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3645D9" w14:textId="6A6715C8" w:rsidR="004157E3" w:rsidRPr="008A0C3C" w:rsidRDefault="008A0C3C" w:rsidP="006863B4">
      <w:pPr>
        <w:pStyle w:val="aff5"/>
        <w:spacing w:afterLines="200" w:after="762"/>
        <w:ind w:leftChars="0" w:left="0"/>
      </w:pPr>
      <w:bookmarkStart w:id="0" w:name="_GoBack"/>
      <w:bookmarkEnd w:id="0"/>
      <w:r w:rsidRPr="008A0C3C">
        <w:rPr>
          <w:rFonts w:hint="eastAsia"/>
        </w:rPr>
        <w:t>第</w:t>
      </w:r>
      <w:r w:rsidRPr="008A0C3C">
        <w:rPr>
          <w:rFonts w:hint="eastAsia"/>
          <w:sz w:val="144"/>
          <w:szCs w:val="144"/>
        </w:rPr>
        <w:t>1</w:t>
      </w:r>
      <w:r w:rsidRPr="008A0C3C">
        <w:rPr>
          <w:rFonts w:hint="eastAsia"/>
        </w:rPr>
        <w:t>章・総論</w:t>
      </w:r>
    </w:p>
    <w:p w14:paraId="0EF953B1" w14:textId="0F665F37" w:rsidR="003112C9" w:rsidRPr="003112C9" w:rsidRDefault="003112C9" w:rsidP="00F26EDF">
      <w:pPr>
        <w:pStyle w:val="21"/>
        <w:rPr>
          <w:rFonts w:asciiTheme="minorHAnsi" w:eastAsiaTheme="minorEastAsia" w:hAnsiTheme="minorHAnsi" w:cstheme="minorBidi"/>
          <w:kern w:val="2"/>
          <w:sz w:val="21"/>
          <w:szCs w:val="22"/>
        </w:rPr>
      </w:pPr>
      <w:r w:rsidRPr="003112C9">
        <w:rPr>
          <w:rFonts w:hint="eastAsia"/>
        </w:rPr>
        <w:t xml:space="preserve">第1節　</w:t>
      </w:r>
      <w:r w:rsidR="008A0C3C" w:rsidRPr="003112C9">
        <w:fldChar w:fldCharType="begin"/>
      </w:r>
      <w:r w:rsidR="008A0C3C" w:rsidRPr="003112C9">
        <w:instrText xml:space="preserve"> TOC \o "1-2" \h \z \u </w:instrText>
      </w:r>
      <w:r w:rsidR="008A0C3C" w:rsidRPr="003112C9">
        <w:fldChar w:fldCharType="separate"/>
      </w:r>
      <w:hyperlink w:anchor="_Toc54636601" w:history="1">
        <w:r w:rsidRPr="003112C9">
          <w:rPr>
            <w:rStyle w:val="af7"/>
            <w:color w:val="000000" w:themeColor="text1"/>
            <w:u w:val="none"/>
          </w:rPr>
          <w:t>計画の策定にあたって</w:t>
        </w:r>
        <w:r>
          <w:rPr>
            <w:rStyle w:val="af7"/>
            <w:rFonts w:hint="eastAsia"/>
            <w:color w:val="000000" w:themeColor="text1"/>
            <w:u w:val="none"/>
          </w:rPr>
          <w:t>……………</w:t>
        </w:r>
        <w:r w:rsidRPr="003112C9">
          <w:rPr>
            <w:rStyle w:val="af7"/>
            <w:color w:val="000000" w:themeColor="text1"/>
            <w:u w:val="none"/>
          </w:rPr>
          <w:t>………………………</w:t>
        </w:r>
        <w:r>
          <w:rPr>
            <w:rStyle w:val="af7"/>
            <w:rFonts w:hint="eastAsia"/>
            <w:color w:val="000000" w:themeColor="text1"/>
            <w:u w:val="none"/>
          </w:rPr>
          <w:t>…</w:t>
        </w:r>
        <w:r w:rsidRPr="003112C9">
          <w:rPr>
            <w:webHidden/>
          </w:rPr>
          <w:fldChar w:fldCharType="begin"/>
        </w:r>
        <w:r w:rsidRPr="003112C9">
          <w:rPr>
            <w:webHidden/>
          </w:rPr>
          <w:instrText xml:space="preserve"> PAGEREF _Toc54636601 \h </w:instrText>
        </w:r>
        <w:r w:rsidRPr="003112C9">
          <w:rPr>
            <w:webHidden/>
          </w:rPr>
        </w:r>
        <w:r w:rsidRPr="003112C9">
          <w:rPr>
            <w:webHidden/>
          </w:rPr>
          <w:fldChar w:fldCharType="separate"/>
        </w:r>
        <w:r w:rsidR="005C1868">
          <w:rPr>
            <w:webHidden/>
          </w:rPr>
          <w:t>3</w:t>
        </w:r>
        <w:r w:rsidRPr="003112C9">
          <w:rPr>
            <w:webHidden/>
          </w:rPr>
          <w:fldChar w:fldCharType="end"/>
        </w:r>
      </w:hyperlink>
    </w:p>
    <w:p w14:paraId="0E0C5E15" w14:textId="13F1D9E6" w:rsidR="003112C9" w:rsidRPr="003112C9" w:rsidRDefault="003112C9" w:rsidP="00F26EDF">
      <w:pPr>
        <w:pStyle w:val="21"/>
        <w:rPr>
          <w:rFonts w:asciiTheme="minorHAnsi" w:eastAsiaTheme="minorEastAsia" w:hAnsiTheme="minorHAnsi" w:cstheme="minorBidi"/>
          <w:kern w:val="2"/>
          <w:sz w:val="21"/>
          <w:szCs w:val="22"/>
        </w:rPr>
      </w:pPr>
      <w:r w:rsidRPr="003112C9">
        <w:rPr>
          <w:rStyle w:val="af7"/>
          <w:rFonts w:hint="eastAsia"/>
          <w:color w:val="000000" w:themeColor="text1"/>
          <w:u w:val="none"/>
        </w:rPr>
        <w:t xml:space="preserve">第2節　</w:t>
      </w:r>
      <w:hyperlink w:anchor="_Toc54636602" w:history="1">
        <w:r w:rsidRPr="003112C9">
          <w:rPr>
            <w:rStyle w:val="af7"/>
            <w:color w:val="000000" w:themeColor="text1"/>
            <w:u w:val="none"/>
          </w:rPr>
          <w:t>計画の位置づけと構成</w:t>
        </w:r>
        <w:r w:rsidR="007122F4" w:rsidRPr="007122F4">
          <w:rPr>
            <w:rStyle w:val="af7"/>
            <w:color w:val="000000" w:themeColor="text1"/>
            <w:u w:val="none"/>
          </w:rPr>
          <w:t>…………………………</w:t>
        </w:r>
        <w:r w:rsidRPr="003112C9">
          <w:rPr>
            <w:rStyle w:val="af7"/>
            <w:color w:val="000000" w:themeColor="text1"/>
            <w:u w:val="none"/>
          </w:rPr>
          <w:t>…………</w:t>
        </w:r>
        <w:r>
          <w:rPr>
            <w:rStyle w:val="af7"/>
            <w:rFonts w:hint="eastAsia"/>
            <w:color w:val="000000" w:themeColor="text1"/>
            <w:u w:val="none"/>
          </w:rPr>
          <w:t>…</w:t>
        </w:r>
        <w:r w:rsidRPr="003112C9">
          <w:rPr>
            <w:webHidden/>
          </w:rPr>
          <w:fldChar w:fldCharType="begin"/>
        </w:r>
        <w:r w:rsidRPr="003112C9">
          <w:rPr>
            <w:webHidden/>
          </w:rPr>
          <w:instrText xml:space="preserve"> PAGEREF _Toc54636602 \h </w:instrText>
        </w:r>
        <w:r w:rsidRPr="003112C9">
          <w:rPr>
            <w:webHidden/>
          </w:rPr>
        </w:r>
        <w:r w:rsidRPr="003112C9">
          <w:rPr>
            <w:webHidden/>
          </w:rPr>
          <w:fldChar w:fldCharType="separate"/>
        </w:r>
        <w:r w:rsidR="005C1868">
          <w:rPr>
            <w:webHidden/>
          </w:rPr>
          <w:t>5</w:t>
        </w:r>
        <w:r w:rsidRPr="003112C9">
          <w:rPr>
            <w:webHidden/>
          </w:rPr>
          <w:fldChar w:fldCharType="end"/>
        </w:r>
      </w:hyperlink>
    </w:p>
    <w:p w14:paraId="0B8208A0" w14:textId="18C2038C" w:rsidR="003112C9" w:rsidRPr="003112C9" w:rsidRDefault="003112C9" w:rsidP="00F26EDF">
      <w:pPr>
        <w:pStyle w:val="21"/>
        <w:rPr>
          <w:rFonts w:asciiTheme="minorHAnsi" w:eastAsiaTheme="minorEastAsia" w:hAnsiTheme="minorHAnsi" w:cstheme="minorBidi"/>
          <w:kern w:val="2"/>
          <w:sz w:val="21"/>
          <w:szCs w:val="22"/>
        </w:rPr>
      </w:pPr>
      <w:r w:rsidRPr="003112C9">
        <w:rPr>
          <w:rStyle w:val="af7"/>
          <w:rFonts w:hint="eastAsia"/>
          <w:color w:val="000000" w:themeColor="text1"/>
          <w:u w:val="none"/>
        </w:rPr>
        <w:t xml:space="preserve">第3節　</w:t>
      </w:r>
      <w:hyperlink w:anchor="_Toc54636603" w:history="1">
        <w:r w:rsidRPr="003112C9">
          <w:rPr>
            <w:rStyle w:val="af7"/>
            <w:color w:val="000000" w:themeColor="text1"/>
            <w:u w:val="none"/>
          </w:rPr>
          <w:t>障害福祉を取り巻く状況とニーズ………………………</w:t>
        </w:r>
        <w:r>
          <w:rPr>
            <w:rStyle w:val="af7"/>
            <w:rFonts w:hint="eastAsia"/>
            <w:color w:val="000000" w:themeColor="text1"/>
            <w:u w:val="none"/>
          </w:rPr>
          <w:t>…</w:t>
        </w:r>
        <w:r w:rsidRPr="003112C9">
          <w:rPr>
            <w:webHidden/>
          </w:rPr>
          <w:fldChar w:fldCharType="begin"/>
        </w:r>
        <w:r w:rsidRPr="003112C9">
          <w:rPr>
            <w:webHidden/>
          </w:rPr>
          <w:instrText xml:space="preserve"> PAGEREF _Toc54636603 \h </w:instrText>
        </w:r>
        <w:r w:rsidRPr="003112C9">
          <w:rPr>
            <w:webHidden/>
          </w:rPr>
        </w:r>
        <w:r w:rsidRPr="003112C9">
          <w:rPr>
            <w:webHidden/>
          </w:rPr>
          <w:fldChar w:fldCharType="separate"/>
        </w:r>
        <w:r w:rsidR="005C1868">
          <w:rPr>
            <w:webHidden/>
          </w:rPr>
          <w:t>7</w:t>
        </w:r>
        <w:r w:rsidRPr="003112C9">
          <w:rPr>
            <w:webHidden/>
          </w:rPr>
          <w:fldChar w:fldCharType="end"/>
        </w:r>
      </w:hyperlink>
    </w:p>
    <w:p w14:paraId="4F126A95" w14:textId="6072FD60" w:rsidR="00F32788" w:rsidRPr="00F32788" w:rsidRDefault="003112C9" w:rsidP="00F32788">
      <w:pPr>
        <w:pStyle w:val="21"/>
      </w:pPr>
      <w:r w:rsidRPr="003112C9">
        <w:rPr>
          <w:rStyle w:val="af7"/>
          <w:rFonts w:hint="eastAsia"/>
          <w:color w:val="000000" w:themeColor="text1"/>
          <w:u w:val="none"/>
        </w:rPr>
        <w:t xml:space="preserve">第4節　</w:t>
      </w:r>
      <w:hyperlink w:anchor="_Toc54636604" w:history="1">
        <w:r w:rsidRPr="003112C9">
          <w:rPr>
            <w:rStyle w:val="af7"/>
            <w:color w:val="000000" w:themeColor="text1"/>
            <w:u w:val="none"/>
          </w:rPr>
          <w:t>第3期後期計画（2018～2020年度）の評価と課題</w:t>
        </w:r>
        <w:r>
          <w:rPr>
            <w:rStyle w:val="af7"/>
            <w:rFonts w:hint="eastAsia"/>
            <w:color w:val="000000" w:themeColor="text1"/>
            <w:u w:val="none"/>
          </w:rPr>
          <w:t>…</w:t>
        </w:r>
        <w:r w:rsidRPr="003112C9">
          <w:rPr>
            <w:webHidden/>
          </w:rPr>
          <w:fldChar w:fldCharType="begin"/>
        </w:r>
        <w:r w:rsidRPr="003112C9">
          <w:rPr>
            <w:webHidden/>
          </w:rPr>
          <w:instrText xml:space="preserve"> PAGEREF _Toc54636604 \h </w:instrText>
        </w:r>
        <w:r w:rsidRPr="003112C9">
          <w:rPr>
            <w:webHidden/>
          </w:rPr>
        </w:r>
        <w:r w:rsidRPr="003112C9">
          <w:rPr>
            <w:webHidden/>
          </w:rPr>
          <w:fldChar w:fldCharType="separate"/>
        </w:r>
        <w:r w:rsidR="005C1868">
          <w:rPr>
            <w:webHidden/>
          </w:rPr>
          <w:t>19</w:t>
        </w:r>
        <w:r w:rsidRPr="003112C9">
          <w:rPr>
            <w:webHidden/>
          </w:rPr>
          <w:fldChar w:fldCharType="end"/>
        </w:r>
      </w:hyperlink>
    </w:p>
    <w:p w14:paraId="6950502F" w14:textId="6630F3A9" w:rsidR="003112C9" w:rsidRPr="003112C9" w:rsidRDefault="003112C9" w:rsidP="00F26EDF">
      <w:pPr>
        <w:pStyle w:val="21"/>
        <w:rPr>
          <w:rFonts w:asciiTheme="minorHAnsi" w:eastAsiaTheme="minorEastAsia" w:hAnsiTheme="minorHAnsi" w:cstheme="minorBidi"/>
          <w:kern w:val="2"/>
          <w:sz w:val="21"/>
          <w:szCs w:val="22"/>
        </w:rPr>
      </w:pPr>
      <w:r w:rsidRPr="003112C9">
        <w:rPr>
          <w:rStyle w:val="af7"/>
          <w:rFonts w:hint="eastAsia"/>
          <w:color w:val="000000" w:themeColor="text1"/>
          <w:u w:val="none"/>
        </w:rPr>
        <w:t xml:space="preserve">第5節　</w:t>
      </w:r>
      <w:hyperlink w:anchor="_Toc54636605" w:history="1">
        <w:r w:rsidRPr="003112C9">
          <w:rPr>
            <w:rStyle w:val="af7"/>
            <w:color w:val="000000" w:themeColor="text1"/>
            <w:u w:val="none"/>
          </w:rPr>
          <w:t>計画の基本的な考え方……………………………………</w:t>
        </w:r>
        <w:r>
          <w:rPr>
            <w:rStyle w:val="af7"/>
            <w:rFonts w:hint="eastAsia"/>
            <w:color w:val="000000" w:themeColor="text1"/>
            <w:u w:val="none"/>
          </w:rPr>
          <w:t xml:space="preserve"> </w:t>
        </w:r>
        <w:r w:rsidRPr="003112C9">
          <w:rPr>
            <w:webHidden/>
          </w:rPr>
          <w:fldChar w:fldCharType="begin"/>
        </w:r>
        <w:r w:rsidRPr="003112C9">
          <w:rPr>
            <w:webHidden/>
          </w:rPr>
          <w:instrText xml:space="preserve"> PAGEREF _Toc54636605 \h </w:instrText>
        </w:r>
        <w:r w:rsidRPr="003112C9">
          <w:rPr>
            <w:webHidden/>
          </w:rPr>
        </w:r>
        <w:r w:rsidRPr="003112C9">
          <w:rPr>
            <w:webHidden/>
          </w:rPr>
          <w:fldChar w:fldCharType="separate"/>
        </w:r>
        <w:r w:rsidR="005C1868">
          <w:rPr>
            <w:webHidden/>
          </w:rPr>
          <w:t>25</w:t>
        </w:r>
        <w:r w:rsidRPr="003112C9">
          <w:rPr>
            <w:webHidden/>
          </w:rPr>
          <w:fldChar w:fldCharType="end"/>
        </w:r>
      </w:hyperlink>
    </w:p>
    <w:p w14:paraId="492118E1" w14:textId="52C50D72" w:rsidR="008E285C" w:rsidRDefault="003112C9" w:rsidP="00F26EDF">
      <w:pPr>
        <w:pStyle w:val="21"/>
      </w:pPr>
      <w:r w:rsidRPr="003112C9">
        <w:rPr>
          <w:rStyle w:val="af7"/>
          <w:rFonts w:hint="eastAsia"/>
          <w:color w:val="000000" w:themeColor="text1"/>
          <w:u w:val="none"/>
        </w:rPr>
        <w:t xml:space="preserve">第6節　</w:t>
      </w:r>
      <w:hyperlink w:anchor="_Toc54636606" w:history="1">
        <w:r w:rsidRPr="003112C9">
          <w:rPr>
            <w:rStyle w:val="af7"/>
            <w:color w:val="000000" w:themeColor="text1"/>
            <w:u w:val="none"/>
          </w:rPr>
          <w:t>計画の推進体制</w:t>
        </w:r>
        <w:r w:rsidR="0021180E" w:rsidRPr="0021180E">
          <w:rPr>
            <w:rStyle w:val="af7"/>
            <w:color w:val="000000" w:themeColor="text1"/>
            <w:u w:val="none"/>
          </w:rPr>
          <w:t>……………………………………………</w:t>
        </w:r>
        <w:r w:rsidR="0021180E">
          <w:rPr>
            <w:rStyle w:val="af7"/>
            <w:rFonts w:hint="eastAsia"/>
            <w:color w:val="000000" w:themeColor="text1"/>
            <w:u w:val="none"/>
          </w:rPr>
          <w:t xml:space="preserve"> </w:t>
        </w:r>
        <w:r w:rsidRPr="003112C9">
          <w:rPr>
            <w:webHidden/>
          </w:rPr>
          <w:fldChar w:fldCharType="begin"/>
        </w:r>
        <w:r w:rsidRPr="003112C9">
          <w:rPr>
            <w:webHidden/>
          </w:rPr>
          <w:instrText xml:space="preserve"> PAGEREF _Toc54636606 \h </w:instrText>
        </w:r>
        <w:r w:rsidRPr="003112C9">
          <w:rPr>
            <w:webHidden/>
          </w:rPr>
        </w:r>
        <w:r w:rsidRPr="003112C9">
          <w:rPr>
            <w:webHidden/>
          </w:rPr>
          <w:fldChar w:fldCharType="separate"/>
        </w:r>
        <w:r w:rsidR="005C1868">
          <w:rPr>
            <w:webHidden/>
          </w:rPr>
          <w:t>32</w:t>
        </w:r>
        <w:r w:rsidRPr="003112C9">
          <w:rPr>
            <w:webHidden/>
          </w:rPr>
          <w:fldChar w:fldCharType="end"/>
        </w:r>
      </w:hyperlink>
    </w:p>
    <w:p w14:paraId="7624C48C" w14:textId="77777777" w:rsidR="008E285C" w:rsidRDefault="008E285C" w:rsidP="00F26EDF">
      <w:pPr>
        <w:spacing w:line="240" w:lineRule="auto"/>
        <w:ind w:leftChars="50" w:left="110"/>
        <w:jc w:val="left"/>
        <w:rPr>
          <w:noProof/>
          <w:color w:val="000000" w:themeColor="text1"/>
          <w:sz w:val="28"/>
          <w:szCs w:val="28"/>
        </w:rPr>
      </w:pPr>
      <w:r>
        <w:rPr>
          <w:noProof/>
          <w:color w:val="000000" w:themeColor="text1"/>
        </w:rPr>
        <w:br w:type="page"/>
      </w:r>
    </w:p>
    <w:p w14:paraId="240C8A6D" w14:textId="6583FCBA" w:rsidR="008A0C3C" w:rsidRPr="008A0C3C" w:rsidRDefault="008A0C3C" w:rsidP="00F26EDF">
      <w:pPr>
        <w:pStyle w:val="af2"/>
        <w:ind w:leftChars="50" w:left="110" w:firstLine="220"/>
      </w:pPr>
      <w:r w:rsidRPr="003112C9">
        <w:rPr>
          <w:color w:val="000000" w:themeColor="text1"/>
          <w:szCs w:val="28"/>
        </w:rPr>
        <w:lastRenderedPageBreak/>
        <w:fldChar w:fldCharType="end"/>
      </w:r>
      <w:r w:rsidRPr="008A0C3C">
        <w:br w:type="page"/>
      </w:r>
    </w:p>
    <w:p w14:paraId="571A97F8" w14:textId="475D0877" w:rsidR="004157E3" w:rsidRPr="008A0C3C" w:rsidRDefault="004157E3" w:rsidP="00565AA4">
      <w:pPr>
        <w:pStyle w:val="af2"/>
        <w:ind w:firstLine="220"/>
        <w:sectPr w:rsidR="004157E3" w:rsidRPr="008A0C3C" w:rsidSect="008625E4">
          <w:footerReference w:type="default" r:id="rId8"/>
          <w:pgSz w:w="11906" w:h="16838" w:code="9"/>
          <w:pgMar w:top="1304" w:right="1418" w:bottom="1247" w:left="1418" w:header="737" w:footer="680" w:gutter="0"/>
          <w:pgNumType w:start="1"/>
          <w:cols w:space="425"/>
          <w:docGrid w:type="lines" w:linePitch="381"/>
        </w:sectPr>
      </w:pPr>
    </w:p>
    <w:tbl>
      <w:tblPr>
        <w:tblStyle w:val="ad"/>
        <w:tblpPr w:leftFromText="142" w:rightFromText="142" w:vertAnchor="text" w:horzAnchor="margin" w:tblpY="1"/>
        <w:tblW w:w="9049" w:type="dxa"/>
        <w:tblLook w:val="04A0" w:firstRow="1" w:lastRow="0" w:firstColumn="1" w:lastColumn="0" w:noHBand="0" w:noVBand="1"/>
      </w:tblPr>
      <w:tblGrid>
        <w:gridCol w:w="1417"/>
        <w:gridCol w:w="7632"/>
      </w:tblGrid>
      <w:tr w:rsidR="00255BD5" w:rsidRPr="00672D54" w14:paraId="25D65332" w14:textId="77777777" w:rsidTr="008625E4">
        <w:tc>
          <w:tcPr>
            <w:tcW w:w="1417" w:type="dxa"/>
            <w:tcBorders>
              <w:top w:val="single" w:sz="18" w:space="0" w:color="00B050"/>
              <w:left w:val="single" w:sz="18" w:space="0" w:color="00B050"/>
              <w:bottom w:val="single" w:sz="18" w:space="0" w:color="00B050"/>
              <w:right w:val="single" w:sz="18" w:space="0" w:color="00B050"/>
            </w:tcBorders>
            <w:shd w:val="clear" w:color="auto" w:fill="00B050"/>
            <w:vAlign w:val="center"/>
          </w:tcPr>
          <w:p w14:paraId="7F639DB6" w14:textId="02697DD2" w:rsidR="00255BD5" w:rsidRPr="00672D54" w:rsidRDefault="00255BD5" w:rsidP="008625E4">
            <w:pPr>
              <w:spacing w:beforeLines="30" w:before="115" w:afterLines="30" w:after="115" w:line="500" w:lineRule="exact"/>
              <w:jc w:val="center"/>
              <w:rPr>
                <w:b/>
                <w:bCs/>
                <w:sz w:val="36"/>
                <w:szCs w:val="36"/>
              </w:rPr>
            </w:pPr>
            <w:r w:rsidRPr="00255BD5">
              <w:rPr>
                <w:rFonts w:hint="eastAsia"/>
                <w:b/>
                <w:bCs/>
                <w:color w:val="FFFFFF" w:themeColor="background1"/>
                <w:sz w:val="36"/>
                <w:szCs w:val="36"/>
              </w:rPr>
              <w:lastRenderedPageBreak/>
              <w:t>第1節</w:t>
            </w:r>
          </w:p>
        </w:tc>
        <w:tc>
          <w:tcPr>
            <w:tcW w:w="7632" w:type="dxa"/>
            <w:tcBorders>
              <w:top w:val="single" w:sz="18" w:space="0" w:color="00B050"/>
              <w:left w:val="single" w:sz="18" w:space="0" w:color="00B050"/>
              <w:bottom w:val="single" w:sz="18" w:space="0" w:color="00B050"/>
              <w:right w:val="single" w:sz="18" w:space="0" w:color="00B050"/>
            </w:tcBorders>
          </w:tcPr>
          <w:p w14:paraId="2BA64CA0" w14:textId="2F362CB7" w:rsidR="00255BD5" w:rsidRPr="000A31AD" w:rsidRDefault="00255BD5" w:rsidP="008625E4">
            <w:pPr>
              <w:pStyle w:val="2"/>
              <w:framePr w:hSpace="0" w:wrap="auto" w:vAnchor="margin" w:hAnchor="text" w:yAlign="inline"/>
              <w:spacing w:before="115" w:after="115"/>
            </w:pPr>
            <w:bookmarkStart w:id="1" w:name="_Toc53135443"/>
            <w:bookmarkStart w:id="2" w:name="_Toc54628281"/>
            <w:bookmarkStart w:id="3" w:name="_Toc54630351"/>
            <w:bookmarkStart w:id="4" w:name="_Toc54636601"/>
            <w:bookmarkStart w:id="5" w:name="_Toc54764667"/>
            <w:r w:rsidRPr="000A31AD">
              <w:rPr>
                <w:rFonts w:hint="eastAsia"/>
              </w:rPr>
              <w:t>計画の策定にあたって</w:t>
            </w:r>
            <w:bookmarkEnd w:id="1"/>
            <w:bookmarkEnd w:id="2"/>
            <w:bookmarkEnd w:id="3"/>
            <w:bookmarkEnd w:id="4"/>
            <w:bookmarkEnd w:id="5"/>
          </w:p>
        </w:tc>
      </w:tr>
    </w:tbl>
    <w:p w14:paraId="1EC6C7E2" w14:textId="258FD3AF" w:rsidR="00255BD5" w:rsidRPr="00565AA4" w:rsidRDefault="00255BD5" w:rsidP="006242C9">
      <w:pPr>
        <w:pStyle w:val="3"/>
        <w:spacing w:before="386" w:after="193"/>
      </w:pPr>
      <w:r w:rsidRPr="00565AA4">
        <w:rPr>
          <w:rFonts w:hint="eastAsia"/>
        </w:rPr>
        <w:t>計画策定の背景</w:t>
      </w:r>
    </w:p>
    <w:p w14:paraId="38B7FC2A" w14:textId="6E9963B9" w:rsidR="007A5228" w:rsidRDefault="0050711A" w:rsidP="007A5228">
      <w:pPr>
        <w:pStyle w:val="af2"/>
        <w:ind w:firstLine="220"/>
      </w:pPr>
      <w:r w:rsidRPr="00881BCA">
        <w:rPr>
          <w:rFonts w:hint="eastAsia"/>
        </w:rPr>
        <w:t>本市では，</w:t>
      </w:r>
      <w:r w:rsidR="0056391C">
        <w:rPr>
          <w:rFonts w:hint="eastAsia"/>
        </w:rPr>
        <w:t>「みんなでつくる　みんなで暮らせるまち　かしわ」の基本理念の下，</w:t>
      </w:r>
      <w:r w:rsidR="00355C89" w:rsidRPr="00881BCA">
        <w:rPr>
          <w:rFonts w:hint="eastAsia"/>
        </w:rPr>
        <w:t>障害福祉施策に係る</w:t>
      </w:r>
      <w:r w:rsidR="0056391C">
        <w:rPr>
          <w:rFonts w:hint="eastAsia"/>
        </w:rPr>
        <w:t>基本計画や福祉</w:t>
      </w:r>
      <w:r w:rsidR="00355C89" w:rsidRPr="00881BCA">
        <w:rPr>
          <w:rFonts w:hint="eastAsia"/>
        </w:rPr>
        <w:t>計画について</w:t>
      </w:r>
      <w:r w:rsidR="001B646E" w:rsidRPr="00881BCA">
        <w:rPr>
          <w:rFonts w:hint="eastAsia"/>
        </w:rPr>
        <w:t>，</w:t>
      </w:r>
      <w:r w:rsidR="00355C89" w:rsidRPr="00881BCA">
        <w:rPr>
          <w:rFonts w:hint="eastAsia"/>
        </w:rPr>
        <w:t>「ノーマライゼーションかしわプラン」として一体的に作成し</w:t>
      </w:r>
      <w:r w:rsidR="001B646E" w:rsidRPr="00881BCA">
        <w:rPr>
          <w:rFonts w:hint="eastAsia"/>
        </w:rPr>
        <w:t>，</w:t>
      </w:r>
      <w:r w:rsidR="00355C89" w:rsidRPr="00881BCA">
        <w:rPr>
          <w:rFonts w:hint="eastAsia"/>
        </w:rPr>
        <w:t>障害の有無に関わらず地域で暮らしやすい環境づくりに向けた施策を展開して</w:t>
      </w:r>
      <w:r w:rsidR="007A5228">
        <w:rPr>
          <w:rFonts w:hint="eastAsia"/>
        </w:rPr>
        <w:t>います。</w:t>
      </w:r>
    </w:p>
    <w:p w14:paraId="1131171F" w14:textId="34156CD6" w:rsidR="00F24701" w:rsidRDefault="0056391C" w:rsidP="00E33449">
      <w:pPr>
        <w:pStyle w:val="af2"/>
        <w:ind w:firstLine="220"/>
      </w:pPr>
      <w:r>
        <w:rPr>
          <w:rFonts w:hint="eastAsia"/>
        </w:rPr>
        <w:t>2006</w:t>
      </w:r>
      <w:r w:rsidR="00E33449">
        <w:rPr>
          <w:rFonts w:hint="eastAsia"/>
        </w:rPr>
        <w:t>（平成18）</w:t>
      </w:r>
      <w:r w:rsidR="00F24701">
        <w:rPr>
          <w:rFonts w:hint="eastAsia"/>
        </w:rPr>
        <w:t>年度に</w:t>
      </w:r>
      <w:r>
        <w:rPr>
          <w:rFonts w:hint="eastAsia"/>
        </w:rPr>
        <w:t>障害者自立支援法の施行により，障害福祉サービス等の提供体制や供給見込量などの確保策を定める「障害福祉計画」を3年ごとに策定することが義務付けられ，理念や方針，施策等を定めていた「障害者基本計画」と一体的な計画</w:t>
      </w:r>
      <w:r w:rsidR="00F24701">
        <w:rPr>
          <w:rFonts w:hint="eastAsia"/>
        </w:rPr>
        <w:t>を策定し，3年ごとに内容の見直しを図ってきました。</w:t>
      </w:r>
    </w:p>
    <w:p w14:paraId="1E0F3B27" w14:textId="63CB8361" w:rsidR="008E2E15" w:rsidRPr="00565AA4" w:rsidRDefault="007A5228" w:rsidP="007A5228">
      <w:pPr>
        <w:pStyle w:val="af2"/>
        <w:ind w:firstLine="220"/>
      </w:pPr>
      <w:r>
        <w:rPr>
          <w:rFonts w:hint="eastAsia"/>
        </w:rPr>
        <w:t>近年</w:t>
      </w:r>
      <w:r w:rsidR="0050711A" w:rsidRPr="00565AA4">
        <w:rPr>
          <w:rFonts w:hint="eastAsia"/>
        </w:rPr>
        <w:t>国</w:t>
      </w:r>
      <w:r w:rsidR="00CA15F1" w:rsidRPr="00565AA4">
        <w:rPr>
          <w:rFonts w:hint="eastAsia"/>
        </w:rPr>
        <w:t>で</w:t>
      </w:r>
      <w:r w:rsidR="0050711A" w:rsidRPr="00565AA4">
        <w:rPr>
          <w:rFonts w:hint="eastAsia"/>
        </w:rPr>
        <w:t>は，</w:t>
      </w:r>
      <w:r w:rsidR="0056391C">
        <w:rPr>
          <w:rFonts w:hint="eastAsia"/>
        </w:rPr>
        <w:t>高齢者人口の増加や</w:t>
      </w:r>
      <w:r w:rsidR="005C1868">
        <w:rPr>
          <w:rFonts w:hint="eastAsia"/>
        </w:rPr>
        <w:t>障害者</w:t>
      </w:r>
      <w:r w:rsidR="0056391C">
        <w:rPr>
          <w:rFonts w:hint="eastAsia"/>
        </w:rPr>
        <w:t>手帳の所持者が増加している中，福祉全体を包括的に支援していく必要から</w:t>
      </w:r>
      <w:r w:rsidR="00F619E9" w:rsidRPr="00565AA4">
        <w:rPr>
          <w:rFonts w:hint="eastAsia"/>
        </w:rPr>
        <w:t>2020年に社会福祉法が改正</w:t>
      </w:r>
      <w:r w:rsidR="008E2E15" w:rsidRPr="00DE0749">
        <w:rPr>
          <w:rStyle w:val="afd"/>
        </w:rPr>
        <w:footnoteReference w:id="1"/>
      </w:r>
      <w:r w:rsidR="00F619E9" w:rsidRPr="00565AA4">
        <w:rPr>
          <w:rFonts w:hint="eastAsia"/>
        </w:rPr>
        <w:t>され</w:t>
      </w:r>
      <w:r>
        <w:rPr>
          <w:rFonts w:hint="eastAsia"/>
        </w:rPr>
        <w:t>，</w:t>
      </w:r>
      <w:r w:rsidR="001B646E" w:rsidRPr="00565AA4">
        <w:rPr>
          <w:rFonts w:hint="eastAsia"/>
        </w:rPr>
        <w:t>「</w:t>
      </w:r>
      <w:r w:rsidR="00342AFA" w:rsidRPr="00565AA4">
        <w:rPr>
          <w:rFonts w:hint="eastAsia"/>
        </w:rPr>
        <w:t>制度・分野ごとの『縦割り』や</w:t>
      </w:r>
      <w:r w:rsidR="00881BCA" w:rsidRPr="00565AA4">
        <w:rPr>
          <w:rFonts w:hint="eastAsia"/>
        </w:rPr>
        <w:t>『</w:t>
      </w:r>
      <w:r w:rsidR="00342AFA" w:rsidRPr="00565AA4">
        <w:rPr>
          <w:rFonts w:hint="eastAsia"/>
        </w:rPr>
        <w:t>支え手</w:t>
      </w:r>
      <w:r w:rsidR="00881BCA" w:rsidRPr="00565AA4">
        <w:rPr>
          <w:rFonts w:hint="eastAsia"/>
        </w:rPr>
        <w:t>』『</w:t>
      </w:r>
      <w:r w:rsidR="00342AFA" w:rsidRPr="00565AA4">
        <w:rPr>
          <w:rFonts w:hint="eastAsia"/>
        </w:rPr>
        <w:t>受け手</w:t>
      </w:r>
      <w:r w:rsidR="00881BCA" w:rsidRPr="00565AA4">
        <w:rPr>
          <w:rFonts w:hint="eastAsia"/>
        </w:rPr>
        <w:t>』</w:t>
      </w:r>
      <w:r w:rsidR="00342AFA" w:rsidRPr="00565AA4">
        <w:rPr>
          <w:rFonts w:hint="eastAsia"/>
        </w:rPr>
        <w:t>という関係を超えて，地域住民や地域の多様な主体が『我が事』として参画し，</w:t>
      </w:r>
      <w:r w:rsidR="001B646E" w:rsidRPr="00565AA4">
        <w:t>人と人，人と資源が世代や分野を超えて</w:t>
      </w:r>
      <w:r w:rsidR="001B646E" w:rsidRPr="00565AA4">
        <w:rPr>
          <w:rFonts w:hint="eastAsia"/>
        </w:rPr>
        <w:t>『</w:t>
      </w:r>
      <w:r w:rsidR="001B646E" w:rsidRPr="00565AA4">
        <w:t>丸ごと</w:t>
      </w:r>
      <w:r w:rsidR="001B646E" w:rsidRPr="00565AA4">
        <w:rPr>
          <w:rFonts w:hint="eastAsia"/>
        </w:rPr>
        <w:t>』</w:t>
      </w:r>
      <w:r w:rsidR="001B646E" w:rsidRPr="00565AA4">
        <w:t>つながることで，住民一人ひとりの暮らしと生きがい，地域をともに創っていく社会」</w:t>
      </w:r>
      <w:r w:rsidR="001B646E" w:rsidRPr="00565AA4">
        <w:rPr>
          <w:rFonts w:hint="eastAsia"/>
        </w:rPr>
        <w:t>，すなわち「</w:t>
      </w:r>
      <w:r w:rsidR="00F619E9" w:rsidRPr="00565AA4">
        <w:rPr>
          <w:rFonts w:hint="eastAsia"/>
        </w:rPr>
        <w:t>地域共生社会</w:t>
      </w:r>
      <w:r w:rsidR="001B646E" w:rsidRPr="00565AA4">
        <w:rPr>
          <w:rFonts w:hint="eastAsia"/>
        </w:rPr>
        <w:t>」</w:t>
      </w:r>
      <w:r w:rsidR="00F619E9" w:rsidRPr="00565AA4">
        <w:rPr>
          <w:rFonts w:hint="eastAsia"/>
        </w:rPr>
        <w:t>の</w:t>
      </w:r>
      <w:r w:rsidR="00CA15F1" w:rsidRPr="00565AA4">
        <w:rPr>
          <w:rFonts w:hint="eastAsia"/>
        </w:rPr>
        <w:t>構築</w:t>
      </w:r>
      <w:r w:rsidR="00F619E9" w:rsidRPr="00565AA4">
        <w:rPr>
          <w:rFonts w:hint="eastAsia"/>
        </w:rPr>
        <w:t>に向け</w:t>
      </w:r>
      <w:r w:rsidR="00342AFA" w:rsidRPr="00565AA4">
        <w:rPr>
          <w:rFonts w:hint="eastAsia"/>
        </w:rPr>
        <w:t>た</w:t>
      </w:r>
      <w:r w:rsidR="001B646E" w:rsidRPr="00565AA4">
        <w:rPr>
          <w:rFonts w:hint="eastAsia"/>
        </w:rPr>
        <w:t>施策が展開されているところで</w:t>
      </w:r>
      <w:r w:rsidR="00D45215" w:rsidRPr="00565AA4">
        <w:rPr>
          <w:rFonts w:hint="eastAsia"/>
        </w:rPr>
        <w:t>す</w:t>
      </w:r>
      <w:r w:rsidR="008E2E15" w:rsidRPr="00565AA4">
        <w:rPr>
          <w:rFonts w:hint="eastAsia"/>
        </w:rPr>
        <w:t>。</w:t>
      </w:r>
    </w:p>
    <w:p w14:paraId="241818A2" w14:textId="77777777" w:rsidR="005C1868" w:rsidRDefault="00F24701" w:rsidP="0056391C">
      <w:pPr>
        <w:spacing w:line="240" w:lineRule="auto"/>
        <w:ind w:firstLineChars="100" w:firstLine="220"/>
      </w:pPr>
      <w:r w:rsidRPr="00881BCA">
        <w:rPr>
          <w:rFonts w:hint="eastAsia"/>
        </w:rPr>
        <w:t>本市では</w:t>
      </w:r>
      <w:r w:rsidR="007A5228">
        <w:rPr>
          <w:rFonts w:hint="eastAsia"/>
        </w:rPr>
        <w:t>これまで，</w:t>
      </w:r>
      <w:r w:rsidR="0056391C">
        <w:rPr>
          <w:rFonts w:hint="eastAsia"/>
        </w:rPr>
        <w:t>障害者一人一人の状況に応じたサービスを提供するための身近な相談体制や</w:t>
      </w:r>
      <w:r w:rsidR="005C1868">
        <w:rPr>
          <w:rFonts w:hint="eastAsia"/>
        </w:rPr>
        <w:t>障害者の</w:t>
      </w:r>
      <w:r w:rsidR="0056391C">
        <w:rPr>
          <w:rFonts w:hint="eastAsia"/>
        </w:rPr>
        <w:t>地域移行，社会参加等を推進するために，</w:t>
      </w:r>
      <w:r w:rsidR="007A5228">
        <w:rPr>
          <w:rFonts w:hint="eastAsia"/>
        </w:rPr>
        <w:t>地域生活支援拠点の整備や就労支援の施策等，障害者施策の充実を図ってきました</w:t>
      </w:r>
      <w:r w:rsidR="0056391C">
        <w:rPr>
          <w:rFonts w:hint="eastAsia"/>
        </w:rPr>
        <w:t>。</w:t>
      </w:r>
    </w:p>
    <w:p w14:paraId="00CFD04F" w14:textId="23E0216A" w:rsidR="0056391C" w:rsidRDefault="001D4B25" w:rsidP="0056391C">
      <w:pPr>
        <w:spacing w:line="240" w:lineRule="auto"/>
        <w:ind w:firstLineChars="100" w:firstLine="220"/>
      </w:pPr>
      <w:r w:rsidRPr="00881BCA">
        <w:t>「ノーマライ</w:t>
      </w:r>
      <w:r w:rsidRPr="00881BCA">
        <w:rPr>
          <w:rFonts w:hint="eastAsia"/>
        </w:rPr>
        <w:t>ゼーションかしわプラン2021（第４</w:t>
      </w:r>
      <w:r w:rsidRPr="00881BCA">
        <w:t>期柏市障害者基本計画</w:t>
      </w:r>
      <w:r w:rsidRPr="00881BCA">
        <w:rPr>
          <w:rFonts w:hint="eastAsia"/>
        </w:rPr>
        <w:t>（前期計画）</w:t>
      </w:r>
      <w:r>
        <w:rPr>
          <w:rFonts w:hint="eastAsia"/>
        </w:rPr>
        <w:t>，</w:t>
      </w:r>
      <w:r w:rsidRPr="00881BCA">
        <w:t>第</w:t>
      </w:r>
      <w:r w:rsidRPr="00881BCA">
        <w:rPr>
          <w:rFonts w:hint="eastAsia"/>
        </w:rPr>
        <w:t>６</w:t>
      </w:r>
      <w:r w:rsidRPr="00881BCA">
        <w:t>期柏市障害福</w:t>
      </w:r>
      <w:r w:rsidRPr="00881BCA">
        <w:rPr>
          <w:rFonts w:hint="eastAsia"/>
        </w:rPr>
        <w:t>祉計画，第2期柏市障害児福祉計画）」</w:t>
      </w:r>
      <w:r>
        <w:rPr>
          <w:rFonts w:hint="eastAsia"/>
        </w:rPr>
        <w:t>は</w:t>
      </w:r>
      <w:r w:rsidR="00E33449">
        <w:rPr>
          <w:rFonts w:hint="eastAsia"/>
        </w:rPr>
        <w:t>基本計画を9年ぶりに</w:t>
      </w:r>
      <w:r>
        <w:rPr>
          <w:rFonts w:hint="eastAsia"/>
        </w:rPr>
        <w:t>見直</w:t>
      </w:r>
      <w:r w:rsidR="00E33449">
        <w:rPr>
          <w:rFonts w:hint="eastAsia"/>
        </w:rPr>
        <w:t>し</w:t>
      </w:r>
      <w:r>
        <w:rPr>
          <w:rFonts w:hint="eastAsia"/>
        </w:rPr>
        <w:t>，昨今の目まぐるしい社会情勢により柔軟に対応するため，</w:t>
      </w:r>
      <w:r w:rsidR="00E33449">
        <w:rPr>
          <w:rFonts w:hint="eastAsia"/>
        </w:rPr>
        <w:t>この</w:t>
      </w:r>
      <w:r>
        <w:rPr>
          <w:rFonts w:hint="eastAsia"/>
        </w:rPr>
        <w:t>期間を6年間としました。</w:t>
      </w:r>
    </w:p>
    <w:p w14:paraId="38F74AD0" w14:textId="5590C0DE" w:rsidR="008D78E4" w:rsidRPr="00881BCA" w:rsidRDefault="0056391C" w:rsidP="001D4B25">
      <w:pPr>
        <w:spacing w:line="240" w:lineRule="auto"/>
        <w:ind w:firstLineChars="100" w:firstLine="220"/>
        <w:rPr>
          <w:b/>
          <w:bCs/>
          <w:sz w:val="32"/>
          <w:szCs w:val="28"/>
        </w:rPr>
      </w:pPr>
      <w:r>
        <w:rPr>
          <w:rFonts w:hint="eastAsia"/>
        </w:rPr>
        <w:t>新しい計画では，</w:t>
      </w:r>
      <w:r w:rsidRPr="00881BCA">
        <w:rPr>
          <w:rFonts w:hint="eastAsia"/>
        </w:rPr>
        <w:t>国や県の指針及び近年の動向を踏まえつつ，これまでの施策の進捗状況，実績評価，</w:t>
      </w:r>
      <w:r>
        <w:rPr>
          <w:rFonts w:hint="eastAsia"/>
        </w:rPr>
        <w:t>2019年度に実施した</w:t>
      </w:r>
      <w:r w:rsidRPr="00881BCA">
        <w:rPr>
          <w:rFonts w:hint="eastAsia"/>
        </w:rPr>
        <w:t>基礎調査結果</w:t>
      </w:r>
      <w:r>
        <w:rPr>
          <w:rStyle w:val="afd"/>
        </w:rPr>
        <w:footnoteReference w:id="2"/>
      </w:r>
      <w:r w:rsidRPr="00881BCA">
        <w:rPr>
          <w:rFonts w:hint="eastAsia"/>
        </w:rPr>
        <w:t>に表れたニーズ等を検証して施策の見直しを行い，</w:t>
      </w:r>
      <w:r w:rsidR="00F24701" w:rsidRPr="00881BCA">
        <w:rPr>
          <w:rFonts w:hint="eastAsia"/>
        </w:rPr>
        <w:t>地域共生社会の構築を進めるため，</w:t>
      </w:r>
      <w:r w:rsidR="007A5228">
        <w:rPr>
          <w:rFonts w:hint="eastAsia"/>
        </w:rPr>
        <w:t>他の地域資源も活用した，</w:t>
      </w:r>
      <w:r w:rsidR="007A5228" w:rsidRPr="00881BCA">
        <w:rPr>
          <w:rFonts w:hint="eastAsia"/>
        </w:rPr>
        <w:t>障害福祉の観点から</w:t>
      </w:r>
      <w:r>
        <w:rPr>
          <w:rFonts w:hint="eastAsia"/>
        </w:rPr>
        <w:t>福祉全体を考えた包括的な支援体制の</w:t>
      </w:r>
      <w:r w:rsidR="007A5228">
        <w:rPr>
          <w:rFonts w:hint="eastAsia"/>
        </w:rPr>
        <w:t>構築</w:t>
      </w:r>
      <w:r>
        <w:rPr>
          <w:rFonts w:hint="eastAsia"/>
        </w:rPr>
        <w:t>を図り，「地域共生社会」の実現に向けた施策を展開していきます</w:t>
      </w:r>
      <w:r w:rsidR="007A5228">
        <w:rPr>
          <w:rFonts w:hint="eastAsia"/>
        </w:rPr>
        <w:t>。</w:t>
      </w:r>
    </w:p>
    <w:p w14:paraId="6ABE79F9" w14:textId="1B5F7AD0" w:rsidR="00255BD5" w:rsidRPr="00672D54" w:rsidRDefault="00255BD5" w:rsidP="006242C9">
      <w:pPr>
        <w:pStyle w:val="3"/>
        <w:spacing w:before="386" w:after="193"/>
      </w:pPr>
      <w:r>
        <w:rPr>
          <w:rFonts w:hint="eastAsia"/>
        </w:rPr>
        <w:lastRenderedPageBreak/>
        <w:t>国・県及び柏市の施策動向</w:t>
      </w:r>
    </w:p>
    <w:p w14:paraId="003B4F0F" w14:textId="0C21D451" w:rsidR="00240958" w:rsidRDefault="00526B90" w:rsidP="00565AA4">
      <w:pPr>
        <w:pStyle w:val="af2"/>
        <w:ind w:firstLine="220"/>
      </w:pPr>
      <w:r w:rsidRPr="00565AA4">
        <w:rPr>
          <w:rFonts w:hint="eastAsia"/>
        </w:rPr>
        <w:t>近年，我が国における障害</w:t>
      </w:r>
      <w:r w:rsidR="00BE1E15" w:rsidRPr="00565AA4">
        <w:rPr>
          <w:rFonts w:hint="eastAsia"/>
        </w:rPr>
        <w:t>福祉施策</w:t>
      </w:r>
      <w:r w:rsidR="008D78E4" w:rsidRPr="00565AA4">
        <w:rPr>
          <w:rFonts w:hint="eastAsia"/>
        </w:rPr>
        <w:t>は，</w:t>
      </w:r>
      <w:r w:rsidR="00240958">
        <w:rPr>
          <w:rFonts w:hint="eastAsia"/>
        </w:rPr>
        <w:t>障害者の</w:t>
      </w:r>
      <w:r w:rsidR="001D4B25">
        <w:rPr>
          <w:rFonts w:hint="eastAsia"/>
        </w:rPr>
        <w:t>地域移行や権利擁護，</w:t>
      </w:r>
      <w:r w:rsidR="00240958">
        <w:rPr>
          <w:rFonts w:hint="eastAsia"/>
        </w:rPr>
        <w:t>雇用促進に関する法制度等の改正や策定が多く見られ，それを受けた施策が本市でも展開されてきました。</w:t>
      </w:r>
    </w:p>
    <w:p w14:paraId="5AB36A5B" w14:textId="12C91240" w:rsidR="00BE1E15" w:rsidRPr="00565AA4" w:rsidRDefault="008963ED" w:rsidP="00565AA4">
      <w:pPr>
        <w:pStyle w:val="af2"/>
        <w:ind w:firstLine="220"/>
      </w:pPr>
      <w:r w:rsidRPr="00565AA4">
        <w:rPr>
          <w:rFonts w:hint="eastAsia"/>
        </w:rPr>
        <w:t>2020</w:t>
      </w:r>
      <w:r w:rsidR="00526B90" w:rsidRPr="00565AA4">
        <w:rPr>
          <w:rFonts w:hint="eastAsia"/>
        </w:rPr>
        <w:t>年の「地域共生社会の実現のための社会福祉法等の一部を改正する法律」の成立</w:t>
      </w:r>
      <w:r w:rsidRPr="00565AA4">
        <w:rPr>
          <w:rFonts w:hint="eastAsia"/>
        </w:rPr>
        <w:t>等</w:t>
      </w:r>
      <w:r w:rsidR="00526B90" w:rsidRPr="00565AA4">
        <w:rPr>
          <w:rFonts w:hint="eastAsia"/>
        </w:rPr>
        <w:t>からも</w:t>
      </w:r>
      <w:r w:rsidRPr="00565AA4">
        <w:rPr>
          <w:rFonts w:hint="eastAsia"/>
        </w:rPr>
        <w:t>，</w:t>
      </w:r>
      <w:r w:rsidR="00BE1E15" w:rsidRPr="00565AA4">
        <w:rPr>
          <w:rFonts w:hint="eastAsia"/>
        </w:rPr>
        <w:t>地域共生社会の実現に向け</w:t>
      </w:r>
      <w:r w:rsidR="004065A2">
        <w:rPr>
          <w:rFonts w:hint="eastAsia"/>
        </w:rPr>
        <w:t>，</w:t>
      </w:r>
      <w:r w:rsidR="00BE1E15" w:rsidRPr="00565AA4">
        <w:rPr>
          <w:rFonts w:hint="eastAsia"/>
        </w:rPr>
        <w:t>地域</w:t>
      </w:r>
      <w:r w:rsidR="001B646E" w:rsidRPr="00565AA4">
        <w:rPr>
          <w:rFonts w:hint="eastAsia"/>
        </w:rPr>
        <w:t>を基盤とした</w:t>
      </w:r>
      <w:r w:rsidRPr="00565AA4">
        <w:rPr>
          <w:rFonts w:hint="eastAsia"/>
        </w:rPr>
        <w:t>重層</w:t>
      </w:r>
      <w:r w:rsidR="00BE1E15" w:rsidRPr="00565AA4">
        <w:rPr>
          <w:rFonts w:hint="eastAsia"/>
        </w:rPr>
        <w:t>的</w:t>
      </w:r>
      <w:r w:rsidR="00526B90" w:rsidRPr="00565AA4">
        <w:rPr>
          <w:rFonts w:hint="eastAsia"/>
        </w:rPr>
        <w:t>な支援体制の構築へと</w:t>
      </w:r>
      <w:r w:rsidR="00240958">
        <w:rPr>
          <w:rFonts w:hint="eastAsia"/>
        </w:rPr>
        <w:t>重点が置かれており，本市ではこれまでに整備した地域生活支援拠点を中心として構築したネットワークの活用が求められます。</w:t>
      </w:r>
    </w:p>
    <w:p w14:paraId="07C9D63B" w14:textId="6D884A91" w:rsidR="004570BD" w:rsidRPr="00AF2A33" w:rsidRDefault="004570BD" w:rsidP="008625E4">
      <w:pPr>
        <w:pStyle w:val="a"/>
        <w:spacing w:beforeLines="50" w:before="193" w:afterLines="0" w:after="0" w:line="240" w:lineRule="auto"/>
        <w:rPr>
          <w:sz w:val="24"/>
          <w:szCs w:val="24"/>
        </w:rPr>
      </w:pPr>
      <w:r w:rsidRPr="00AF2A33">
        <w:rPr>
          <w:sz w:val="24"/>
          <w:szCs w:val="24"/>
        </w:rPr>
        <w:t>障害福祉に関する法制度等の動向</w:t>
      </w:r>
    </w:p>
    <w:tbl>
      <w:tblPr>
        <w:tblStyle w:val="ad"/>
        <w:tblW w:w="0" w:type="auto"/>
        <w:tblLayout w:type="fixed"/>
        <w:tblLook w:val="04A0" w:firstRow="1" w:lastRow="0" w:firstColumn="1" w:lastColumn="0" w:noHBand="0" w:noVBand="1"/>
      </w:tblPr>
      <w:tblGrid>
        <w:gridCol w:w="1271"/>
        <w:gridCol w:w="3753"/>
        <w:gridCol w:w="4036"/>
      </w:tblGrid>
      <w:tr w:rsidR="00285790" w:rsidRPr="00565AA4" w14:paraId="254D69DB" w14:textId="77777777" w:rsidTr="001D4B25">
        <w:tc>
          <w:tcPr>
            <w:tcW w:w="1271" w:type="dxa"/>
            <w:shd w:val="clear" w:color="auto" w:fill="E2EFD9" w:themeFill="accent6" w:themeFillTint="33"/>
            <w:vAlign w:val="center"/>
          </w:tcPr>
          <w:p w14:paraId="5B2DDBCD" w14:textId="66AFDD6C" w:rsidR="00FF52A6" w:rsidRPr="00565AA4" w:rsidRDefault="00FF52A6" w:rsidP="004065A2">
            <w:pPr>
              <w:pStyle w:val="af2"/>
              <w:spacing w:line="320" w:lineRule="exact"/>
              <w:ind w:firstLineChars="0" w:firstLine="0"/>
              <w:jc w:val="center"/>
              <w:rPr>
                <w:b/>
                <w:bCs/>
              </w:rPr>
            </w:pPr>
            <w:r w:rsidRPr="00565AA4">
              <w:rPr>
                <w:rFonts w:hint="eastAsia"/>
                <w:b/>
                <w:bCs/>
              </w:rPr>
              <w:t>年度</w:t>
            </w:r>
          </w:p>
        </w:tc>
        <w:tc>
          <w:tcPr>
            <w:tcW w:w="3753" w:type="dxa"/>
            <w:shd w:val="clear" w:color="auto" w:fill="E2EFD9" w:themeFill="accent6" w:themeFillTint="33"/>
            <w:vAlign w:val="center"/>
          </w:tcPr>
          <w:p w14:paraId="09563672" w14:textId="1DC20DFB" w:rsidR="00FF52A6" w:rsidRPr="00565AA4" w:rsidRDefault="00FF52A6" w:rsidP="004065A2">
            <w:pPr>
              <w:pStyle w:val="af2"/>
              <w:spacing w:line="320" w:lineRule="exact"/>
              <w:ind w:firstLineChars="0" w:firstLine="0"/>
              <w:jc w:val="center"/>
              <w:rPr>
                <w:b/>
                <w:bCs/>
              </w:rPr>
            </w:pPr>
            <w:r w:rsidRPr="00565AA4">
              <w:rPr>
                <w:rFonts w:hint="eastAsia"/>
                <w:b/>
                <w:bCs/>
              </w:rPr>
              <w:t>国・県</w:t>
            </w:r>
          </w:p>
        </w:tc>
        <w:tc>
          <w:tcPr>
            <w:tcW w:w="4036" w:type="dxa"/>
            <w:shd w:val="clear" w:color="auto" w:fill="E2EFD9" w:themeFill="accent6" w:themeFillTint="33"/>
            <w:vAlign w:val="center"/>
          </w:tcPr>
          <w:p w14:paraId="4B736744" w14:textId="389F1D37" w:rsidR="00FF52A6" w:rsidRPr="00565AA4" w:rsidRDefault="00FF52A6" w:rsidP="00565AA4">
            <w:pPr>
              <w:pStyle w:val="af2"/>
              <w:spacing w:line="320" w:lineRule="exact"/>
              <w:ind w:firstLine="220"/>
              <w:jc w:val="center"/>
              <w:rPr>
                <w:b/>
                <w:bCs/>
              </w:rPr>
            </w:pPr>
            <w:r w:rsidRPr="00565AA4">
              <w:rPr>
                <w:rFonts w:hint="eastAsia"/>
                <w:b/>
                <w:bCs/>
              </w:rPr>
              <w:t>柏市</w:t>
            </w:r>
          </w:p>
        </w:tc>
      </w:tr>
      <w:tr w:rsidR="00FF52A6" w14:paraId="33B8F49E" w14:textId="77777777" w:rsidTr="001D4B25">
        <w:tc>
          <w:tcPr>
            <w:tcW w:w="1271" w:type="dxa"/>
          </w:tcPr>
          <w:p w14:paraId="15764AAA" w14:textId="0642B766" w:rsidR="001D4B25" w:rsidRDefault="00FF52A6" w:rsidP="00565AA4">
            <w:pPr>
              <w:pStyle w:val="af2"/>
              <w:spacing w:line="320" w:lineRule="exact"/>
              <w:ind w:firstLineChars="0" w:firstLine="0"/>
              <w:jc w:val="center"/>
            </w:pPr>
            <w:r w:rsidRPr="00FF52A6">
              <w:rPr>
                <w:rFonts w:hint="eastAsia"/>
              </w:rPr>
              <w:t>2016</w:t>
            </w:r>
          </w:p>
          <w:p w14:paraId="48828385" w14:textId="1965E972" w:rsidR="001D4B25" w:rsidRDefault="001D4B25" w:rsidP="00565AA4">
            <w:pPr>
              <w:pStyle w:val="af2"/>
              <w:spacing w:line="320" w:lineRule="exact"/>
              <w:ind w:firstLineChars="0" w:firstLine="0"/>
              <w:jc w:val="center"/>
            </w:pPr>
            <w:r>
              <w:rPr>
                <w:rFonts w:hint="eastAsia"/>
              </w:rPr>
              <w:t>(平成28)</w:t>
            </w:r>
          </w:p>
          <w:p w14:paraId="25E2BB58" w14:textId="4AE353C5" w:rsidR="001D4B25" w:rsidRPr="00FF52A6" w:rsidRDefault="00FF52A6" w:rsidP="00565AA4">
            <w:pPr>
              <w:pStyle w:val="af2"/>
              <w:spacing w:line="320" w:lineRule="exact"/>
              <w:ind w:firstLineChars="0" w:firstLine="0"/>
              <w:jc w:val="center"/>
            </w:pPr>
            <w:r w:rsidRPr="00FF52A6">
              <w:rPr>
                <w:rFonts w:hint="eastAsia"/>
              </w:rPr>
              <w:t>年度</w:t>
            </w:r>
          </w:p>
        </w:tc>
        <w:tc>
          <w:tcPr>
            <w:tcW w:w="3753" w:type="dxa"/>
          </w:tcPr>
          <w:p w14:paraId="6FED38D2" w14:textId="43FB5F95" w:rsidR="00FF52A6" w:rsidRDefault="00FF52A6" w:rsidP="00565AA4">
            <w:pPr>
              <w:spacing w:line="320" w:lineRule="exact"/>
              <w:ind w:leftChars="-50" w:left="-110"/>
              <w:rPr>
                <w:b/>
                <w:color w:val="000000"/>
              </w:rPr>
            </w:pPr>
            <w:r w:rsidRPr="002D6E6C">
              <w:rPr>
                <w:rFonts w:hint="eastAsia"/>
                <w:b/>
                <w:color w:val="000000"/>
              </w:rPr>
              <w:t>【国】</w:t>
            </w:r>
          </w:p>
          <w:p w14:paraId="7AA9C3FA" w14:textId="77777777" w:rsidR="00FF52A6" w:rsidRPr="00A74C15" w:rsidRDefault="00FF52A6" w:rsidP="00565AA4">
            <w:pPr>
              <w:pStyle w:val="a1"/>
              <w:numPr>
                <w:ilvl w:val="0"/>
                <w:numId w:val="7"/>
              </w:numPr>
              <w:spacing w:line="320" w:lineRule="exact"/>
              <w:ind w:leftChars="0" w:left="300" w:hanging="300"/>
            </w:pPr>
            <w:r w:rsidRPr="00A74C15">
              <w:rPr>
                <w:rFonts w:hint="eastAsia"/>
              </w:rPr>
              <w:t>障害者差別解消法施行</w:t>
            </w:r>
          </w:p>
          <w:p w14:paraId="5DD0390B" w14:textId="77777777" w:rsidR="00FF52A6" w:rsidRPr="00A74C15" w:rsidRDefault="00FF52A6" w:rsidP="00565AA4">
            <w:pPr>
              <w:pStyle w:val="a1"/>
              <w:numPr>
                <w:ilvl w:val="0"/>
                <w:numId w:val="7"/>
              </w:numPr>
              <w:spacing w:line="320" w:lineRule="exact"/>
              <w:ind w:leftChars="0" w:left="300" w:hanging="300"/>
            </w:pPr>
            <w:r w:rsidRPr="00A74C15">
              <w:rPr>
                <w:rFonts w:hint="eastAsia"/>
              </w:rPr>
              <w:t>障害者雇用促進法改正</w:t>
            </w:r>
          </w:p>
          <w:p w14:paraId="0639EF12" w14:textId="173ACEEF" w:rsidR="00FF52A6" w:rsidRDefault="00FF52A6" w:rsidP="001D4B25">
            <w:pPr>
              <w:pStyle w:val="a1"/>
              <w:numPr>
                <w:ilvl w:val="0"/>
                <w:numId w:val="7"/>
              </w:numPr>
              <w:spacing w:line="320" w:lineRule="exact"/>
              <w:ind w:leftChars="0" w:left="300" w:hanging="300"/>
            </w:pPr>
            <w:r w:rsidRPr="00A74C15">
              <w:rPr>
                <w:rFonts w:hint="eastAsia"/>
              </w:rPr>
              <w:t>発達障害者支援法改正</w:t>
            </w:r>
          </w:p>
        </w:tc>
        <w:tc>
          <w:tcPr>
            <w:tcW w:w="4036" w:type="dxa"/>
            <w:vAlign w:val="center"/>
          </w:tcPr>
          <w:p w14:paraId="1DE92C8F" w14:textId="3A7C9C42" w:rsidR="00FF52A6" w:rsidRPr="002D6E6C" w:rsidRDefault="00FF52A6" w:rsidP="00565AA4">
            <w:pPr>
              <w:pStyle w:val="a1"/>
              <w:numPr>
                <w:ilvl w:val="0"/>
                <w:numId w:val="7"/>
              </w:numPr>
              <w:spacing w:line="320" w:lineRule="exact"/>
              <w:ind w:leftChars="0" w:left="300" w:hanging="300"/>
            </w:pPr>
            <w:r w:rsidRPr="002D6E6C">
              <w:rPr>
                <w:rFonts w:hint="eastAsia"/>
              </w:rPr>
              <w:t>障害を理由とする差別の解消の推進に関する柏市職員対応要領施行</w:t>
            </w:r>
          </w:p>
          <w:p w14:paraId="55BD84E4" w14:textId="77777777" w:rsidR="001D4B25" w:rsidRDefault="001D4B25" w:rsidP="00565AA4">
            <w:pPr>
              <w:pStyle w:val="a1"/>
              <w:numPr>
                <w:ilvl w:val="0"/>
                <w:numId w:val="7"/>
              </w:numPr>
              <w:spacing w:line="320" w:lineRule="exact"/>
              <w:ind w:leftChars="0" w:left="300" w:hanging="300"/>
            </w:pPr>
            <w:r w:rsidRPr="002D6E6C">
              <w:rPr>
                <w:rFonts w:hint="eastAsia"/>
              </w:rPr>
              <w:t>障害者差別解消支援地域協議会設置</w:t>
            </w:r>
          </w:p>
          <w:p w14:paraId="77953FAE" w14:textId="4E7DC76E" w:rsidR="00FF52A6" w:rsidRDefault="00FF52A6" w:rsidP="001D4B25">
            <w:pPr>
              <w:pStyle w:val="a1"/>
              <w:numPr>
                <w:ilvl w:val="0"/>
                <w:numId w:val="7"/>
              </w:numPr>
              <w:spacing w:line="320" w:lineRule="exact"/>
              <w:ind w:leftChars="0" w:left="300" w:hanging="300"/>
            </w:pPr>
            <w:r w:rsidRPr="002D6E6C">
              <w:rPr>
                <w:rFonts w:hint="eastAsia"/>
              </w:rPr>
              <w:t>児童発達支援センター開設</w:t>
            </w:r>
            <w:r>
              <w:br/>
            </w:r>
            <w:r w:rsidRPr="002D6E6C">
              <w:rPr>
                <w:rFonts w:hint="eastAsia"/>
              </w:rPr>
              <w:t>（市内２か所目）</w:t>
            </w:r>
          </w:p>
        </w:tc>
      </w:tr>
      <w:tr w:rsidR="00FF52A6" w14:paraId="1BF24096" w14:textId="77777777" w:rsidTr="001D4B25">
        <w:tc>
          <w:tcPr>
            <w:tcW w:w="1271" w:type="dxa"/>
          </w:tcPr>
          <w:p w14:paraId="2B00FE95" w14:textId="77777777" w:rsidR="001D4B25" w:rsidRDefault="00FF52A6" w:rsidP="00565AA4">
            <w:pPr>
              <w:pStyle w:val="af2"/>
              <w:spacing w:line="320" w:lineRule="exact"/>
              <w:ind w:firstLineChars="0" w:firstLine="0"/>
              <w:jc w:val="center"/>
            </w:pPr>
            <w:r w:rsidRPr="00FF52A6">
              <w:rPr>
                <w:rFonts w:hint="eastAsia"/>
              </w:rPr>
              <w:t>2017</w:t>
            </w:r>
          </w:p>
          <w:p w14:paraId="598D155B" w14:textId="123F8C96" w:rsidR="00FF52A6" w:rsidRPr="00FF52A6" w:rsidRDefault="00FF52A6" w:rsidP="00565AA4">
            <w:pPr>
              <w:pStyle w:val="af2"/>
              <w:spacing w:line="320" w:lineRule="exact"/>
              <w:ind w:firstLineChars="0" w:firstLine="0"/>
              <w:jc w:val="center"/>
            </w:pPr>
            <w:r w:rsidRPr="00FF52A6">
              <w:rPr>
                <w:rFonts w:hint="eastAsia"/>
              </w:rPr>
              <w:t>年度</w:t>
            </w:r>
          </w:p>
        </w:tc>
        <w:tc>
          <w:tcPr>
            <w:tcW w:w="3753" w:type="dxa"/>
          </w:tcPr>
          <w:p w14:paraId="374A8468" w14:textId="77777777" w:rsidR="001D4B25" w:rsidRDefault="001D4B25" w:rsidP="001D4B25">
            <w:pPr>
              <w:spacing w:line="320" w:lineRule="exact"/>
              <w:ind w:leftChars="-50" w:left="-110"/>
              <w:rPr>
                <w:b/>
                <w:color w:val="000000"/>
              </w:rPr>
            </w:pPr>
            <w:r w:rsidRPr="002D6E6C">
              <w:rPr>
                <w:rFonts w:hint="eastAsia"/>
                <w:b/>
                <w:color w:val="000000"/>
              </w:rPr>
              <w:t>【国】</w:t>
            </w:r>
          </w:p>
          <w:p w14:paraId="14793A99" w14:textId="00A3015A" w:rsidR="00FF52A6" w:rsidRDefault="001D4B25" w:rsidP="001D4B25">
            <w:pPr>
              <w:pStyle w:val="a1"/>
              <w:numPr>
                <w:ilvl w:val="0"/>
                <w:numId w:val="7"/>
              </w:numPr>
              <w:spacing w:line="320" w:lineRule="exact"/>
              <w:ind w:leftChars="0" w:left="300" w:hanging="300"/>
            </w:pPr>
            <w:r>
              <w:rPr>
                <w:rFonts w:hint="eastAsia"/>
              </w:rPr>
              <w:t>第5期福祉計画の基本指針</w:t>
            </w:r>
            <w:r>
              <w:br/>
            </w:r>
            <w:r>
              <w:rPr>
                <w:rFonts w:hint="eastAsia"/>
              </w:rPr>
              <w:t>・地域生活支援拠点等整備</w:t>
            </w:r>
            <w:r>
              <w:br/>
            </w:r>
            <w:r>
              <w:rPr>
                <w:rFonts w:hint="eastAsia"/>
              </w:rPr>
              <w:t>・障害者の高齢化・重度化対応</w:t>
            </w:r>
            <w:r w:rsidR="001C52CB">
              <w:rPr>
                <w:rFonts w:hint="eastAsia"/>
              </w:rPr>
              <w:t>等</w:t>
            </w:r>
          </w:p>
        </w:tc>
        <w:tc>
          <w:tcPr>
            <w:tcW w:w="4036" w:type="dxa"/>
          </w:tcPr>
          <w:p w14:paraId="4A0703FD" w14:textId="0A5E2739" w:rsidR="00FF52A6" w:rsidRPr="002D6E6C" w:rsidRDefault="00FF52A6" w:rsidP="001D4B25">
            <w:pPr>
              <w:pStyle w:val="a1"/>
              <w:numPr>
                <w:ilvl w:val="0"/>
                <w:numId w:val="7"/>
              </w:numPr>
              <w:spacing w:line="320" w:lineRule="exact"/>
              <w:ind w:leftChars="0" w:left="300" w:hanging="300"/>
            </w:pPr>
            <w:r w:rsidRPr="002D6E6C">
              <w:rPr>
                <w:rFonts w:hint="eastAsia"/>
              </w:rPr>
              <w:t>地域生活支援拠点開設（２か所）</w:t>
            </w:r>
          </w:p>
          <w:p w14:paraId="09C9C0B3" w14:textId="088AACB8" w:rsidR="00FF52A6" w:rsidRDefault="00FF52A6" w:rsidP="001D4B25">
            <w:pPr>
              <w:pStyle w:val="a1"/>
              <w:numPr>
                <w:ilvl w:val="0"/>
                <w:numId w:val="7"/>
              </w:numPr>
              <w:spacing w:line="320" w:lineRule="exact"/>
              <w:ind w:leftChars="0" w:left="300" w:hanging="300"/>
            </w:pPr>
            <w:r w:rsidRPr="002D6E6C">
              <w:rPr>
                <w:rFonts w:hint="eastAsia"/>
              </w:rPr>
              <w:t>柏市地域生活支援拠点運営協議会</w:t>
            </w:r>
            <w:r w:rsidR="00285790">
              <w:br/>
            </w:r>
            <w:r w:rsidRPr="002D6E6C">
              <w:rPr>
                <w:rFonts w:hint="eastAsia"/>
              </w:rPr>
              <w:t>設置</w:t>
            </w:r>
          </w:p>
        </w:tc>
      </w:tr>
      <w:tr w:rsidR="00FF52A6" w14:paraId="087B4EDE" w14:textId="77777777" w:rsidTr="00562318">
        <w:tc>
          <w:tcPr>
            <w:tcW w:w="1271" w:type="dxa"/>
          </w:tcPr>
          <w:p w14:paraId="7049394D" w14:textId="77777777" w:rsidR="001D4B25" w:rsidRDefault="00FF52A6" w:rsidP="00565AA4">
            <w:pPr>
              <w:pStyle w:val="af2"/>
              <w:spacing w:line="320" w:lineRule="exact"/>
              <w:ind w:firstLineChars="0" w:firstLine="0"/>
              <w:jc w:val="center"/>
            </w:pPr>
            <w:r w:rsidRPr="00FF52A6">
              <w:rPr>
                <w:rFonts w:hint="eastAsia"/>
              </w:rPr>
              <w:t>2018</w:t>
            </w:r>
          </w:p>
          <w:p w14:paraId="37A47EC1" w14:textId="31D916B7" w:rsidR="00FF52A6" w:rsidRPr="00FF52A6" w:rsidRDefault="00FF52A6" w:rsidP="00565AA4">
            <w:pPr>
              <w:pStyle w:val="af2"/>
              <w:spacing w:line="320" w:lineRule="exact"/>
              <w:ind w:firstLineChars="0" w:firstLine="0"/>
              <w:jc w:val="center"/>
            </w:pPr>
            <w:r w:rsidRPr="00FF52A6">
              <w:rPr>
                <w:rFonts w:hint="eastAsia"/>
              </w:rPr>
              <w:t>年度</w:t>
            </w:r>
          </w:p>
        </w:tc>
        <w:tc>
          <w:tcPr>
            <w:tcW w:w="3753" w:type="dxa"/>
          </w:tcPr>
          <w:p w14:paraId="6C848574" w14:textId="77777777" w:rsidR="00FF52A6" w:rsidRDefault="00FF52A6" w:rsidP="00565AA4">
            <w:pPr>
              <w:spacing w:line="320" w:lineRule="exact"/>
              <w:ind w:leftChars="-50" w:left="-110"/>
              <w:rPr>
                <w:b/>
                <w:color w:val="000000"/>
              </w:rPr>
            </w:pPr>
            <w:r w:rsidRPr="002D6E6C">
              <w:rPr>
                <w:rFonts w:hint="eastAsia"/>
                <w:b/>
                <w:color w:val="000000"/>
              </w:rPr>
              <w:t>【国】</w:t>
            </w:r>
          </w:p>
          <w:p w14:paraId="3300A435" w14:textId="5781BD76" w:rsidR="00FF52A6" w:rsidRPr="004124D8" w:rsidRDefault="00FF52A6" w:rsidP="00565AA4">
            <w:pPr>
              <w:pStyle w:val="a1"/>
              <w:numPr>
                <w:ilvl w:val="0"/>
                <w:numId w:val="7"/>
              </w:numPr>
              <w:spacing w:line="320" w:lineRule="exact"/>
              <w:ind w:leftChars="0" w:left="300" w:hanging="300"/>
            </w:pPr>
            <w:r w:rsidRPr="004124D8">
              <w:rPr>
                <w:rFonts w:hint="eastAsia"/>
              </w:rPr>
              <w:t>第４次障害者基本計画</w:t>
            </w:r>
            <w:r w:rsidR="00CA15F1">
              <w:rPr>
                <w:rFonts w:hint="eastAsia"/>
              </w:rPr>
              <w:t>策定</w:t>
            </w:r>
          </w:p>
          <w:p w14:paraId="3AA862D7" w14:textId="32A1B846" w:rsidR="00FF52A6" w:rsidRPr="004124D8" w:rsidRDefault="00FF52A6" w:rsidP="00565AA4">
            <w:pPr>
              <w:pStyle w:val="a1"/>
              <w:numPr>
                <w:ilvl w:val="0"/>
                <w:numId w:val="7"/>
              </w:numPr>
              <w:spacing w:line="320" w:lineRule="exact"/>
              <w:ind w:leftChars="0" w:left="300" w:hanging="300"/>
            </w:pPr>
            <w:r w:rsidRPr="004124D8">
              <w:rPr>
                <w:rFonts w:hint="eastAsia"/>
              </w:rPr>
              <w:t>第５期障害福祉計画</w:t>
            </w:r>
            <w:r w:rsidR="00271A34">
              <w:rPr>
                <w:rFonts w:hint="eastAsia"/>
              </w:rPr>
              <w:t>・第１期障害児福祉計画</w:t>
            </w:r>
            <w:r w:rsidR="00CA15F1">
              <w:rPr>
                <w:rFonts w:hint="eastAsia"/>
              </w:rPr>
              <w:t>策定</w:t>
            </w:r>
          </w:p>
          <w:p w14:paraId="450D5950" w14:textId="77777777" w:rsidR="00FF52A6" w:rsidRPr="00B02BA5" w:rsidRDefault="00FF52A6" w:rsidP="00565AA4">
            <w:pPr>
              <w:pStyle w:val="a1"/>
              <w:numPr>
                <w:ilvl w:val="0"/>
                <w:numId w:val="7"/>
              </w:numPr>
              <w:spacing w:line="320" w:lineRule="exact"/>
              <w:ind w:leftChars="0" w:left="300" w:hanging="300"/>
            </w:pPr>
            <w:r w:rsidRPr="00B02BA5">
              <w:rPr>
                <w:rFonts w:hint="eastAsia"/>
              </w:rPr>
              <w:t>障害者総合支援法改正</w:t>
            </w:r>
          </w:p>
          <w:p w14:paraId="0BC0F32B" w14:textId="77777777" w:rsidR="00FF52A6" w:rsidRPr="002D6E6C" w:rsidRDefault="00FF52A6" w:rsidP="00565AA4">
            <w:pPr>
              <w:pStyle w:val="a1"/>
              <w:numPr>
                <w:ilvl w:val="0"/>
                <w:numId w:val="7"/>
              </w:numPr>
              <w:spacing w:line="320" w:lineRule="exact"/>
              <w:ind w:leftChars="0" w:left="300" w:hanging="300"/>
              <w:rPr>
                <w:color w:val="000000"/>
              </w:rPr>
            </w:pPr>
            <w:r w:rsidRPr="00B02BA5">
              <w:rPr>
                <w:rFonts w:hint="eastAsia"/>
              </w:rPr>
              <w:t>児</w:t>
            </w:r>
            <w:r w:rsidRPr="002D6E6C">
              <w:rPr>
                <w:rFonts w:hint="eastAsia"/>
                <w:color w:val="000000"/>
              </w:rPr>
              <w:t>童福祉法改正</w:t>
            </w:r>
          </w:p>
          <w:p w14:paraId="0C53FACE" w14:textId="77777777" w:rsidR="00FF52A6" w:rsidRDefault="00FF52A6" w:rsidP="00565AA4">
            <w:pPr>
              <w:spacing w:line="320" w:lineRule="exact"/>
              <w:ind w:leftChars="-50" w:left="-110"/>
              <w:rPr>
                <w:b/>
                <w:color w:val="000000"/>
              </w:rPr>
            </w:pPr>
            <w:r w:rsidRPr="002D6E6C">
              <w:rPr>
                <w:rFonts w:hint="eastAsia"/>
                <w:b/>
                <w:color w:val="000000"/>
              </w:rPr>
              <w:t>【県】</w:t>
            </w:r>
          </w:p>
          <w:p w14:paraId="3C9F77CC" w14:textId="625E4D02" w:rsidR="00FF52A6" w:rsidRDefault="00FF52A6" w:rsidP="00104239">
            <w:pPr>
              <w:pStyle w:val="af2"/>
              <w:numPr>
                <w:ilvl w:val="0"/>
                <w:numId w:val="75"/>
              </w:numPr>
              <w:spacing w:line="320" w:lineRule="exact"/>
              <w:ind w:firstLineChars="0"/>
            </w:pPr>
            <w:r w:rsidRPr="00B02BA5">
              <w:rPr>
                <w:rFonts w:hint="eastAsia"/>
              </w:rPr>
              <w:t>第六次千葉県障害者計画</w:t>
            </w:r>
            <w:r w:rsidR="00CA15F1">
              <w:rPr>
                <w:rFonts w:hint="eastAsia"/>
              </w:rPr>
              <w:t>策定</w:t>
            </w:r>
          </w:p>
        </w:tc>
        <w:tc>
          <w:tcPr>
            <w:tcW w:w="4036" w:type="dxa"/>
          </w:tcPr>
          <w:p w14:paraId="2E93F60A" w14:textId="0291538E" w:rsidR="001D4B25" w:rsidRPr="00DA2F8A" w:rsidRDefault="00FF52A6" w:rsidP="00562318">
            <w:pPr>
              <w:pStyle w:val="a1"/>
              <w:numPr>
                <w:ilvl w:val="0"/>
                <w:numId w:val="7"/>
              </w:numPr>
              <w:spacing w:line="320" w:lineRule="exact"/>
              <w:ind w:leftChars="0" w:left="301" w:hanging="301"/>
            </w:pPr>
            <w:r w:rsidRPr="00E76155">
              <w:rPr>
                <w:rFonts w:hint="eastAsia"/>
              </w:rPr>
              <w:t>ノーマライゼーションかしわプラン</w:t>
            </w:r>
            <w:r w:rsidR="00697D72">
              <w:rPr>
                <w:rFonts w:hint="eastAsia"/>
              </w:rPr>
              <w:t>（2018～2020年度）</w:t>
            </w:r>
            <w:r w:rsidR="00CA15F1">
              <w:rPr>
                <w:rFonts w:hint="eastAsia"/>
              </w:rPr>
              <w:t>策定</w:t>
            </w:r>
            <w:r w:rsidR="001D4B25">
              <w:br/>
            </w:r>
            <w:r w:rsidR="001D4B25">
              <w:rPr>
                <w:rFonts w:hint="eastAsia"/>
              </w:rPr>
              <w:t>・柏市障害児福祉計画を内包</w:t>
            </w:r>
          </w:p>
          <w:p w14:paraId="06D7314B" w14:textId="16E45267" w:rsidR="00285790" w:rsidRDefault="00271A34" w:rsidP="00562318">
            <w:pPr>
              <w:pStyle w:val="a1"/>
              <w:numPr>
                <w:ilvl w:val="0"/>
                <w:numId w:val="7"/>
              </w:numPr>
              <w:spacing w:line="320" w:lineRule="exact"/>
              <w:ind w:leftChars="0" w:left="300" w:hanging="300"/>
            </w:pPr>
            <w:r>
              <w:rPr>
                <w:rFonts w:hint="eastAsia"/>
              </w:rPr>
              <w:t>福祉型障害児入所施設開設</w:t>
            </w:r>
          </w:p>
          <w:p w14:paraId="4CC3A41A" w14:textId="1B5FBF98" w:rsidR="00FF52A6" w:rsidRDefault="00FF52A6" w:rsidP="00562318">
            <w:pPr>
              <w:pStyle w:val="a1"/>
              <w:numPr>
                <w:ilvl w:val="0"/>
                <w:numId w:val="7"/>
              </w:numPr>
              <w:spacing w:line="320" w:lineRule="exact"/>
              <w:ind w:leftChars="0" w:left="300" w:hanging="300"/>
            </w:pPr>
            <w:r>
              <w:rPr>
                <w:rFonts w:hint="eastAsia"/>
              </w:rPr>
              <w:t>地域生活支援拠点開設（3か所目）</w:t>
            </w:r>
          </w:p>
        </w:tc>
      </w:tr>
      <w:tr w:rsidR="00FF52A6" w14:paraId="0A19C945" w14:textId="77777777" w:rsidTr="001D4B25">
        <w:tc>
          <w:tcPr>
            <w:tcW w:w="1271" w:type="dxa"/>
          </w:tcPr>
          <w:p w14:paraId="3E06D9DB" w14:textId="25C8D828" w:rsidR="001D4B25" w:rsidRDefault="00FF52A6" w:rsidP="00565AA4">
            <w:pPr>
              <w:pStyle w:val="af2"/>
              <w:spacing w:line="320" w:lineRule="exact"/>
              <w:ind w:firstLineChars="0" w:firstLine="0"/>
              <w:jc w:val="center"/>
            </w:pPr>
            <w:r w:rsidRPr="00FF52A6">
              <w:rPr>
                <w:rFonts w:hint="eastAsia"/>
              </w:rPr>
              <w:t>2019</w:t>
            </w:r>
          </w:p>
          <w:p w14:paraId="251945BC" w14:textId="73499653" w:rsidR="001D4B25" w:rsidRDefault="001D4B25" w:rsidP="00565AA4">
            <w:pPr>
              <w:pStyle w:val="af2"/>
              <w:spacing w:line="320" w:lineRule="exact"/>
              <w:ind w:firstLineChars="0" w:firstLine="0"/>
              <w:jc w:val="center"/>
            </w:pPr>
            <w:r>
              <w:rPr>
                <w:rFonts w:hint="eastAsia"/>
              </w:rPr>
              <w:t>(令和元)</w:t>
            </w:r>
          </w:p>
          <w:p w14:paraId="7D8D50D1" w14:textId="62D3AA02" w:rsidR="001D4B25" w:rsidRPr="00FF52A6" w:rsidRDefault="00FF52A6" w:rsidP="00565AA4">
            <w:pPr>
              <w:pStyle w:val="af2"/>
              <w:spacing w:line="320" w:lineRule="exact"/>
              <w:ind w:firstLineChars="0" w:firstLine="0"/>
              <w:jc w:val="center"/>
            </w:pPr>
            <w:r w:rsidRPr="00FF52A6">
              <w:rPr>
                <w:rFonts w:hint="eastAsia"/>
              </w:rPr>
              <w:t>年度</w:t>
            </w:r>
          </w:p>
        </w:tc>
        <w:tc>
          <w:tcPr>
            <w:tcW w:w="3753" w:type="dxa"/>
          </w:tcPr>
          <w:p w14:paraId="046011DE" w14:textId="77777777" w:rsidR="00FF52A6" w:rsidRDefault="00FF52A6" w:rsidP="00565AA4">
            <w:pPr>
              <w:spacing w:line="320" w:lineRule="exact"/>
              <w:ind w:leftChars="-50" w:left="-110"/>
              <w:rPr>
                <w:b/>
                <w:color w:val="000000"/>
              </w:rPr>
            </w:pPr>
            <w:r w:rsidRPr="002D6E6C">
              <w:rPr>
                <w:rFonts w:hint="eastAsia"/>
                <w:b/>
                <w:color w:val="000000"/>
              </w:rPr>
              <w:t>【国】</w:t>
            </w:r>
          </w:p>
          <w:p w14:paraId="31626EA4" w14:textId="69EE49E3" w:rsidR="00FF52A6" w:rsidRDefault="00FF52A6" w:rsidP="00565AA4">
            <w:pPr>
              <w:pStyle w:val="a1"/>
              <w:numPr>
                <w:ilvl w:val="0"/>
                <w:numId w:val="7"/>
              </w:numPr>
              <w:spacing w:line="320" w:lineRule="exact"/>
              <w:ind w:leftChars="0" w:left="300" w:hanging="300"/>
            </w:pPr>
            <w:r w:rsidRPr="00DF76A1">
              <w:rPr>
                <w:bCs/>
                <w:color w:val="000000"/>
              </w:rPr>
              <w:t>2040年を展望した社会保障・働き方改革本部</w:t>
            </w:r>
            <w:r w:rsidRPr="00DF76A1">
              <w:rPr>
                <w:rFonts w:hint="eastAsia"/>
                <w:bCs/>
                <w:color w:val="000000"/>
              </w:rPr>
              <w:t>の設置</w:t>
            </w:r>
          </w:p>
        </w:tc>
        <w:tc>
          <w:tcPr>
            <w:tcW w:w="4036" w:type="dxa"/>
          </w:tcPr>
          <w:p w14:paraId="4F52C392" w14:textId="77777777" w:rsidR="00FF52A6" w:rsidRDefault="00FF52A6" w:rsidP="00104239">
            <w:pPr>
              <w:pStyle w:val="af2"/>
              <w:numPr>
                <w:ilvl w:val="0"/>
                <w:numId w:val="76"/>
              </w:numPr>
              <w:spacing w:line="320" w:lineRule="exact"/>
              <w:ind w:firstLineChars="0"/>
            </w:pPr>
            <w:r w:rsidRPr="00587AFD">
              <w:t>第4期柏市地域康福祉計画</w:t>
            </w:r>
            <w:r w:rsidR="00CA15F1">
              <w:rPr>
                <w:rFonts w:hint="eastAsia"/>
              </w:rPr>
              <w:t>策定</w:t>
            </w:r>
          </w:p>
          <w:p w14:paraId="283B6837" w14:textId="4F0979E6" w:rsidR="004463D0" w:rsidRDefault="004463D0" w:rsidP="00104239">
            <w:pPr>
              <w:pStyle w:val="af2"/>
              <w:numPr>
                <w:ilvl w:val="0"/>
                <w:numId w:val="76"/>
              </w:numPr>
              <w:spacing w:line="320" w:lineRule="exact"/>
              <w:ind w:firstLineChars="0"/>
            </w:pPr>
            <w:r>
              <w:rPr>
                <w:rFonts w:hint="eastAsia"/>
              </w:rPr>
              <w:t>地域生活支援拠点開設（4か所目）</w:t>
            </w:r>
            <w:r w:rsidR="001D4B25">
              <w:br/>
            </w:r>
            <w:r w:rsidR="00A757F1">
              <w:rPr>
                <w:rFonts w:hint="eastAsia"/>
              </w:rPr>
              <w:t>・重症心身障害児者対応の拠点</w:t>
            </w:r>
          </w:p>
        </w:tc>
      </w:tr>
      <w:tr w:rsidR="00FF52A6" w14:paraId="10A44D14" w14:textId="77777777" w:rsidTr="001D4B25">
        <w:tc>
          <w:tcPr>
            <w:tcW w:w="1271" w:type="dxa"/>
          </w:tcPr>
          <w:p w14:paraId="6E4F20A6" w14:textId="77777777" w:rsidR="00562318" w:rsidRDefault="00FF52A6" w:rsidP="00565AA4">
            <w:pPr>
              <w:pStyle w:val="af2"/>
              <w:spacing w:line="320" w:lineRule="exact"/>
              <w:ind w:firstLineChars="0" w:firstLine="0"/>
              <w:jc w:val="center"/>
            </w:pPr>
            <w:r w:rsidRPr="00FF52A6">
              <w:rPr>
                <w:rFonts w:hint="eastAsia"/>
              </w:rPr>
              <w:t>2020</w:t>
            </w:r>
          </w:p>
          <w:p w14:paraId="1A4B13E4" w14:textId="25E571E5" w:rsidR="00FF52A6" w:rsidRPr="00FF52A6" w:rsidRDefault="00FF52A6" w:rsidP="00565AA4">
            <w:pPr>
              <w:pStyle w:val="af2"/>
              <w:spacing w:line="320" w:lineRule="exact"/>
              <w:ind w:firstLineChars="0" w:firstLine="0"/>
              <w:jc w:val="center"/>
            </w:pPr>
            <w:r w:rsidRPr="00FF52A6">
              <w:rPr>
                <w:rFonts w:hint="eastAsia"/>
              </w:rPr>
              <w:t>年度</w:t>
            </w:r>
          </w:p>
        </w:tc>
        <w:tc>
          <w:tcPr>
            <w:tcW w:w="3753" w:type="dxa"/>
          </w:tcPr>
          <w:p w14:paraId="12961793" w14:textId="77777777" w:rsidR="00FF52A6" w:rsidRDefault="00FF52A6" w:rsidP="00565AA4">
            <w:pPr>
              <w:spacing w:line="320" w:lineRule="exact"/>
              <w:ind w:leftChars="-50" w:left="-110"/>
              <w:rPr>
                <w:b/>
                <w:color w:val="000000"/>
              </w:rPr>
            </w:pPr>
            <w:r>
              <w:rPr>
                <w:rFonts w:hint="eastAsia"/>
                <w:b/>
                <w:color w:val="000000"/>
              </w:rPr>
              <w:t>【国】</w:t>
            </w:r>
          </w:p>
          <w:p w14:paraId="4D46D1AB" w14:textId="262F4F9E" w:rsidR="00FF52A6" w:rsidRDefault="00FF52A6" w:rsidP="00565AA4">
            <w:pPr>
              <w:pStyle w:val="a1"/>
              <w:numPr>
                <w:ilvl w:val="0"/>
                <w:numId w:val="7"/>
              </w:numPr>
              <w:spacing w:line="320" w:lineRule="exact"/>
              <w:ind w:leftChars="0" w:left="300" w:hanging="300"/>
            </w:pPr>
            <w:r>
              <w:rPr>
                <w:rFonts w:hint="eastAsia"/>
                <w:bCs/>
                <w:color w:val="000000"/>
              </w:rPr>
              <w:t>地域共生社会の実現のための社会福祉法等の一部を改正する法律公布</w:t>
            </w:r>
          </w:p>
        </w:tc>
        <w:tc>
          <w:tcPr>
            <w:tcW w:w="4036" w:type="dxa"/>
          </w:tcPr>
          <w:p w14:paraId="30E65DAC" w14:textId="6BF64C96" w:rsidR="00FF52A6" w:rsidRDefault="001D4B25" w:rsidP="001D4B25">
            <w:pPr>
              <w:pStyle w:val="af2"/>
              <w:numPr>
                <w:ilvl w:val="0"/>
                <w:numId w:val="7"/>
              </w:numPr>
              <w:spacing w:line="320" w:lineRule="exact"/>
              <w:ind w:firstLineChars="0"/>
            </w:pPr>
            <w:r>
              <w:rPr>
                <w:rFonts w:hint="eastAsia"/>
              </w:rPr>
              <w:t>教育福祉会館リニューアル</w:t>
            </w:r>
            <w:r>
              <w:br/>
            </w:r>
            <w:r>
              <w:rPr>
                <w:rFonts w:hint="eastAsia"/>
              </w:rPr>
              <w:t>・総合相談窓口等設置</w:t>
            </w:r>
          </w:p>
        </w:tc>
      </w:tr>
      <w:tr w:rsidR="00FF52A6" w14:paraId="36C1B59B" w14:textId="77777777" w:rsidTr="001D4B25">
        <w:tc>
          <w:tcPr>
            <w:tcW w:w="1271" w:type="dxa"/>
          </w:tcPr>
          <w:p w14:paraId="30F3EB82" w14:textId="77777777" w:rsidR="00562318" w:rsidRDefault="00FF52A6" w:rsidP="00565AA4">
            <w:pPr>
              <w:pStyle w:val="af2"/>
              <w:spacing w:line="320" w:lineRule="exact"/>
              <w:ind w:firstLineChars="0" w:firstLine="0"/>
              <w:jc w:val="center"/>
            </w:pPr>
            <w:r w:rsidRPr="00FF52A6">
              <w:rPr>
                <w:rFonts w:hint="eastAsia"/>
              </w:rPr>
              <w:t>2021</w:t>
            </w:r>
          </w:p>
          <w:p w14:paraId="12E4E6DA" w14:textId="239F4A59" w:rsidR="00FF52A6" w:rsidRPr="00FF52A6" w:rsidRDefault="00FF52A6" w:rsidP="00565AA4">
            <w:pPr>
              <w:pStyle w:val="af2"/>
              <w:spacing w:line="320" w:lineRule="exact"/>
              <w:ind w:firstLineChars="0" w:firstLine="0"/>
              <w:jc w:val="center"/>
            </w:pPr>
            <w:r w:rsidRPr="00FF52A6">
              <w:rPr>
                <w:rFonts w:hint="eastAsia"/>
              </w:rPr>
              <w:t>年度</w:t>
            </w:r>
          </w:p>
        </w:tc>
        <w:tc>
          <w:tcPr>
            <w:tcW w:w="3753" w:type="dxa"/>
          </w:tcPr>
          <w:p w14:paraId="0469BD3B" w14:textId="77777777" w:rsidR="00FF52A6" w:rsidRDefault="00FF52A6" w:rsidP="00565AA4">
            <w:pPr>
              <w:spacing w:line="320" w:lineRule="exact"/>
              <w:ind w:leftChars="-50" w:left="-110"/>
              <w:rPr>
                <w:b/>
                <w:color w:val="000000"/>
              </w:rPr>
            </w:pPr>
            <w:r w:rsidRPr="002D6E6C">
              <w:rPr>
                <w:rFonts w:hint="eastAsia"/>
                <w:b/>
                <w:color w:val="000000"/>
              </w:rPr>
              <w:t>【国】</w:t>
            </w:r>
          </w:p>
          <w:p w14:paraId="678D2FDC" w14:textId="3756C776" w:rsidR="00FF52A6" w:rsidRDefault="00FF52A6" w:rsidP="00565AA4">
            <w:pPr>
              <w:pStyle w:val="a1"/>
              <w:numPr>
                <w:ilvl w:val="0"/>
                <w:numId w:val="7"/>
              </w:numPr>
              <w:spacing w:line="320" w:lineRule="exact"/>
              <w:ind w:leftChars="0" w:left="300" w:hanging="300"/>
            </w:pPr>
            <w:r w:rsidRPr="004124D8">
              <w:rPr>
                <w:rFonts w:hint="eastAsia"/>
              </w:rPr>
              <w:t>第</w:t>
            </w:r>
            <w:r>
              <w:rPr>
                <w:rFonts w:hint="eastAsia"/>
              </w:rPr>
              <w:t>6</w:t>
            </w:r>
            <w:r w:rsidRPr="004124D8">
              <w:rPr>
                <w:rFonts w:hint="eastAsia"/>
              </w:rPr>
              <w:t>期障害福祉計画</w:t>
            </w:r>
            <w:r>
              <w:rPr>
                <w:rFonts w:hint="eastAsia"/>
              </w:rPr>
              <w:t>・第2期障害児福祉計画</w:t>
            </w:r>
            <w:r w:rsidR="00CA15F1">
              <w:rPr>
                <w:rFonts w:hint="eastAsia"/>
              </w:rPr>
              <w:t>策定</w:t>
            </w:r>
          </w:p>
          <w:p w14:paraId="2E720A4D" w14:textId="77777777" w:rsidR="00FF52A6" w:rsidRDefault="00FF52A6" w:rsidP="00565AA4">
            <w:pPr>
              <w:spacing w:line="320" w:lineRule="exact"/>
              <w:ind w:leftChars="-50" w:left="-110"/>
              <w:rPr>
                <w:b/>
                <w:color w:val="000000"/>
              </w:rPr>
            </w:pPr>
            <w:r w:rsidRPr="002D6E6C">
              <w:rPr>
                <w:rFonts w:hint="eastAsia"/>
                <w:b/>
                <w:color w:val="000000"/>
              </w:rPr>
              <w:t>【</w:t>
            </w:r>
            <w:r>
              <w:rPr>
                <w:rFonts w:hint="eastAsia"/>
                <w:b/>
                <w:color w:val="000000"/>
              </w:rPr>
              <w:t>県</w:t>
            </w:r>
            <w:r w:rsidRPr="002D6E6C">
              <w:rPr>
                <w:rFonts w:hint="eastAsia"/>
                <w:b/>
                <w:color w:val="000000"/>
              </w:rPr>
              <w:t>】</w:t>
            </w:r>
          </w:p>
          <w:p w14:paraId="7278EA32" w14:textId="172ECD91" w:rsidR="00FF52A6" w:rsidRDefault="00FF52A6" w:rsidP="00565AA4">
            <w:pPr>
              <w:pStyle w:val="a1"/>
              <w:numPr>
                <w:ilvl w:val="0"/>
                <w:numId w:val="7"/>
              </w:numPr>
              <w:spacing w:afterLines="30" w:after="115" w:line="320" w:lineRule="exact"/>
              <w:ind w:leftChars="0" w:left="300" w:hanging="300"/>
            </w:pPr>
            <w:r w:rsidRPr="00B02BA5">
              <w:rPr>
                <w:rFonts w:hint="eastAsia"/>
              </w:rPr>
              <w:t>第</w:t>
            </w:r>
            <w:r>
              <w:rPr>
                <w:rFonts w:hint="eastAsia"/>
              </w:rPr>
              <w:t>七</w:t>
            </w:r>
            <w:r w:rsidRPr="00B02BA5">
              <w:rPr>
                <w:rFonts w:hint="eastAsia"/>
              </w:rPr>
              <w:t>次千葉県障害者計画</w:t>
            </w:r>
            <w:r w:rsidR="00CA15F1">
              <w:rPr>
                <w:rFonts w:hint="eastAsia"/>
              </w:rPr>
              <w:t>策定</w:t>
            </w:r>
          </w:p>
        </w:tc>
        <w:tc>
          <w:tcPr>
            <w:tcW w:w="4036" w:type="dxa"/>
          </w:tcPr>
          <w:p w14:paraId="3076E1A9" w14:textId="2FA752A6" w:rsidR="00FF52A6" w:rsidRPr="00A55BAE" w:rsidRDefault="00FF52A6" w:rsidP="00565AA4">
            <w:pPr>
              <w:pStyle w:val="a1"/>
              <w:numPr>
                <w:ilvl w:val="0"/>
                <w:numId w:val="7"/>
              </w:numPr>
              <w:spacing w:line="320" w:lineRule="exact"/>
              <w:ind w:leftChars="0" w:left="301" w:hanging="301"/>
              <w:rPr>
                <w:bCs/>
                <w:color w:val="000000"/>
              </w:rPr>
            </w:pPr>
            <w:r w:rsidRPr="00A55BAE">
              <w:rPr>
                <w:bCs/>
                <w:color w:val="000000"/>
              </w:rPr>
              <w:t>柏市第五次総合計画</w:t>
            </w:r>
            <w:r>
              <w:rPr>
                <w:rFonts w:hint="eastAsia"/>
                <w:bCs/>
                <w:color w:val="000000"/>
              </w:rPr>
              <w:t>後期基本計画開始</w:t>
            </w:r>
          </w:p>
          <w:p w14:paraId="23BD786D" w14:textId="229F7992" w:rsidR="00FF52A6" w:rsidRDefault="00FF52A6" w:rsidP="00565AA4">
            <w:pPr>
              <w:pStyle w:val="a1"/>
              <w:numPr>
                <w:ilvl w:val="0"/>
                <w:numId w:val="7"/>
              </w:numPr>
              <w:spacing w:before="100" w:beforeAutospacing="1" w:line="320" w:lineRule="exact"/>
              <w:ind w:leftChars="0" w:left="300" w:hanging="300"/>
            </w:pPr>
            <w:r w:rsidRPr="00285790">
              <w:rPr>
                <w:rFonts w:hint="eastAsia"/>
                <w:bCs/>
                <w:color w:val="000000"/>
              </w:rPr>
              <w:t>ノーマライゼーションかしわプラン</w:t>
            </w:r>
            <w:r w:rsidRPr="00285790">
              <w:rPr>
                <w:bCs/>
                <w:color w:val="000000"/>
              </w:rPr>
              <w:t>2021</w:t>
            </w:r>
            <w:r w:rsidR="00697D72">
              <w:rPr>
                <w:rFonts w:hint="eastAsia"/>
                <w:bCs/>
                <w:color w:val="000000"/>
              </w:rPr>
              <w:t>（2021～2023年度）</w:t>
            </w:r>
            <w:r w:rsidR="00CA15F1">
              <w:rPr>
                <w:rFonts w:hint="eastAsia"/>
                <w:bCs/>
                <w:color w:val="000000"/>
              </w:rPr>
              <w:t>策定</w:t>
            </w:r>
          </w:p>
        </w:tc>
      </w:tr>
    </w:tbl>
    <w:tbl>
      <w:tblPr>
        <w:tblStyle w:val="ad"/>
        <w:tblpPr w:leftFromText="142" w:rightFromText="142" w:vertAnchor="text" w:horzAnchor="margin" w:tblpY="-24"/>
        <w:tblW w:w="9046" w:type="dxa"/>
        <w:tblLook w:val="04A0" w:firstRow="1" w:lastRow="0" w:firstColumn="1" w:lastColumn="0" w:noHBand="0" w:noVBand="1"/>
      </w:tblPr>
      <w:tblGrid>
        <w:gridCol w:w="1417"/>
        <w:gridCol w:w="7629"/>
      </w:tblGrid>
      <w:tr w:rsidR="00497621" w:rsidRPr="00672D54" w14:paraId="23625CCE" w14:textId="77777777" w:rsidTr="00497621">
        <w:tc>
          <w:tcPr>
            <w:tcW w:w="1417" w:type="dxa"/>
            <w:tcBorders>
              <w:top w:val="single" w:sz="18" w:space="0" w:color="00B050"/>
              <w:left w:val="single" w:sz="18" w:space="0" w:color="00B050"/>
              <w:bottom w:val="single" w:sz="18" w:space="0" w:color="00B050"/>
              <w:right w:val="single" w:sz="18" w:space="0" w:color="00B050"/>
            </w:tcBorders>
            <w:shd w:val="clear" w:color="auto" w:fill="00B050"/>
            <w:vAlign w:val="center"/>
          </w:tcPr>
          <w:p w14:paraId="3E9C68B5" w14:textId="77777777" w:rsidR="00497621" w:rsidRPr="00672D54" w:rsidRDefault="00497621" w:rsidP="00497621">
            <w:pPr>
              <w:spacing w:beforeLines="30" w:before="115" w:afterLines="30" w:after="115" w:line="500" w:lineRule="exact"/>
              <w:jc w:val="center"/>
              <w:rPr>
                <w:b/>
                <w:bCs/>
                <w:sz w:val="36"/>
                <w:szCs w:val="36"/>
              </w:rPr>
            </w:pPr>
            <w:r w:rsidRPr="00255BD5">
              <w:rPr>
                <w:rFonts w:hint="eastAsia"/>
                <w:b/>
                <w:bCs/>
                <w:color w:val="FFFFFF" w:themeColor="background1"/>
                <w:sz w:val="36"/>
                <w:szCs w:val="36"/>
              </w:rPr>
              <w:lastRenderedPageBreak/>
              <w:t>第</w:t>
            </w:r>
            <w:r>
              <w:rPr>
                <w:rFonts w:hint="eastAsia"/>
                <w:b/>
                <w:bCs/>
                <w:color w:val="FFFFFF" w:themeColor="background1"/>
                <w:sz w:val="36"/>
                <w:szCs w:val="36"/>
              </w:rPr>
              <w:t>２</w:t>
            </w:r>
            <w:r w:rsidRPr="00255BD5">
              <w:rPr>
                <w:rFonts w:hint="eastAsia"/>
                <w:b/>
                <w:bCs/>
                <w:color w:val="FFFFFF" w:themeColor="background1"/>
                <w:sz w:val="36"/>
                <w:szCs w:val="36"/>
              </w:rPr>
              <w:t>節</w:t>
            </w:r>
          </w:p>
        </w:tc>
        <w:tc>
          <w:tcPr>
            <w:tcW w:w="7629" w:type="dxa"/>
            <w:tcBorders>
              <w:top w:val="single" w:sz="18" w:space="0" w:color="00B050"/>
              <w:left w:val="single" w:sz="18" w:space="0" w:color="00B050"/>
              <w:bottom w:val="single" w:sz="18" w:space="0" w:color="00B050"/>
              <w:right w:val="single" w:sz="18" w:space="0" w:color="00B050"/>
            </w:tcBorders>
          </w:tcPr>
          <w:p w14:paraId="1169D022" w14:textId="77777777" w:rsidR="00497621" w:rsidRPr="00672D54" w:rsidRDefault="00497621" w:rsidP="00497621">
            <w:pPr>
              <w:pStyle w:val="2"/>
              <w:framePr w:hSpace="0" w:wrap="auto" w:vAnchor="margin" w:hAnchor="text" w:yAlign="inline"/>
              <w:spacing w:before="115" w:after="115"/>
            </w:pPr>
            <w:bookmarkStart w:id="7" w:name="_Toc53135444"/>
            <w:bookmarkStart w:id="8" w:name="_Toc54628282"/>
            <w:bookmarkStart w:id="9" w:name="_Toc54630352"/>
            <w:bookmarkStart w:id="10" w:name="_Toc54636602"/>
            <w:bookmarkStart w:id="11" w:name="_Toc54764668"/>
            <w:r>
              <w:rPr>
                <w:rFonts w:hint="eastAsia"/>
              </w:rPr>
              <w:t>計画の位置づけと構成</w:t>
            </w:r>
            <w:bookmarkEnd w:id="7"/>
            <w:bookmarkEnd w:id="8"/>
            <w:bookmarkEnd w:id="9"/>
            <w:bookmarkEnd w:id="10"/>
            <w:bookmarkEnd w:id="11"/>
          </w:p>
        </w:tc>
      </w:tr>
    </w:tbl>
    <w:p w14:paraId="3AC58FB5" w14:textId="24F7DBE3" w:rsidR="00A52F8A" w:rsidRPr="00672D54" w:rsidRDefault="00A52F8A" w:rsidP="006242C9">
      <w:pPr>
        <w:pStyle w:val="3"/>
        <w:numPr>
          <w:ilvl w:val="0"/>
          <w:numId w:val="12"/>
        </w:numPr>
        <w:spacing w:before="386" w:after="193"/>
      </w:pPr>
      <w:r>
        <w:rPr>
          <w:rFonts w:hint="eastAsia"/>
        </w:rPr>
        <w:t>計画</w:t>
      </w:r>
      <w:r w:rsidR="005A1078">
        <w:rPr>
          <w:rFonts w:hint="eastAsia"/>
        </w:rPr>
        <w:t>の位置づけ</w:t>
      </w:r>
    </w:p>
    <w:p w14:paraId="1DB7E688" w14:textId="501D6AEB" w:rsidR="006F67CC" w:rsidRPr="004D0A26" w:rsidRDefault="006F67CC" w:rsidP="004D0A26">
      <w:pPr>
        <w:pStyle w:val="af2"/>
        <w:ind w:firstLine="220"/>
      </w:pPr>
      <w:r w:rsidRPr="004D0A26">
        <w:rPr>
          <w:rFonts w:hint="eastAsia"/>
        </w:rPr>
        <w:t>障害者基本計画は，障害者基本法第</w:t>
      </w:r>
      <w:r w:rsidRPr="004D0A26">
        <w:t>11条第３項に基づく「市町村障害者計画」として位置付けられるもので，市の障害</w:t>
      </w:r>
      <w:r w:rsidR="00BC7FCA" w:rsidRPr="004D0A26">
        <w:rPr>
          <w:rFonts w:hint="eastAsia"/>
        </w:rPr>
        <w:t>福祉</w:t>
      </w:r>
      <w:r w:rsidRPr="004D0A26">
        <w:t>施策の総合的かつ計画的な推進を図るための理念や方針，取組施策・事業を定める計画です。</w:t>
      </w:r>
    </w:p>
    <w:p w14:paraId="4D67252D" w14:textId="139BA9D7" w:rsidR="004821B6" w:rsidRPr="004D0A26" w:rsidRDefault="006F67CC" w:rsidP="004D0A26">
      <w:pPr>
        <w:pStyle w:val="af2"/>
        <w:ind w:firstLine="220"/>
      </w:pPr>
      <w:r w:rsidRPr="004D0A26">
        <w:rPr>
          <w:rFonts w:hint="eastAsia"/>
        </w:rPr>
        <w:t>また，障害福祉計画は，</w:t>
      </w:r>
      <w:r w:rsidR="004821B6" w:rsidRPr="004D0A26">
        <w:rPr>
          <w:rFonts w:hint="eastAsia"/>
        </w:rPr>
        <w:t>「</w:t>
      </w:r>
      <w:r w:rsidR="00526B90" w:rsidRPr="004D0A26">
        <w:rPr>
          <w:rFonts w:hint="eastAsia"/>
        </w:rPr>
        <w:t>障害者の日常生活及び社会生活を総合的に支援するための法律</w:t>
      </w:r>
      <w:r w:rsidR="004821B6" w:rsidRPr="004D0A26">
        <w:rPr>
          <w:rFonts w:hint="eastAsia"/>
        </w:rPr>
        <w:t>」（以下</w:t>
      </w:r>
      <w:r w:rsidR="003112C9" w:rsidRPr="004D0A26">
        <w:rPr>
          <w:rFonts w:hint="eastAsia"/>
        </w:rPr>
        <w:t>，</w:t>
      </w:r>
      <w:r w:rsidR="004821B6" w:rsidRPr="004D0A26">
        <w:rPr>
          <w:rFonts w:hint="eastAsia"/>
        </w:rPr>
        <w:t>「</w:t>
      </w:r>
      <w:r w:rsidRPr="004D0A26">
        <w:rPr>
          <w:rFonts w:hint="eastAsia"/>
        </w:rPr>
        <w:t>障害者総合支援法</w:t>
      </w:r>
      <w:r w:rsidR="004821B6" w:rsidRPr="004D0A26">
        <w:rPr>
          <w:rFonts w:hint="eastAsia"/>
        </w:rPr>
        <w:t>」）</w:t>
      </w:r>
      <w:r w:rsidRPr="004D0A26">
        <w:rPr>
          <w:rFonts w:hint="eastAsia"/>
        </w:rPr>
        <w:t>第</w:t>
      </w:r>
      <w:r w:rsidRPr="004D0A26">
        <w:t>88条</w:t>
      </w:r>
      <w:r w:rsidR="000905D4" w:rsidRPr="004D0A26">
        <w:rPr>
          <w:rFonts w:hint="eastAsia"/>
        </w:rPr>
        <w:t>第3項</w:t>
      </w:r>
      <w:r w:rsidRPr="004D0A26">
        <w:t>に基づく「市町村障害福祉計画」</w:t>
      </w:r>
      <w:r w:rsidR="004821B6" w:rsidRPr="004D0A26">
        <w:rPr>
          <w:rFonts w:hint="eastAsia"/>
        </w:rPr>
        <w:t>として，障害児福祉計画は，</w:t>
      </w:r>
      <w:r w:rsidR="00D24C38" w:rsidRPr="004D0A26">
        <w:rPr>
          <w:rFonts w:hint="eastAsia"/>
        </w:rPr>
        <w:t>児童福祉法</w:t>
      </w:r>
      <w:r w:rsidR="004821B6" w:rsidRPr="004D0A26">
        <w:rPr>
          <w:rFonts w:hint="eastAsia"/>
        </w:rPr>
        <w:t>第33条</w:t>
      </w:r>
      <w:r w:rsidR="00526B90" w:rsidRPr="004D0A26">
        <w:rPr>
          <w:rFonts w:hint="eastAsia"/>
        </w:rPr>
        <w:t>の20</w:t>
      </w:r>
      <w:r w:rsidR="004821B6" w:rsidRPr="004D0A26">
        <w:rPr>
          <w:rFonts w:hint="eastAsia"/>
        </w:rPr>
        <w:t>に基づく「市町村障害児福祉計画」</w:t>
      </w:r>
      <w:r w:rsidRPr="004D0A26">
        <w:t>として位置付けられるもので</w:t>
      </w:r>
      <w:r w:rsidR="004821B6" w:rsidRPr="004D0A26">
        <w:rPr>
          <w:rFonts w:hint="eastAsia"/>
        </w:rPr>
        <w:t>あり</w:t>
      </w:r>
      <w:r w:rsidRPr="004D0A26">
        <w:t>，障害</w:t>
      </w:r>
      <w:r w:rsidR="0038088E" w:rsidRPr="004D0A26">
        <w:rPr>
          <w:rFonts w:hint="eastAsia"/>
        </w:rPr>
        <w:t>者</w:t>
      </w:r>
      <w:r w:rsidR="004821B6" w:rsidRPr="004D0A26">
        <w:rPr>
          <w:rFonts w:hint="eastAsia"/>
        </w:rPr>
        <w:t>・障害児</w:t>
      </w:r>
      <w:r w:rsidR="0038088E" w:rsidRPr="004D0A26">
        <w:rPr>
          <w:rFonts w:hint="eastAsia"/>
        </w:rPr>
        <w:t>の地域生活を支援するためのサービス基盤整備等</w:t>
      </w:r>
      <w:r w:rsidRPr="004D0A26">
        <w:t>を定める計画で</w:t>
      </w:r>
      <w:r w:rsidR="004821B6" w:rsidRPr="004D0A26">
        <w:rPr>
          <w:rFonts w:hint="eastAsia"/>
        </w:rPr>
        <w:t>す。</w:t>
      </w:r>
    </w:p>
    <w:p w14:paraId="4A65B45F" w14:textId="62A7FFF1" w:rsidR="00A52F8A" w:rsidRPr="004D0A26" w:rsidRDefault="007709E9" w:rsidP="004D0A26">
      <w:pPr>
        <w:pStyle w:val="af2"/>
        <w:ind w:firstLine="220"/>
      </w:pPr>
      <w:r w:rsidRPr="004D0A26">
        <w:rPr>
          <w:rFonts w:hint="eastAsia"/>
        </w:rPr>
        <w:t>これらの計画は，市の最上位計画となる「柏市総合計画」をはじめ，社会福祉の上位計画となる「柏市地域健康福祉計画」の部門計画として一体的に策定するため，柏市自立支援協議会の意見を聴取の上で，柏市健康福祉審議会障害者健康福祉専門分科会にて審議されます。</w:t>
      </w:r>
    </w:p>
    <w:p w14:paraId="10A46997" w14:textId="76D30561" w:rsidR="005A1078" w:rsidRPr="00C91AAE" w:rsidRDefault="005A1078" w:rsidP="00AF2A33">
      <w:pPr>
        <w:pStyle w:val="3"/>
        <w:spacing w:beforeLines="50" w:before="193" w:after="193"/>
      </w:pPr>
      <w:r w:rsidRPr="00C91AAE">
        <w:rPr>
          <w:rFonts w:hint="eastAsia"/>
        </w:rPr>
        <w:t>計画期間</w:t>
      </w:r>
    </w:p>
    <w:p w14:paraId="72DC07F9" w14:textId="71D5D3BD" w:rsidR="006F67CC" w:rsidRPr="00035FE7" w:rsidRDefault="006F67CC" w:rsidP="004D0A26">
      <w:pPr>
        <w:pStyle w:val="af2"/>
        <w:ind w:firstLine="220"/>
      </w:pPr>
      <w:r w:rsidRPr="00035FE7">
        <w:rPr>
          <w:rFonts w:hint="eastAsia"/>
        </w:rPr>
        <w:t>計画の期間は，</w:t>
      </w:r>
      <w:r w:rsidRPr="00035FE7">
        <w:t>20</w:t>
      </w:r>
      <w:r w:rsidRPr="00035FE7">
        <w:rPr>
          <w:rFonts w:hint="eastAsia"/>
        </w:rPr>
        <w:t>21</w:t>
      </w:r>
      <w:r w:rsidRPr="00035FE7">
        <w:t>年度から202</w:t>
      </w:r>
      <w:r w:rsidRPr="00035FE7">
        <w:rPr>
          <w:rFonts w:hint="eastAsia"/>
        </w:rPr>
        <w:t>3</w:t>
      </w:r>
      <w:r w:rsidRPr="00035FE7">
        <w:t>年度までの３年間とし，今回の見直しは</w:t>
      </w:r>
      <w:r w:rsidRPr="00035FE7">
        <w:rPr>
          <w:rFonts w:hint="eastAsia"/>
        </w:rPr>
        <w:t>6</w:t>
      </w:r>
      <w:r w:rsidRPr="00035FE7">
        <w:t>年間の「第</w:t>
      </w:r>
      <w:r w:rsidRPr="00035FE7">
        <w:rPr>
          <w:rFonts w:hint="eastAsia"/>
        </w:rPr>
        <w:t>4</w:t>
      </w:r>
      <w:r w:rsidRPr="00035FE7">
        <w:t>期柏市障害者基本計画」の</w:t>
      </w:r>
      <w:r w:rsidRPr="00035FE7">
        <w:rPr>
          <w:rFonts w:hint="eastAsia"/>
        </w:rPr>
        <w:t>前期</w:t>
      </w:r>
      <w:r w:rsidRPr="00035FE7">
        <w:t>計画と「第</w:t>
      </w:r>
      <w:r w:rsidR="00D24C38">
        <w:rPr>
          <w:rFonts w:hint="eastAsia"/>
        </w:rPr>
        <w:t>６</w:t>
      </w:r>
      <w:r w:rsidRPr="00035FE7">
        <w:t>期柏市障害福祉計画」</w:t>
      </w:r>
      <w:r w:rsidRPr="00035FE7">
        <w:rPr>
          <w:rFonts w:hint="eastAsia"/>
        </w:rPr>
        <w:t>，「第</w:t>
      </w:r>
      <w:r w:rsidR="00762381">
        <w:rPr>
          <w:rFonts w:hint="eastAsia"/>
        </w:rPr>
        <w:t>２</w:t>
      </w:r>
      <w:r w:rsidRPr="00035FE7">
        <w:rPr>
          <w:rFonts w:hint="eastAsia"/>
        </w:rPr>
        <w:t>期柏市障害児福祉計画」</w:t>
      </w:r>
      <w:r w:rsidRPr="00035FE7">
        <w:t>に当たる部分を一体的に策定するものです。</w:t>
      </w:r>
    </w:p>
    <w:p w14:paraId="5D25F0AF" w14:textId="3328F72B" w:rsidR="00C91AAE" w:rsidRDefault="006F67CC" w:rsidP="00853BF9">
      <w:pPr>
        <w:pStyle w:val="af2"/>
        <w:spacing w:afterLines="30" w:after="115"/>
        <w:ind w:firstLine="220"/>
      </w:pPr>
      <w:r w:rsidRPr="00035FE7">
        <w:rPr>
          <w:rFonts w:hint="eastAsia"/>
        </w:rPr>
        <w:t>なお，計画期間中であっても，社会情勢の変化等を踏まえ，必要に応じて内容を見直すものとします。</w:t>
      </w:r>
    </w:p>
    <w:p w14:paraId="732E4933" w14:textId="0EB5E4FC" w:rsidR="004D6CBD" w:rsidRPr="00035FE7" w:rsidRDefault="00DF76A1" w:rsidP="008625E4">
      <w:pPr>
        <w:spacing w:line="240" w:lineRule="auto"/>
        <w:jc w:val="center"/>
      </w:pPr>
      <w:r w:rsidRPr="00DF76A1">
        <w:rPr>
          <w:noProof/>
        </w:rPr>
        <w:drawing>
          <wp:inline distT="0" distB="0" distL="0" distR="0" wp14:anchorId="23439989" wp14:editId="47D3D2FC">
            <wp:extent cx="5414968" cy="2544418"/>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2183"/>
                    <a:stretch/>
                  </pic:blipFill>
                  <pic:spPr bwMode="auto">
                    <a:xfrm>
                      <a:off x="0" y="0"/>
                      <a:ext cx="5422223" cy="2547827"/>
                    </a:xfrm>
                    <a:prstGeom prst="rect">
                      <a:avLst/>
                    </a:prstGeom>
                    <a:noFill/>
                    <a:ln>
                      <a:noFill/>
                    </a:ln>
                    <a:extLst>
                      <a:ext uri="{53640926-AAD7-44D8-BBD7-CCE9431645EC}">
                        <a14:shadowObscured xmlns:a14="http://schemas.microsoft.com/office/drawing/2010/main"/>
                      </a:ext>
                    </a:extLst>
                  </pic:spPr>
                </pic:pic>
              </a:graphicData>
            </a:graphic>
          </wp:inline>
        </w:drawing>
      </w:r>
    </w:p>
    <w:p w14:paraId="5057F06F" w14:textId="695CD0EB" w:rsidR="005A1078" w:rsidRPr="00672D54" w:rsidRDefault="00827E52" w:rsidP="006242C9">
      <w:pPr>
        <w:pStyle w:val="3"/>
        <w:spacing w:before="386" w:after="193"/>
      </w:pPr>
      <w:r>
        <w:rPr>
          <w:rFonts w:hint="eastAsia"/>
        </w:rPr>
        <w:lastRenderedPageBreak/>
        <w:t>計画の役割（法的根拠等）及び</w:t>
      </w:r>
      <w:r w:rsidR="005A1078">
        <w:rPr>
          <w:rFonts w:hint="eastAsia"/>
        </w:rPr>
        <w:t>上位計画との関係</w:t>
      </w:r>
    </w:p>
    <w:p w14:paraId="70FDB6BA" w14:textId="17C36A0C" w:rsidR="005A1078" w:rsidRDefault="00154DC9" w:rsidP="008625E4">
      <w:pPr>
        <w:spacing w:beforeLines="100" w:before="386" w:line="240" w:lineRule="auto"/>
        <w:jc w:val="center"/>
      </w:pPr>
      <w:r w:rsidRPr="00AB7A36">
        <w:rPr>
          <w:noProof/>
        </w:rPr>
        <w:drawing>
          <wp:inline distT="0" distB="0" distL="0" distR="0" wp14:anchorId="3EC811A5" wp14:editId="44E1BEE8">
            <wp:extent cx="5263920" cy="7434360"/>
            <wp:effectExtent l="0" t="0" r="0"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3920" cy="7434360"/>
                    </a:xfrm>
                    <a:prstGeom prst="rect">
                      <a:avLst/>
                    </a:prstGeom>
                    <a:noFill/>
                    <a:ln>
                      <a:noFill/>
                    </a:ln>
                  </pic:spPr>
                </pic:pic>
              </a:graphicData>
            </a:graphic>
          </wp:inline>
        </w:drawing>
      </w:r>
      <w:r w:rsidR="005A1078">
        <w:br w:type="page"/>
      </w:r>
    </w:p>
    <w:tbl>
      <w:tblPr>
        <w:tblStyle w:val="ad"/>
        <w:tblpPr w:leftFromText="142" w:rightFromText="142" w:vertAnchor="text" w:horzAnchor="margin" w:tblpY="1"/>
        <w:tblW w:w="9046" w:type="dxa"/>
        <w:tblLook w:val="04A0" w:firstRow="1" w:lastRow="0" w:firstColumn="1" w:lastColumn="0" w:noHBand="0" w:noVBand="1"/>
      </w:tblPr>
      <w:tblGrid>
        <w:gridCol w:w="1417"/>
        <w:gridCol w:w="7629"/>
      </w:tblGrid>
      <w:tr w:rsidR="005A1078" w:rsidRPr="00672D54" w14:paraId="161EEBCB" w14:textId="77777777" w:rsidTr="004C212C">
        <w:tc>
          <w:tcPr>
            <w:tcW w:w="1417" w:type="dxa"/>
            <w:tcBorders>
              <w:top w:val="single" w:sz="18" w:space="0" w:color="00B050"/>
              <w:left w:val="single" w:sz="18" w:space="0" w:color="00B050"/>
              <w:bottom w:val="single" w:sz="18" w:space="0" w:color="00B050"/>
              <w:right w:val="single" w:sz="18" w:space="0" w:color="00B050"/>
            </w:tcBorders>
            <w:shd w:val="clear" w:color="auto" w:fill="00B050"/>
            <w:vAlign w:val="center"/>
          </w:tcPr>
          <w:p w14:paraId="04CD4715" w14:textId="68A0510C" w:rsidR="005A1078" w:rsidRPr="00672D54" w:rsidRDefault="005A1078" w:rsidP="00371A36">
            <w:pPr>
              <w:spacing w:beforeLines="30" w:before="115" w:afterLines="30" w:after="115" w:line="500" w:lineRule="exact"/>
              <w:jc w:val="center"/>
              <w:rPr>
                <w:b/>
                <w:bCs/>
                <w:sz w:val="36"/>
                <w:szCs w:val="36"/>
              </w:rPr>
            </w:pPr>
            <w:r w:rsidRPr="00255BD5">
              <w:rPr>
                <w:rFonts w:hint="eastAsia"/>
                <w:b/>
                <w:bCs/>
                <w:color w:val="FFFFFF" w:themeColor="background1"/>
                <w:sz w:val="36"/>
                <w:szCs w:val="36"/>
              </w:rPr>
              <w:lastRenderedPageBreak/>
              <w:t>第</w:t>
            </w:r>
            <w:r>
              <w:rPr>
                <w:rFonts w:hint="eastAsia"/>
                <w:b/>
                <w:bCs/>
                <w:color w:val="FFFFFF" w:themeColor="background1"/>
                <w:sz w:val="36"/>
                <w:szCs w:val="36"/>
              </w:rPr>
              <w:t>３</w:t>
            </w:r>
            <w:r w:rsidRPr="00255BD5">
              <w:rPr>
                <w:rFonts w:hint="eastAsia"/>
                <w:b/>
                <w:bCs/>
                <w:color w:val="FFFFFF" w:themeColor="background1"/>
                <w:sz w:val="36"/>
                <w:szCs w:val="36"/>
              </w:rPr>
              <w:t>節</w:t>
            </w:r>
          </w:p>
        </w:tc>
        <w:tc>
          <w:tcPr>
            <w:tcW w:w="7629" w:type="dxa"/>
            <w:tcBorders>
              <w:top w:val="single" w:sz="18" w:space="0" w:color="00B050"/>
              <w:left w:val="single" w:sz="18" w:space="0" w:color="00B050"/>
              <w:bottom w:val="single" w:sz="18" w:space="0" w:color="00B050"/>
              <w:right w:val="single" w:sz="18" w:space="0" w:color="00B050"/>
            </w:tcBorders>
          </w:tcPr>
          <w:p w14:paraId="522CA767" w14:textId="5BE23157" w:rsidR="005A1078" w:rsidRPr="00672D54" w:rsidRDefault="005A1078" w:rsidP="00371A36">
            <w:pPr>
              <w:pStyle w:val="2"/>
              <w:framePr w:hSpace="0" w:wrap="auto" w:vAnchor="margin" w:hAnchor="text" w:yAlign="inline"/>
              <w:spacing w:before="115" w:after="115"/>
            </w:pPr>
            <w:bookmarkStart w:id="12" w:name="_Toc53135445"/>
            <w:bookmarkStart w:id="13" w:name="_Toc54628283"/>
            <w:bookmarkStart w:id="14" w:name="_Toc54630353"/>
            <w:bookmarkStart w:id="15" w:name="_Toc54636603"/>
            <w:bookmarkStart w:id="16" w:name="_Toc54764669"/>
            <w:r>
              <w:rPr>
                <w:rFonts w:hint="eastAsia"/>
              </w:rPr>
              <w:t>障害福祉を取り巻く状況</w:t>
            </w:r>
            <w:bookmarkEnd w:id="12"/>
            <w:r w:rsidR="002D4EEE" w:rsidRPr="005E47E7">
              <w:rPr>
                <w:rFonts w:hint="eastAsia"/>
              </w:rPr>
              <w:t>とニーズ</w:t>
            </w:r>
            <w:bookmarkEnd w:id="13"/>
            <w:bookmarkEnd w:id="14"/>
            <w:bookmarkEnd w:id="15"/>
            <w:bookmarkEnd w:id="16"/>
          </w:p>
        </w:tc>
      </w:tr>
    </w:tbl>
    <w:p w14:paraId="28572722" w14:textId="01E44115" w:rsidR="005A1078" w:rsidRPr="00672D54" w:rsidRDefault="00FD7164" w:rsidP="006242C9">
      <w:pPr>
        <w:pStyle w:val="3"/>
        <w:numPr>
          <w:ilvl w:val="0"/>
          <w:numId w:val="13"/>
        </w:numPr>
        <w:spacing w:before="386" w:after="193"/>
      </w:pPr>
      <w:r>
        <w:rPr>
          <w:rFonts w:hint="eastAsia"/>
        </w:rPr>
        <w:t>柏市の概況</w:t>
      </w:r>
    </w:p>
    <w:p w14:paraId="5ACEC9A0" w14:textId="0EA89F83" w:rsidR="00FD7164" w:rsidRPr="00A327E9" w:rsidRDefault="00FD7164" w:rsidP="00A327E9">
      <w:pPr>
        <w:pStyle w:val="6"/>
        <w:spacing w:before="193"/>
      </w:pPr>
      <w:r w:rsidRPr="00A327E9">
        <w:rPr>
          <w:rFonts w:hint="eastAsia"/>
        </w:rPr>
        <w:t>本市の総人口と障害者の推移</w:t>
      </w:r>
    </w:p>
    <w:p w14:paraId="717420FA" w14:textId="1E700141" w:rsidR="00CD5564" w:rsidRPr="00AE1782" w:rsidRDefault="00CD5564" w:rsidP="00A327E9">
      <w:pPr>
        <w:pStyle w:val="af2"/>
        <w:spacing w:afterLines="30" w:after="115"/>
        <w:ind w:firstLine="220"/>
      </w:pPr>
      <w:r w:rsidRPr="00AE1782">
        <w:rPr>
          <w:rFonts w:hint="eastAsia"/>
        </w:rPr>
        <w:t>2015年度から2019年度</w:t>
      </w:r>
      <w:r w:rsidR="00526B90">
        <w:rPr>
          <w:rFonts w:hint="eastAsia"/>
        </w:rPr>
        <w:t>までの期間で</w:t>
      </w:r>
      <w:r w:rsidRPr="00AE1782">
        <w:rPr>
          <w:rFonts w:hint="eastAsia"/>
        </w:rPr>
        <w:t>総人口に占める障害者手帳所持者は，実数では2,</w:t>
      </w:r>
      <w:r w:rsidRPr="00AE1782">
        <w:t>123</w:t>
      </w:r>
      <w:r w:rsidRPr="00AE1782">
        <w:rPr>
          <w:rFonts w:hint="eastAsia"/>
        </w:rPr>
        <w:t>人増と増加状況にあります。また，増加割合が総人口は</w:t>
      </w:r>
      <w:r w:rsidRPr="00AE1782">
        <w:t>3.9</w:t>
      </w:r>
      <w:r w:rsidRPr="00AE1782">
        <w:rPr>
          <w:rFonts w:hint="eastAsia"/>
        </w:rPr>
        <w:t>%増であるのに対して，</w:t>
      </w:r>
      <w:r w:rsidR="001D0F27">
        <w:rPr>
          <w:rFonts w:hint="eastAsia"/>
        </w:rPr>
        <w:t>同じ期間に</w:t>
      </w:r>
      <w:r w:rsidRPr="00AE1782">
        <w:rPr>
          <w:rFonts w:hint="eastAsia"/>
        </w:rPr>
        <w:t>障害者は1</w:t>
      </w:r>
      <w:r w:rsidRPr="00AE1782">
        <w:t>3.3</w:t>
      </w:r>
      <w:r w:rsidRPr="00AE1782">
        <w:rPr>
          <w:rFonts w:hint="eastAsia"/>
        </w:rPr>
        <w:t>%増となっています。</w:t>
      </w:r>
    </w:p>
    <w:p w14:paraId="0B997964" w14:textId="3362FD19" w:rsidR="00367121" w:rsidRDefault="000437D6" w:rsidP="000437D6">
      <w:pPr>
        <w:spacing w:line="240" w:lineRule="auto"/>
        <w:ind w:firstLine="221"/>
      </w:pPr>
      <w:r w:rsidRPr="00920FD6">
        <w:rPr>
          <w:noProof/>
        </w:rPr>
        <w:drawing>
          <wp:inline distT="0" distB="0" distL="0" distR="0" wp14:anchorId="77946A3E" wp14:editId="13BCB547">
            <wp:extent cx="5394960" cy="2517775"/>
            <wp:effectExtent l="0" t="0" r="0" b="0"/>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6385"/>
                    <a:stretch/>
                  </pic:blipFill>
                  <pic:spPr bwMode="auto">
                    <a:xfrm>
                      <a:off x="0" y="0"/>
                      <a:ext cx="5394960" cy="2517775"/>
                    </a:xfrm>
                    <a:prstGeom prst="rect">
                      <a:avLst/>
                    </a:prstGeom>
                    <a:noFill/>
                    <a:ln>
                      <a:noFill/>
                    </a:ln>
                    <a:extLst>
                      <a:ext uri="{53640926-AAD7-44D8-BBD7-CCE9431645EC}">
                        <a14:shadowObscured xmlns:a14="http://schemas.microsoft.com/office/drawing/2010/main"/>
                      </a:ext>
                    </a:extLst>
                  </pic:spPr>
                </pic:pic>
              </a:graphicData>
            </a:graphic>
          </wp:inline>
        </w:drawing>
      </w:r>
    </w:p>
    <w:p w14:paraId="26731A0A" w14:textId="251519AF" w:rsidR="00CD5564" w:rsidRPr="00A327E9" w:rsidRDefault="00CD5564" w:rsidP="00A327E9">
      <w:pPr>
        <w:pStyle w:val="6"/>
        <w:spacing w:before="193"/>
      </w:pPr>
      <w:r w:rsidRPr="00A327E9">
        <w:rPr>
          <w:rFonts w:hint="eastAsia"/>
        </w:rPr>
        <w:t>福祉サービス受給者証所持者数の推移</w:t>
      </w:r>
    </w:p>
    <w:p w14:paraId="28BAB9B7" w14:textId="412C7F3A" w:rsidR="00CD5564" w:rsidRPr="00AE1782" w:rsidRDefault="00CD5564" w:rsidP="00D43E59">
      <w:pPr>
        <w:pStyle w:val="af2"/>
        <w:ind w:firstLine="220"/>
      </w:pPr>
      <w:r w:rsidRPr="00AE1782">
        <w:rPr>
          <w:rFonts w:hint="eastAsia"/>
        </w:rPr>
        <w:t>受給者証の所持者数は年々増加しています。特に18歳未満の児童の取得が増加しており，障害児の支援ニーズが高まっています。</w:t>
      </w:r>
    </w:p>
    <w:p w14:paraId="1E737148" w14:textId="77777777" w:rsidR="00CD5564" w:rsidRPr="00FB6289" w:rsidRDefault="00CD5564" w:rsidP="00371A36">
      <w:pPr>
        <w:spacing w:beforeLines="50" w:before="193" w:line="240" w:lineRule="auto"/>
        <w:ind w:firstLine="240"/>
        <w:rPr>
          <w:sz w:val="24"/>
        </w:rPr>
      </w:pPr>
      <w:r w:rsidRPr="00FB6289">
        <w:rPr>
          <w:rFonts w:hint="eastAsia"/>
          <w:noProof/>
          <w:sz w:val="24"/>
        </w:rPr>
        <mc:AlternateContent>
          <mc:Choice Requires="wps">
            <w:drawing>
              <wp:anchor distT="0" distB="0" distL="114300" distR="114300" simplePos="0" relativeHeight="251794432" behindDoc="0" locked="0" layoutInCell="1" allowOverlap="1" wp14:anchorId="717713F4" wp14:editId="33BAAD78">
                <wp:simplePos x="0" y="0"/>
                <wp:positionH relativeFrom="column">
                  <wp:posOffset>-24130</wp:posOffset>
                </wp:positionH>
                <wp:positionV relativeFrom="paragraph">
                  <wp:posOffset>2645024</wp:posOffset>
                </wp:positionV>
                <wp:extent cx="5760720" cy="334645"/>
                <wp:effectExtent l="0" t="0" r="0" b="381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C945A" w14:textId="77777777" w:rsidR="0056391C" w:rsidRPr="00A327E9" w:rsidRDefault="0056391C" w:rsidP="00A327E9">
                            <w:pPr>
                              <w:ind w:firstLine="180"/>
                              <w:jc w:val="right"/>
                              <w:rPr>
                                <w:sz w:val="18"/>
                                <w:szCs w:val="18"/>
                              </w:rPr>
                            </w:pPr>
                            <w:r w:rsidRPr="00A327E9">
                              <w:rPr>
                                <w:rFonts w:hint="eastAsia"/>
                                <w:sz w:val="18"/>
                                <w:szCs w:val="18"/>
                              </w:rPr>
                              <w:t>(2017年度　18歳以上難病4人，2018年度 18歳以上難病3人，2019年度 18歳以上難病3人）</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17713F4" id="_x0000_t202" coordsize="21600,21600" o:spt="202" path="m,l,21600r21600,l21600,xe">
                <v:stroke joinstyle="miter"/>
                <v:path gradientshapeok="t" o:connecttype="rect"/>
              </v:shapetype>
              <v:shape id="テキスト ボックス 9" o:spid="_x0000_s1026" type="#_x0000_t202" style="position:absolute;left:0;text-align:left;margin-left:-1.9pt;margin-top:208.25pt;width:453.6pt;height:26.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" filled="f" stroked="f">
                <v:textbox style="mso-fit-shape-to-text:t">
                  <w:txbxContent>
                    <w:p w14:paraId="661C945A" w14:textId="77777777" w:rsidR="0056391C" w:rsidRPr="00A327E9" w:rsidRDefault="0056391C" w:rsidP="00A327E9">
                      <w:pPr>
                        <w:ind w:firstLine="180"/>
                        <w:jc w:val="right"/>
                        <w:rPr>
                          <w:sz w:val="18"/>
                          <w:szCs w:val="18"/>
                        </w:rPr>
                      </w:pPr>
                      <w:r w:rsidRPr="00A327E9">
                        <w:rPr>
                          <w:rFonts w:hint="eastAsia"/>
                          <w:sz w:val="18"/>
                          <w:szCs w:val="18"/>
                        </w:rPr>
                        <w:t>(2017年度　18歳以上難病4人，2018年度 18歳以上難病3人，2019年度 18歳以上難病3人）</w:t>
                      </w:r>
                    </w:p>
                  </w:txbxContent>
                </v:textbox>
              </v:shape>
            </w:pict>
          </mc:Fallback>
        </mc:AlternateContent>
      </w:r>
      <w:r w:rsidRPr="0059555D">
        <w:rPr>
          <w:noProof/>
        </w:rPr>
        <w:drawing>
          <wp:inline distT="0" distB="0" distL="0" distR="0" wp14:anchorId="7FD4DC19" wp14:editId="1B9DB51B">
            <wp:extent cx="5405040" cy="2519640"/>
            <wp:effectExtent l="0" t="0" r="5715"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5040" cy="2519640"/>
                    </a:xfrm>
                    <a:prstGeom prst="rect">
                      <a:avLst/>
                    </a:prstGeom>
                    <a:noFill/>
                    <a:ln>
                      <a:noFill/>
                    </a:ln>
                  </pic:spPr>
                </pic:pic>
              </a:graphicData>
            </a:graphic>
          </wp:inline>
        </w:drawing>
      </w:r>
      <w:r w:rsidRPr="00FB6289">
        <w:rPr>
          <w:sz w:val="24"/>
        </w:rPr>
        <w:br w:type="page"/>
      </w:r>
    </w:p>
    <w:p w14:paraId="4DCD9BCA" w14:textId="194DAE36" w:rsidR="00CD5564" w:rsidRDefault="00CD5564" w:rsidP="00A327E9">
      <w:pPr>
        <w:pStyle w:val="6"/>
        <w:spacing w:before="193"/>
      </w:pPr>
      <w:r w:rsidRPr="00FB6289">
        <w:rPr>
          <w:rFonts w:hint="eastAsia"/>
        </w:rPr>
        <w:lastRenderedPageBreak/>
        <w:t>手帳所持者の年齢分布</w:t>
      </w:r>
    </w:p>
    <w:p w14:paraId="13980BD9" w14:textId="77777777" w:rsidR="00B270FE" w:rsidRPr="008306DC" w:rsidRDefault="00B270FE" w:rsidP="00B270FE">
      <w:pPr>
        <w:widowControl w:val="0"/>
        <w:spacing w:beforeLines="50" w:before="193" w:line="240" w:lineRule="auto"/>
        <w:rPr>
          <w:b/>
          <w:bCs/>
          <w:szCs w:val="22"/>
        </w:rPr>
      </w:pPr>
      <w:r w:rsidRPr="008306DC">
        <w:rPr>
          <w:rFonts w:ascii="HG丸ｺﾞｼｯｸM-PRO" w:hAnsi="HG丸ｺﾞｼｯｸM-PRO" w:hint="eastAsia"/>
          <w:b/>
          <w:bCs/>
          <w:szCs w:val="22"/>
        </w:rPr>
        <w:t>《身体障害者手帳所持者の年齢分布</w:t>
      </w:r>
      <w:r w:rsidRPr="008306DC">
        <w:rPr>
          <w:rFonts w:hint="eastAsia"/>
          <w:b/>
          <w:bCs/>
          <w:szCs w:val="22"/>
        </w:rPr>
        <w:t>（</w:t>
      </w:r>
      <w:r w:rsidRPr="008306DC">
        <w:rPr>
          <w:b/>
          <w:bCs/>
          <w:szCs w:val="22"/>
        </w:rPr>
        <w:t>2019</w:t>
      </w:r>
      <w:r w:rsidRPr="008306DC">
        <w:rPr>
          <w:rFonts w:hint="eastAsia"/>
          <w:b/>
          <w:bCs/>
          <w:szCs w:val="22"/>
        </w:rPr>
        <w:t>年度）》</w:t>
      </w:r>
    </w:p>
    <w:p w14:paraId="3DF5757C" w14:textId="7D1E72F5" w:rsidR="00E74ECE" w:rsidRDefault="00B270FE" w:rsidP="00B270FE">
      <w:pPr>
        <w:widowControl w:val="0"/>
        <w:spacing w:line="240" w:lineRule="auto"/>
        <w:rPr>
          <w:b/>
          <w:bCs/>
          <w:sz w:val="20"/>
          <w:szCs w:val="20"/>
        </w:rPr>
      </w:pPr>
      <w:r w:rsidRPr="00DC2018">
        <w:rPr>
          <w:rFonts w:hint="eastAsia"/>
          <w:noProof/>
        </w:rPr>
        <w:drawing>
          <wp:inline distT="0" distB="0" distL="0" distR="0" wp14:anchorId="1A273661" wp14:editId="0C397E7D">
            <wp:extent cx="6093000" cy="2553840"/>
            <wp:effectExtent l="0" t="0" r="317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3000" cy="2553840"/>
                    </a:xfrm>
                    <a:prstGeom prst="rect">
                      <a:avLst/>
                    </a:prstGeom>
                    <a:noFill/>
                    <a:ln>
                      <a:noFill/>
                    </a:ln>
                  </pic:spPr>
                </pic:pic>
              </a:graphicData>
            </a:graphic>
          </wp:inline>
        </w:drawing>
      </w:r>
    </w:p>
    <w:p w14:paraId="16052886" w14:textId="37A1DA22" w:rsidR="00B270FE" w:rsidRPr="008306DC" w:rsidRDefault="00B270FE" w:rsidP="00B270FE">
      <w:pPr>
        <w:widowControl w:val="0"/>
        <w:spacing w:after="153" w:line="240" w:lineRule="auto"/>
        <w:rPr>
          <w:rFonts w:ascii="HG丸ｺﾞｼｯｸM-PRO" w:hAnsi="HG丸ｺﾞｼｯｸM-PRO"/>
          <w:b/>
          <w:bCs/>
          <w:szCs w:val="22"/>
        </w:rPr>
      </w:pPr>
      <w:r w:rsidRPr="008306DC">
        <w:rPr>
          <w:rFonts w:ascii="HG丸ｺﾞｼｯｸM-PRO" w:hAnsi="HG丸ｺﾞｼｯｸM-PRO" w:hint="eastAsia"/>
          <w:b/>
          <w:bCs/>
          <w:szCs w:val="22"/>
        </w:rPr>
        <w:t>《療育手帳所持者の年齢分布</w:t>
      </w:r>
      <w:r w:rsidRPr="008306DC">
        <w:rPr>
          <w:rFonts w:hint="eastAsia"/>
          <w:b/>
          <w:bCs/>
          <w:szCs w:val="22"/>
        </w:rPr>
        <w:t>（2019年度）》</w:t>
      </w:r>
    </w:p>
    <w:p w14:paraId="132E13E8" w14:textId="3E32A96C" w:rsidR="00E74ECE" w:rsidRPr="00CD7610" w:rsidRDefault="009B6E72" w:rsidP="008625E4">
      <w:pPr>
        <w:widowControl w:val="0"/>
        <w:spacing w:after="153" w:line="240" w:lineRule="auto"/>
        <w:rPr>
          <w:rFonts w:ascii="HG丸ｺﾞｼｯｸM-PRO" w:hAnsi="HG丸ｺﾞｼｯｸM-PRO"/>
          <w:b/>
          <w:bCs/>
          <w:sz w:val="20"/>
          <w:szCs w:val="20"/>
        </w:rPr>
      </w:pPr>
      <w:r w:rsidRPr="00DC2018">
        <w:rPr>
          <w:noProof/>
        </w:rPr>
        <w:drawing>
          <wp:inline distT="0" distB="0" distL="0" distR="0" wp14:anchorId="44A22FE5" wp14:editId="14B6454C">
            <wp:extent cx="6108480" cy="2095200"/>
            <wp:effectExtent l="0" t="0" r="6985" b="635"/>
            <wp:docPr id="377"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8480" cy="2095200"/>
                    </a:xfrm>
                    <a:prstGeom prst="rect">
                      <a:avLst/>
                    </a:prstGeom>
                    <a:noFill/>
                    <a:ln>
                      <a:noFill/>
                    </a:ln>
                  </pic:spPr>
                </pic:pic>
              </a:graphicData>
            </a:graphic>
          </wp:inline>
        </w:drawing>
      </w:r>
    </w:p>
    <w:p w14:paraId="694CEF7B" w14:textId="08270B15" w:rsidR="00B270FE" w:rsidRPr="008306DC" w:rsidRDefault="00B270FE" w:rsidP="00B270FE">
      <w:pPr>
        <w:widowControl w:val="0"/>
        <w:snapToGrid/>
        <w:spacing w:beforeLines="50" w:before="193" w:after="153" w:line="240" w:lineRule="auto"/>
        <w:rPr>
          <w:rFonts w:ascii="HG丸ｺﾞｼｯｸM-PRO" w:hAnsi="HG丸ｺﾞｼｯｸM-PRO"/>
          <w:b/>
          <w:bCs/>
          <w:szCs w:val="22"/>
        </w:rPr>
      </w:pPr>
      <w:r w:rsidRPr="008306DC">
        <w:rPr>
          <w:rFonts w:ascii="HG丸ｺﾞｼｯｸM-PRO" w:hAnsi="HG丸ｺﾞｼｯｸM-PRO" w:hint="eastAsia"/>
          <w:b/>
          <w:bCs/>
          <w:szCs w:val="22"/>
        </w:rPr>
        <w:t>《精神障害者保健福祉手帳所持者の年齢分布</w:t>
      </w:r>
      <w:r w:rsidRPr="008306DC">
        <w:rPr>
          <w:rFonts w:hint="eastAsia"/>
          <w:b/>
          <w:bCs/>
          <w:szCs w:val="22"/>
        </w:rPr>
        <w:t>（2019年度）》</w:t>
      </w:r>
    </w:p>
    <w:p w14:paraId="7EAB8AA8" w14:textId="6F15AFE0" w:rsidR="00E74ECE" w:rsidRDefault="008306DC" w:rsidP="008625E4">
      <w:pPr>
        <w:spacing w:line="240" w:lineRule="auto"/>
        <w:jc w:val="center"/>
        <w:rPr>
          <w:sz w:val="24"/>
        </w:rPr>
      </w:pPr>
      <w:r>
        <w:rPr>
          <w:rFonts w:hint="eastAsia"/>
          <w:noProof/>
        </w:rPr>
        <mc:AlternateContent>
          <mc:Choice Requires="wps">
            <w:drawing>
              <wp:anchor distT="0" distB="0" distL="114300" distR="114300" simplePos="0" relativeHeight="251954176" behindDoc="0" locked="0" layoutInCell="1" allowOverlap="1" wp14:anchorId="3A0C5A3C" wp14:editId="2F8D3DD1">
                <wp:simplePos x="0" y="0"/>
                <wp:positionH relativeFrom="margin">
                  <wp:posOffset>323105</wp:posOffset>
                </wp:positionH>
                <wp:positionV relativeFrom="paragraph">
                  <wp:posOffset>2170320</wp:posOffset>
                </wp:positionV>
                <wp:extent cx="5403850" cy="439387"/>
                <wp:effectExtent l="0" t="0" r="0" b="0"/>
                <wp:wrapNone/>
                <wp:docPr id="378" name="テキスト ボックス 378"/>
                <wp:cNvGraphicFramePr/>
                <a:graphic xmlns:a="http://schemas.openxmlformats.org/drawingml/2006/main">
                  <a:graphicData uri="http://schemas.microsoft.com/office/word/2010/wordprocessingShape">
                    <wps:wsp>
                      <wps:cNvSpPr txBox="1"/>
                      <wps:spPr>
                        <a:xfrm>
                          <a:off x="0" y="0"/>
                          <a:ext cx="5403850" cy="439387"/>
                        </a:xfrm>
                        <a:prstGeom prst="rect">
                          <a:avLst/>
                        </a:prstGeom>
                        <a:noFill/>
                        <a:ln w="6350">
                          <a:noFill/>
                        </a:ln>
                      </wps:spPr>
                      <wps:txbx>
                        <w:txbxContent>
                          <w:p w14:paraId="491C23E4" w14:textId="45636805" w:rsidR="0056391C" w:rsidRPr="009B6E72" w:rsidRDefault="0056391C" w:rsidP="009B6E72">
                            <w:pPr>
                              <w:spacing w:line="240" w:lineRule="exact"/>
                              <w:ind w:left="540" w:hangingChars="300" w:hanging="540"/>
                              <w:rPr>
                                <w:sz w:val="18"/>
                                <w:szCs w:val="16"/>
                              </w:rPr>
                            </w:pPr>
                            <w:r>
                              <w:rPr>
                                <w:rFonts w:hint="eastAsia"/>
                                <w:sz w:val="18"/>
                                <w:szCs w:val="16"/>
                              </w:rPr>
                              <w:t>（注）上記３つのグラフの平均値は，各年齢階層</w:t>
                            </w:r>
                            <w:r w:rsidRPr="009B6E72">
                              <w:rPr>
                                <w:rFonts w:hint="eastAsia"/>
                                <w:sz w:val="18"/>
                                <w:szCs w:val="16"/>
                              </w:rPr>
                              <w:t>の中央値に</w:t>
                            </w:r>
                            <w:r>
                              <w:rPr>
                                <w:rFonts w:hint="eastAsia"/>
                                <w:sz w:val="18"/>
                                <w:szCs w:val="16"/>
                              </w:rPr>
                              <w:t>，</w:t>
                            </w:r>
                            <w:r>
                              <w:rPr>
                                <w:sz w:val="18"/>
                                <w:szCs w:val="16"/>
                              </w:rPr>
                              <w:t>その階層の</w:t>
                            </w:r>
                            <w:r w:rsidRPr="009B6E72">
                              <w:rPr>
                                <w:rFonts w:hint="eastAsia"/>
                                <w:sz w:val="18"/>
                                <w:szCs w:val="16"/>
                              </w:rPr>
                              <w:t>人数を乗じた値を合計し，</w:t>
                            </w:r>
                            <w:r>
                              <w:rPr>
                                <w:sz w:val="18"/>
                                <w:szCs w:val="16"/>
                              </w:rPr>
                              <w:br/>
                            </w:r>
                            <w:r>
                              <w:rPr>
                                <w:rFonts w:hint="eastAsia"/>
                                <w:sz w:val="18"/>
                                <w:szCs w:val="16"/>
                              </w:rPr>
                              <w:t>手帳所持者</w:t>
                            </w:r>
                            <w:r w:rsidRPr="009B6E72">
                              <w:rPr>
                                <w:rFonts w:hint="eastAsia"/>
                                <w:sz w:val="18"/>
                                <w:szCs w:val="16"/>
                              </w:rPr>
                              <w:t>全体</w:t>
                            </w:r>
                            <w:r>
                              <w:rPr>
                                <w:rFonts w:hint="eastAsia"/>
                                <w:sz w:val="18"/>
                                <w:szCs w:val="16"/>
                              </w:rPr>
                              <w:t>の</w:t>
                            </w:r>
                            <w:r w:rsidRPr="009B6E72">
                              <w:rPr>
                                <w:rFonts w:hint="eastAsia"/>
                                <w:sz w:val="18"/>
                                <w:szCs w:val="16"/>
                              </w:rPr>
                              <w:t>人数で割り返し算出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C5A3C" id="テキスト ボックス 378" o:spid="_x0000_s1027" type="#_x0000_t202" style="position:absolute;left:0;text-align:left;margin-left:25.45pt;margin-top:170.9pt;width:425.5pt;height:34.6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" filled="f" stroked="f" strokeweight=".5pt">
                <v:textbox>
                  <w:txbxContent>
                    <w:p w14:paraId="491C23E4" w14:textId="45636805" w:rsidR="0056391C" w:rsidRPr="009B6E72" w:rsidRDefault="0056391C" w:rsidP="009B6E72">
                      <w:pPr>
                        <w:spacing w:line="240" w:lineRule="exact"/>
                        <w:ind w:left="540" w:hangingChars="300" w:hanging="540"/>
                        <w:rPr>
                          <w:sz w:val="18"/>
                          <w:szCs w:val="16"/>
                        </w:rPr>
                      </w:pPr>
                      <w:r>
                        <w:rPr>
                          <w:rFonts w:hint="eastAsia"/>
                          <w:sz w:val="18"/>
                          <w:szCs w:val="16"/>
                        </w:rPr>
                        <w:t>（注）上記３つのグラフの平均値は，各年齢階層</w:t>
                      </w:r>
                      <w:r w:rsidRPr="009B6E72">
                        <w:rPr>
                          <w:rFonts w:hint="eastAsia"/>
                          <w:sz w:val="18"/>
                          <w:szCs w:val="16"/>
                        </w:rPr>
                        <w:t>の中央値に</w:t>
                      </w:r>
                      <w:r>
                        <w:rPr>
                          <w:rFonts w:hint="eastAsia"/>
                          <w:sz w:val="18"/>
                          <w:szCs w:val="16"/>
                        </w:rPr>
                        <w:t>，</w:t>
                      </w:r>
                      <w:r>
                        <w:rPr>
                          <w:sz w:val="18"/>
                          <w:szCs w:val="16"/>
                        </w:rPr>
                        <w:t>その階層の</w:t>
                      </w:r>
                      <w:r w:rsidRPr="009B6E72">
                        <w:rPr>
                          <w:rFonts w:hint="eastAsia"/>
                          <w:sz w:val="18"/>
                          <w:szCs w:val="16"/>
                        </w:rPr>
                        <w:t>人数を乗じた値を合計し，</w:t>
                      </w:r>
                      <w:r>
                        <w:rPr>
                          <w:sz w:val="18"/>
                          <w:szCs w:val="16"/>
                        </w:rPr>
                        <w:br/>
                      </w:r>
                      <w:r>
                        <w:rPr>
                          <w:rFonts w:hint="eastAsia"/>
                          <w:sz w:val="18"/>
                          <w:szCs w:val="16"/>
                        </w:rPr>
                        <w:t>手帳所持者</w:t>
                      </w:r>
                      <w:r w:rsidRPr="009B6E72">
                        <w:rPr>
                          <w:rFonts w:hint="eastAsia"/>
                          <w:sz w:val="18"/>
                          <w:szCs w:val="16"/>
                        </w:rPr>
                        <w:t>全体</w:t>
                      </w:r>
                      <w:r>
                        <w:rPr>
                          <w:rFonts w:hint="eastAsia"/>
                          <w:sz w:val="18"/>
                          <w:szCs w:val="16"/>
                        </w:rPr>
                        <w:t>の</w:t>
                      </w:r>
                      <w:r w:rsidRPr="009B6E72">
                        <w:rPr>
                          <w:rFonts w:hint="eastAsia"/>
                          <w:sz w:val="18"/>
                          <w:szCs w:val="16"/>
                        </w:rPr>
                        <w:t>人数で割り返し算出</w:t>
                      </w:r>
                    </w:p>
                  </w:txbxContent>
                </v:textbox>
                <w10:wrap anchorx="margin"/>
              </v:shape>
            </w:pict>
          </mc:Fallback>
        </mc:AlternateContent>
      </w:r>
      <w:r w:rsidR="00B270FE" w:rsidRPr="00DC2018">
        <w:rPr>
          <w:noProof/>
        </w:rPr>
        <w:drawing>
          <wp:inline distT="0" distB="0" distL="0" distR="0" wp14:anchorId="2B4F1995" wp14:editId="58894029">
            <wp:extent cx="6108120" cy="2172240"/>
            <wp:effectExtent l="0" t="0" r="6985" b="0"/>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8120" cy="2172240"/>
                    </a:xfrm>
                    <a:prstGeom prst="rect">
                      <a:avLst/>
                    </a:prstGeom>
                    <a:noFill/>
                    <a:ln>
                      <a:noFill/>
                    </a:ln>
                  </pic:spPr>
                </pic:pic>
              </a:graphicData>
            </a:graphic>
          </wp:inline>
        </w:drawing>
      </w:r>
    </w:p>
    <w:p w14:paraId="64B54BBB" w14:textId="470A3EBD" w:rsidR="00E74ECE" w:rsidRDefault="00E74ECE" w:rsidP="008625E4">
      <w:pPr>
        <w:spacing w:line="240" w:lineRule="auto"/>
        <w:rPr>
          <w:sz w:val="24"/>
        </w:rPr>
      </w:pPr>
      <w:r>
        <w:rPr>
          <w:sz w:val="24"/>
        </w:rPr>
        <w:br w:type="page"/>
      </w:r>
    </w:p>
    <w:p w14:paraId="7CD27AD5" w14:textId="0B52D0C7" w:rsidR="00CD5564" w:rsidRPr="008306DC" w:rsidRDefault="00CD5564" w:rsidP="008306DC">
      <w:pPr>
        <w:pStyle w:val="6"/>
        <w:spacing w:before="193"/>
      </w:pPr>
      <w:r w:rsidRPr="008306DC">
        <w:rPr>
          <w:rFonts w:hint="eastAsia"/>
        </w:rPr>
        <w:lastRenderedPageBreak/>
        <w:t>千葉県と本市の障害者</w:t>
      </w:r>
      <w:r w:rsidR="00686FB8" w:rsidRPr="008306DC">
        <w:rPr>
          <w:rFonts w:hint="eastAsia"/>
        </w:rPr>
        <w:t>手帳所持者数</w:t>
      </w:r>
      <w:r w:rsidRPr="008306DC">
        <w:rPr>
          <w:rFonts w:hint="eastAsia"/>
        </w:rPr>
        <w:t>の推移</w:t>
      </w:r>
    </w:p>
    <w:p w14:paraId="31BF2FCC" w14:textId="23E92C3B" w:rsidR="00CD5564" w:rsidRPr="008A5EB7" w:rsidRDefault="00CD5564" w:rsidP="008306DC">
      <w:pPr>
        <w:pStyle w:val="af2"/>
        <w:ind w:firstLine="220"/>
      </w:pPr>
      <w:r w:rsidRPr="008A5EB7">
        <w:rPr>
          <w:rFonts w:hint="eastAsia"/>
        </w:rPr>
        <w:t>千葉県全体</w:t>
      </w:r>
      <w:r>
        <w:rPr>
          <w:rFonts w:hint="eastAsia"/>
        </w:rPr>
        <w:t>及び</w:t>
      </w:r>
      <w:r w:rsidRPr="008A5EB7">
        <w:rPr>
          <w:rFonts w:hint="eastAsia"/>
        </w:rPr>
        <w:t>本市における障害者手帳所持者数は</w:t>
      </w:r>
      <w:r w:rsidR="003112C9">
        <w:rPr>
          <w:rFonts w:hint="eastAsia"/>
        </w:rPr>
        <w:t>，</w:t>
      </w:r>
      <w:r w:rsidRPr="008A5EB7">
        <w:rPr>
          <w:rFonts w:hint="eastAsia"/>
        </w:rPr>
        <w:t>いずれも増加傾向にあります。</w:t>
      </w:r>
    </w:p>
    <w:p w14:paraId="0E9966AD" w14:textId="50389FD0" w:rsidR="00CD5564" w:rsidRPr="008A5EB7" w:rsidRDefault="00CD5564" w:rsidP="008306DC">
      <w:pPr>
        <w:pStyle w:val="af2"/>
        <w:ind w:firstLine="220"/>
      </w:pPr>
      <w:r w:rsidRPr="008A5EB7">
        <w:rPr>
          <w:rFonts w:hint="eastAsia"/>
        </w:rPr>
        <w:t>全体の手帳所持者数は，5年間で県が</w:t>
      </w:r>
      <w:r w:rsidRPr="00CC78C3">
        <w:t>21,882</w:t>
      </w:r>
      <w:r w:rsidRPr="004822CB">
        <w:rPr>
          <w:rFonts w:hint="eastAsia"/>
        </w:rPr>
        <w:t>人，市が</w:t>
      </w:r>
      <w:r w:rsidRPr="00CC78C3">
        <w:t>2,123</w:t>
      </w:r>
      <w:r w:rsidRPr="004822CB">
        <w:rPr>
          <w:rFonts w:hint="eastAsia"/>
        </w:rPr>
        <w:t>人増</w:t>
      </w:r>
      <w:r w:rsidRPr="008A5EB7">
        <w:rPr>
          <w:rFonts w:hint="eastAsia"/>
        </w:rPr>
        <w:t>えており，特に精神障害者の増加率が大きくなっています。</w:t>
      </w:r>
      <w:r w:rsidR="00686FB8" w:rsidRPr="00686FB8">
        <w:rPr>
          <w:rFonts w:hint="eastAsia"/>
        </w:rPr>
        <w:t>また，身体障害者手帳所持者の増加率は，県に比べ，市は高くなっています。</w:t>
      </w:r>
    </w:p>
    <w:p w14:paraId="2E04ABDA" w14:textId="05AD1695" w:rsidR="00CD5564" w:rsidRPr="008306DC" w:rsidRDefault="00CD7610" w:rsidP="00811152">
      <w:pPr>
        <w:widowControl w:val="0"/>
        <w:spacing w:beforeLines="100" w:before="386" w:line="240" w:lineRule="auto"/>
        <w:rPr>
          <w:b/>
          <w:bCs/>
          <w:sz w:val="21"/>
        </w:rPr>
      </w:pPr>
      <w:r w:rsidRPr="008306DC">
        <w:rPr>
          <w:rFonts w:hint="eastAsia"/>
          <w:b/>
          <w:bCs/>
          <w:sz w:val="21"/>
        </w:rPr>
        <w:t>《</w:t>
      </w:r>
      <w:r w:rsidR="00CD5564" w:rsidRPr="008306DC">
        <w:rPr>
          <w:rFonts w:hint="eastAsia"/>
          <w:b/>
          <w:bCs/>
          <w:sz w:val="21"/>
        </w:rPr>
        <w:t>千葉県の推移</w:t>
      </w:r>
      <w:r w:rsidRPr="008306DC">
        <w:rPr>
          <w:rFonts w:hint="eastAsia"/>
          <w:b/>
          <w:bCs/>
          <w:sz w:val="21"/>
        </w:rPr>
        <w:t>》</w:t>
      </w:r>
    </w:p>
    <w:p w14:paraId="04419C19" w14:textId="5ED56D0F" w:rsidR="00CD5564" w:rsidRDefault="00D24769" w:rsidP="008625E4">
      <w:pPr>
        <w:spacing w:line="240" w:lineRule="auto"/>
        <w:jc w:val="center"/>
        <w:rPr>
          <w:sz w:val="24"/>
        </w:rPr>
      </w:pPr>
      <w:r w:rsidRPr="00D24769">
        <w:rPr>
          <w:noProof/>
        </w:rPr>
        <w:drawing>
          <wp:inline distT="0" distB="0" distL="0" distR="0" wp14:anchorId="78C75DA2" wp14:editId="246F3871">
            <wp:extent cx="5416200" cy="2895120"/>
            <wp:effectExtent l="0" t="0" r="0" b="63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6200" cy="2895120"/>
                    </a:xfrm>
                    <a:prstGeom prst="rect">
                      <a:avLst/>
                    </a:prstGeom>
                    <a:noFill/>
                    <a:ln>
                      <a:noFill/>
                    </a:ln>
                  </pic:spPr>
                </pic:pic>
              </a:graphicData>
            </a:graphic>
          </wp:inline>
        </w:drawing>
      </w:r>
    </w:p>
    <w:p w14:paraId="443A3930" w14:textId="61B62810" w:rsidR="00CD5564" w:rsidRPr="00CD7610" w:rsidRDefault="00CD7610" w:rsidP="00811152">
      <w:pPr>
        <w:widowControl w:val="0"/>
        <w:spacing w:beforeLines="100" w:before="386" w:line="240" w:lineRule="auto"/>
        <w:rPr>
          <w:b/>
          <w:bCs/>
        </w:rPr>
      </w:pPr>
      <w:r>
        <w:rPr>
          <w:rFonts w:hint="eastAsia"/>
          <w:b/>
          <w:bCs/>
        </w:rPr>
        <w:t>《</w:t>
      </w:r>
      <w:r w:rsidR="00CD5564" w:rsidRPr="00CD7610">
        <w:rPr>
          <w:rFonts w:hint="eastAsia"/>
          <w:b/>
          <w:bCs/>
        </w:rPr>
        <w:t>柏市の推移</w:t>
      </w:r>
      <w:r>
        <w:rPr>
          <w:rFonts w:hint="eastAsia"/>
          <w:b/>
          <w:bCs/>
        </w:rPr>
        <w:t>》</w:t>
      </w:r>
    </w:p>
    <w:p w14:paraId="08B0AFB9" w14:textId="24503EC6" w:rsidR="00CD5564" w:rsidRDefault="00D24769" w:rsidP="00B270FE">
      <w:pPr>
        <w:spacing w:line="240" w:lineRule="auto"/>
        <w:ind w:firstLine="238"/>
        <w:jc w:val="center"/>
        <w:rPr>
          <w:sz w:val="24"/>
        </w:rPr>
      </w:pPr>
      <w:r w:rsidRPr="00D24769">
        <w:rPr>
          <w:noProof/>
        </w:rPr>
        <w:drawing>
          <wp:inline distT="0" distB="0" distL="0" distR="0" wp14:anchorId="4FFC227A" wp14:editId="59D50ED5">
            <wp:extent cx="5409720" cy="2894400"/>
            <wp:effectExtent l="0" t="0" r="635" b="127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9720" cy="2894400"/>
                    </a:xfrm>
                    <a:prstGeom prst="rect">
                      <a:avLst/>
                    </a:prstGeom>
                    <a:noFill/>
                    <a:ln>
                      <a:noFill/>
                    </a:ln>
                  </pic:spPr>
                </pic:pic>
              </a:graphicData>
            </a:graphic>
          </wp:inline>
        </w:drawing>
      </w:r>
    </w:p>
    <w:p w14:paraId="22B69460" w14:textId="784EBF86" w:rsidR="00A06F8A" w:rsidRDefault="00A06F8A" w:rsidP="008625E4">
      <w:pPr>
        <w:spacing w:line="240" w:lineRule="auto"/>
        <w:jc w:val="left"/>
        <w:rPr>
          <w:sz w:val="24"/>
        </w:rPr>
      </w:pPr>
      <w:r>
        <w:rPr>
          <w:sz w:val="24"/>
        </w:rPr>
        <w:br w:type="page"/>
      </w:r>
    </w:p>
    <w:p w14:paraId="5166DE2C" w14:textId="77777777" w:rsidR="00CD5564" w:rsidRPr="008306DC" w:rsidRDefault="00CD5564" w:rsidP="008306DC">
      <w:pPr>
        <w:pStyle w:val="6"/>
        <w:spacing w:before="193"/>
      </w:pPr>
      <w:r w:rsidRPr="008306DC">
        <w:rPr>
          <w:rFonts w:hint="eastAsia"/>
        </w:rPr>
        <w:lastRenderedPageBreak/>
        <w:t>千葉県と本市の障害別構成比の推移</w:t>
      </w:r>
    </w:p>
    <w:p w14:paraId="726619C5" w14:textId="3A890B7A" w:rsidR="00CD5564" w:rsidRPr="008306DC" w:rsidRDefault="00CD7610" w:rsidP="008625E4">
      <w:pPr>
        <w:widowControl w:val="0"/>
        <w:spacing w:beforeLines="100" w:before="386" w:line="240" w:lineRule="auto"/>
        <w:rPr>
          <w:b/>
          <w:bCs/>
          <w:sz w:val="21"/>
        </w:rPr>
      </w:pPr>
      <w:r w:rsidRPr="008306DC">
        <w:rPr>
          <w:rFonts w:hint="eastAsia"/>
          <w:b/>
          <w:bCs/>
          <w:sz w:val="21"/>
        </w:rPr>
        <w:t>《</w:t>
      </w:r>
      <w:r w:rsidR="00CD5564" w:rsidRPr="008306DC">
        <w:rPr>
          <w:rFonts w:hint="eastAsia"/>
          <w:b/>
          <w:bCs/>
          <w:sz w:val="21"/>
        </w:rPr>
        <w:t>千葉県の推移</w:t>
      </w:r>
      <w:r w:rsidRPr="008306DC">
        <w:rPr>
          <w:rFonts w:hint="eastAsia"/>
          <w:b/>
          <w:bCs/>
          <w:sz w:val="21"/>
        </w:rPr>
        <w:t>》</w:t>
      </w:r>
    </w:p>
    <w:p w14:paraId="08B7F182" w14:textId="1A443DD5" w:rsidR="00CD5564" w:rsidRDefault="00F57AC1" w:rsidP="008625E4">
      <w:pPr>
        <w:widowControl w:val="0"/>
        <w:spacing w:line="240" w:lineRule="auto"/>
        <w:jc w:val="center"/>
      </w:pPr>
      <w:r w:rsidRPr="00F57AC1">
        <w:rPr>
          <w:rFonts w:hint="eastAsia"/>
          <w:noProof/>
        </w:rPr>
        <w:drawing>
          <wp:inline distT="0" distB="0" distL="0" distR="0" wp14:anchorId="1891FDF3" wp14:editId="5DA6DBAA">
            <wp:extent cx="5750640" cy="2905560"/>
            <wp:effectExtent l="0" t="0" r="2540" b="9525"/>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0640" cy="2905560"/>
                    </a:xfrm>
                    <a:prstGeom prst="rect">
                      <a:avLst/>
                    </a:prstGeom>
                    <a:noFill/>
                    <a:ln>
                      <a:noFill/>
                    </a:ln>
                  </pic:spPr>
                </pic:pic>
              </a:graphicData>
            </a:graphic>
          </wp:inline>
        </w:drawing>
      </w:r>
    </w:p>
    <w:p w14:paraId="13B8C585" w14:textId="1FCA2C66" w:rsidR="00CD5564" w:rsidRPr="008306DC" w:rsidRDefault="00CD7610" w:rsidP="00811152">
      <w:pPr>
        <w:widowControl w:val="0"/>
        <w:spacing w:beforeLines="100" w:before="386" w:line="240" w:lineRule="auto"/>
        <w:rPr>
          <w:b/>
          <w:bCs/>
          <w:sz w:val="21"/>
        </w:rPr>
      </w:pPr>
      <w:r w:rsidRPr="008306DC">
        <w:rPr>
          <w:rFonts w:hint="eastAsia"/>
          <w:b/>
          <w:bCs/>
          <w:sz w:val="21"/>
        </w:rPr>
        <w:t>《</w:t>
      </w:r>
      <w:r w:rsidR="00CD5564" w:rsidRPr="008306DC">
        <w:rPr>
          <w:rFonts w:hint="eastAsia"/>
          <w:b/>
          <w:bCs/>
          <w:sz w:val="21"/>
        </w:rPr>
        <w:t>柏市の推移</w:t>
      </w:r>
      <w:r w:rsidRPr="008306DC">
        <w:rPr>
          <w:rFonts w:hint="eastAsia"/>
          <w:b/>
          <w:bCs/>
          <w:sz w:val="21"/>
        </w:rPr>
        <w:t>》</w:t>
      </w:r>
    </w:p>
    <w:p w14:paraId="327E491F" w14:textId="770DA66B" w:rsidR="00CD5564" w:rsidRDefault="004A3028" w:rsidP="00B270FE">
      <w:pPr>
        <w:widowControl w:val="0"/>
        <w:spacing w:line="240" w:lineRule="auto"/>
        <w:jc w:val="center"/>
      </w:pPr>
      <w:r w:rsidRPr="00E45E43">
        <w:rPr>
          <w:noProof/>
        </w:rPr>
        <w:drawing>
          <wp:inline distT="0" distB="0" distL="0" distR="0" wp14:anchorId="61B65679" wp14:editId="2B2046AF">
            <wp:extent cx="5645880" cy="2902680"/>
            <wp:effectExtent l="0" t="0" r="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5880" cy="2902680"/>
                    </a:xfrm>
                    <a:prstGeom prst="rect">
                      <a:avLst/>
                    </a:prstGeom>
                    <a:noFill/>
                    <a:ln>
                      <a:noFill/>
                    </a:ln>
                  </pic:spPr>
                </pic:pic>
              </a:graphicData>
            </a:graphic>
          </wp:inline>
        </w:drawing>
      </w:r>
    </w:p>
    <w:p w14:paraId="31C800E1" w14:textId="77777777" w:rsidR="00CD5564" w:rsidRDefault="00CD5564" w:rsidP="008625E4">
      <w:pPr>
        <w:widowControl w:val="0"/>
        <w:spacing w:line="240" w:lineRule="auto"/>
      </w:pPr>
    </w:p>
    <w:p w14:paraId="60D690AD" w14:textId="77777777" w:rsidR="00CD5564" w:rsidRDefault="00CD5564" w:rsidP="008625E4">
      <w:pPr>
        <w:widowControl w:val="0"/>
        <w:spacing w:line="240" w:lineRule="auto"/>
      </w:pPr>
    </w:p>
    <w:p w14:paraId="7BBAAF77" w14:textId="77777777" w:rsidR="00CD5564" w:rsidRDefault="00CD5564" w:rsidP="008625E4">
      <w:pPr>
        <w:widowControl w:val="0"/>
        <w:spacing w:line="240" w:lineRule="auto"/>
      </w:pPr>
    </w:p>
    <w:p w14:paraId="43EA6CEE" w14:textId="77777777" w:rsidR="00CD5564" w:rsidRDefault="00CD5564" w:rsidP="008625E4">
      <w:pPr>
        <w:widowControl w:val="0"/>
        <w:spacing w:line="240" w:lineRule="auto"/>
      </w:pPr>
    </w:p>
    <w:p w14:paraId="1361B451" w14:textId="77777777" w:rsidR="00CD5564" w:rsidRDefault="00CD5564" w:rsidP="008625E4">
      <w:pPr>
        <w:widowControl w:val="0"/>
        <w:spacing w:line="240" w:lineRule="auto"/>
      </w:pPr>
      <w:r>
        <w:br w:type="page"/>
      </w:r>
    </w:p>
    <w:p w14:paraId="264F3057" w14:textId="45BDE9A8" w:rsidR="00CD5564" w:rsidRPr="008306DC" w:rsidRDefault="00DC1B47" w:rsidP="008306DC">
      <w:pPr>
        <w:pStyle w:val="6"/>
        <w:spacing w:before="193"/>
      </w:pPr>
      <w:r w:rsidRPr="008306DC">
        <w:rPr>
          <w:rFonts w:hint="eastAsia"/>
        </w:rPr>
        <w:lastRenderedPageBreak/>
        <w:t>本市の</w:t>
      </w:r>
      <w:r w:rsidR="00CD5564" w:rsidRPr="008306DC">
        <w:rPr>
          <w:rFonts w:hint="eastAsia"/>
        </w:rPr>
        <w:t>障害福祉関係費　決算額（歳出）</w:t>
      </w:r>
    </w:p>
    <w:p w14:paraId="46FE33D3" w14:textId="78457BE5" w:rsidR="00CD5564" w:rsidRPr="00AE1782" w:rsidRDefault="00DC1B47" w:rsidP="008306DC">
      <w:pPr>
        <w:pStyle w:val="af2"/>
        <w:ind w:firstLine="220"/>
      </w:pPr>
      <w:r>
        <w:rPr>
          <w:rFonts w:hint="eastAsia"/>
        </w:rPr>
        <w:t>市の</w:t>
      </w:r>
      <w:r w:rsidR="00CD5564" w:rsidRPr="00AE1782">
        <w:t>障害福祉関係の決算額（歳出）は，この５年間で</w:t>
      </w:r>
      <w:r w:rsidR="00CD5564" w:rsidRPr="00996307">
        <w:rPr>
          <w:rFonts w:hint="eastAsia"/>
        </w:rPr>
        <w:t>約</w:t>
      </w:r>
      <w:r w:rsidR="00762381">
        <w:rPr>
          <w:rFonts w:hint="eastAsia"/>
        </w:rPr>
        <w:t>28.3</w:t>
      </w:r>
      <w:r w:rsidR="00CD5564" w:rsidRPr="00996307">
        <w:t>%</w:t>
      </w:r>
      <w:r w:rsidR="00CD5564" w:rsidRPr="00996307">
        <w:rPr>
          <w:rFonts w:hint="eastAsia"/>
        </w:rPr>
        <w:t>，</w:t>
      </w:r>
      <w:r w:rsidR="00CD5564" w:rsidRPr="00996307">
        <w:t>22</w:t>
      </w:r>
      <w:r w:rsidR="00CD5564" w:rsidRPr="00996307">
        <w:rPr>
          <w:rFonts w:hint="eastAsia"/>
        </w:rPr>
        <w:t>億円</w:t>
      </w:r>
      <w:r w:rsidR="00CD5564" w:rsidRPr="00996307">
        <w:t>増えています。歳</w:t>
      </w:r>
      <w:r w:rsidR="0045741F">
        <w:t>出の伸び</w:t>
      </w:r>
      <w:r w:rsidR="0045741F">
        <w:rPr>
          <w:rFonts w:hint="eastAsia"/>
        </w:rPr>
        <w:t>は近年</w:t>
      </w:r>
      <w:r w:rsidR="00CD5564" w:rsidRPr="00996307">
        <w:t>顕著となっており，高齢障害者の自然増や，</w:t>
      </w:r>
      <w:r w:rsidR="00CD5564" w:rsidRPr="00996307">
        <w:rPr>
          <w:rFonts w:hint="eastAsia"/>
        </w:rPr>
        <w:t>グループホーム，児童発達支援，</w:t>
      </w:r>
      <w:r w:rsidR="0045741F">
        <w:t>放課後等デイサービス</w:t>
      </w:r>
      <w:r w:rsidR="00CD5564" w:rsidRPr="00AE1782">
        <w:t>をはじめとする事業所</w:t>
      </w:r>
      <w:r w:rsidR="0045741F">
        <w:rPr>
          <w:rFonts w:hint="eastAsia"/>
        </w:rPr>
        <w:t>の増加</w:t>
      </w:r>
      <w:r w:rsidR="00CD5564" w:rsidRPr="00AE1782">
        <w:t>により，障害福祉サービスの利用者が増加したこと等が要因であると考えられます。</w:t>
      </w:r>
    </w:p>
    <w:p w14:paraId="211704AA" w14:textId="6EB7B7FE" w:rsidR="00CD5564" w:rsidRDefault="00CD5564" w:rsidP="008306DC">
      <w:pPr>
        <w:pStyle w:val="af2"/>
        <w:ind w:firstLine="220"/>
      </w:pPr>
      <w:r w:rsidRPr="00AE1782">
        <w:t>今後は限られた財源を効果的，計画的に活用するための制度の見直しや，優先的</w:t>
      </w:r>
      <w:r w:rsidR="00BC7FCA">
        <w:rPr>
          <w:rFonts w:hint="eastAsia"/>
        </w:rPr>
        <w:t>，</w:t>
      </w:r>
      <w:r w:rsidRPr="00AE1782">
        <w:t>重点的に取り組む</w:t>
      </w:r>
      <w:r w:rsidR="00DC1B47">
        <w:rPr>
          <w:rFonts w:hint="eastAsia"/>
        </w:rPr>
        <w:t>べき</w:t>
      </w:r>
      <w:r w:rsidRPr="00AE1782">
        <w:t>施策</w:t>
      </w:r>
      <w:r w:rsidR="00DC1B47">
        <w:rPr>
          <w:rFonts w:hint="eastAsia"/>
        </w:rPr>
        <w:t>に</w:t>
      </w:r>
      <w:r w:rsidR="00DC1B47">
        <w:t>絞って</w:t>
      </w:r>
      <w:r w:rsidR="00DC1B47">
        <w:rPr>
          <w:rFonts w:hint="eastAsia"/>
        </w:rPr>
        <w:t>投資を</w:t>
      </w:r>
      <w:r w:rsidR="00DC1B47">
        <w:t>する</w:t>
      </w:r>
      <w:r w:rsidRPr="00AE1782">
        <w:t>必要があります。</w:t>
      </w:r>
    </w:p>
    <w:p w14:paraId="0B1AAD86" w14:textId="70A1811E" w:rsidR="00CD5564" w:rsidRPr="008306DC" w:rsidRDefault="00CD7610" w:rsidP="008306DC">
      <w:pPr>
        <w:widowControl w:val="0"/>
        <w:spacing w:beforeLines="100" w:before="386" w:line="240" w:lineRule="auto"/>
        <w:rPr>
          <w:b/>
          <w:bCs/>
          <w:szCs w:val="22"/>
        </w:rPr>
      </w:pPr>
      <w:r w:rsidRPr="008306DC">
        <w:rPr>
          <w:rFonts w:hint="eastAsia"/>
          <w:b/>
          <w:bCs/>
          <w:szCs w:val="22"/>
        </w:rPr>
        <w:t>《</w:t>
      </w:r>
      <w:r w:rsidR="00CD5564" w:rsidRPr="008306DC">
        <w:rPr>
          <w:rFonts w:hint="eastAsia"/>
          <w:b/>
          <w:bCs/>
          <w:szCs w:val="22"/>
        </w:rPr>
        <w:t>障害福祉関係費決算額（歳出）</w:t>
      </w:r>
      <w:r w:rsidRPr="008306DC">
        <w:rPr>
          <w:rFonts w:hint="eastAsia"/>
          <w:b/>
          <w:bCs/>
          <w:szCs w:val="22"/>
        </w:rPr>
        <w:t>》</w:t>
      </w:r>
      <w:r w:rsidR="00CD5564" w:rsidRPr="008306DC">
        <w:rPr>
          <w:rFonts w:hint="eastAsia"/>
          <w:b/>
          <w:bCs/>
          <w:szCs w:val="22"/>
        </w:rPr>
        <w:t xml:space="preserve">　(単位：千円）</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8"/>
        <w:gridCol w:w="1557"/>
        <w:gridCol w:w="1558"/>
        <w:gridCol w:w="1557"/>
        <w:gridCol w:w="1558"/>
        <w:gridCol w:w="1558"/>
      </w:tblGrid>
      <w:tr w:rsidR="00CD5564" w:rsidRPr="004C212C" w14:paraId="4AEBB2B7" w14:textId="77777777" w:rsidTr="003643F2">
        <w:trPr>
          <w:jc w:val="center"/>
        </w:trPr>
        <w:tc>
          <w:tcPr>
            <w:tcW w:w="1138" w:type="dxa"/>
            <w:shd w:val="clear" w:color="auto" w:fill="D9D9D9"/>
            <w:vAlign w:val="center"/>
          </w:tcPr>
          <w:p w14:paraId="197FB743" w14:textId="77777777" w:rsidR="00CD5564" w:rsidRPr="004C212C" w:rsidRDefault="00CD5564" w:rsidP="008625E4">
            <w:pPr>
              <w:spacing w:line="240" w:lineRule="auto"/>
              <w:jc w:val="center"/>
              <w:rPr>
                <w:b/>
                <w:sz w:val="21"/>
                <w:szCs w:val="22"/>
              </w:rPr>
            </w:pPr>
          </w:p>
        </w:tc>
        <w:tc>
          <w:tcPr>
            <w:tcW w:w="1557" w:type="dxa"/>
            <w:shd w:val="clear" w:color="auto" w:fill="D9D9D9"/>
            <w:vAlign w:val="center"/>
          </w:tcPr>
          <w:p w14:paraId="53A6470D" w14:textId="77777777" w:rsidR="00CD5564" w:rsidRPr="004C212C" w:rsidRDefault="00CD5564" w:rsidP="008625E4">
            <w:pPr>
              <w:spacing w:line="240" w:lineRule="auto"/>
              <w:jc w:val="center"/>
              <w:rPr>
                <w:b/>
                <w:sz w:val="21"/>
                <w:szCs w:val="22"/>
              </w:rPr>
            </w:pPr>
            <w:r w:rsidRPr="004C212C">
              <w:rPr>
                <w:rFonts w:hint="eastAsia"/>
                <w:b/>
                <w:sz w:val="21"/>
                <w:szCs w:val="22"/>
              </w:rPr>
              <w:t>2015年度</w:t>
            </w:r>
          </w:p>
        </w:tc>
        <w:tc>
          <w:tcPr>
            <w:tcW w:w="1558" w:type="dxa"/>
            <w:shd w:val="clear" w:color="auto" w:fill="D9D9D9"/>
            <w:vAlign w:val="center"/>
          </w:tcPr>
          <w:p w14:paraId="2D00A307" w14:textId="77777777" w:rsidR="00CD5564" w:rsidRPr="004C212C" w:rsidRDefault="00CD5564" w:rsidP="008625E4">
            <w:pPr>
              <w:spacing w:line="240" w:lineRule="auto"/>
              <w:jc w:val="center"/>
              <w:rPr>
                <w:b/>
                <w:sz w:val="21"/>
                <w:szCs w:val="22"/>
              </w:rPr>
            </w:pPr>
            <w:r w:rsidRPr="004C212C">
              <w:rPr>
                <w:rFonts w:hint="eastAsia"/>
                <w:b/>
                <w:sz w:val="21"/>
                <w:szCs w:val="22"/>
              </w:rPr>
              <w:t>2016年度</w:t>
            </w:r>
          </w:p>
        </w:tc>
        <w:tc>
          <w:tcPr>
            <w:tcW w:w="1557" w:type="dxa"/>
            <w:shd w:val="clear" w:color="auto" w:fill="D9D9D9"/>
            <w:vAlign w:val="center"/>
          </w:tcPr>
          <w:p w14:paraId="0C7B0D33" w14:textId="77777777" w:rsidR="00CD5564" w:rsidRPr="004C212C" w:rsidRDefault="00CD5564" w:rsidP="008625E4">
            <w:pPr>
              <w:spacing w:line="240" w:lineRule="auto"/>
              <w:jc w:val="center"/>
              <w:rPr>
                <w:b/>
                <w:sz w:val="21"/>
                <w:szCs w:val="22"/>
              </w:rPr>
            </w:pPr>
            <w:r w:rsidRPr="004C212C">
              <w:rPr>
                <w:rFonts w:hint="eastAsia"/>
                <w:b/>
                <w:sz w:val="21"/>
                <w:szCs w:val="22"/>
              </w:rPr>
              <w:t>2017年度</w:t>
            </w:r>
          </w:p>
        </w:tc>
        <w:tc>
          <w:tcPr>
            <w:tcW w:w="1558" w:type="dxa"/>
            <w:shd w:val="clear" w:color="auto" w:fill="D9D9D9"/>
            <w:vAlign w:val="center"/>
          </w:tcPr>
          <w:p w14:paraId="67B62635" w14:textId="77777777" w:rsidR="00CD5564" w:rsidRPr="004C212C" w:rsidRDefault="00CD5564" w:rsidP="008625E4">
            <w:pPr>
              <w:spacing w:line="240" w:lineRule="auto"/>
              <w:jc w:val="center"/>
              <w:rPr>
                <w:b/>
                <w:sz w:val="21"/>
                <w:szCs w:val="22"/>
              </w:rPr>
            </w:pPr>
            <w:r w:rsidRPr="004C212C">
              <w:rPr>
                <w:rFonts w:hint="eastAsia"/>
                <w:b/>
                <w:sz w:val="21"/>
                <w:szCs w:val="22"/>
              </w:rPr>
              <w:t>2018年度</w:t>
            </w:r>
          </w:p>
        </w:tc>
        <w:tc>
          <w:tcPr>
            <w:tcW w:w="1558" w:type="dxa"/>
            <w:shd w:val="clear" w:color="auto" w:fill="D9D9D9"/>
            <w:vAlign w:val="center"/>
          </w:tcPr>
          <w:p w14:paraId="51E4A06F" w14:textId="77777777" w:rsidR="00CD5564" w:rsidRPr="004C212C" w:rsidRDefault="00CD5564" w:rsidP="008625E4">
            <w:pPr>
              <w:spacing w:line="240" w:lineRule="auto"/>
              <w:jc w:val="center"/>
              <w:rPr>
                <w:b/>
                <w:sz w:val="21"/>
                <w:szCs w:val="22"/>
              </w:rPr>
            </w:pPr>
            <w:r w:rsidRPr="004C212C">
              <w:rPr>
                <w:rFonts w:hint="eastAsia"/>
                <w:b/>
                <w:sz w:val="21"/>
                <w:szCs w:val="22"/>
              </w:rPr>
              <w:t>2019年度</w:t>
            </w:r>
          </w:p>
        </w:tc>
      </w:tr>
      <w:tr w:rsidR="00CD5564" w:rsidRPr="004C212C" w14:paraId="44E62493" w14:textId="77777777" w:rsidTr="003643F2">
        <w:trPr>
          <w:jc w:val="center"/>
        </w:trPr>
        <w:tc>
          <w:tcPr>
            <w:tcW w:w="1138" w:type="dxa"/>
            <w:vAlign w:val="center"/>
          </w:tcPr>
          <w:p w14:paraId="4F340201" w14:textId="77777777" w:rsidR="00CD5564" w:rsidRPr="004C212C" w:rsidRDefault="00CD5564" w:rsidP="008625E4">
            <w:pPr>
              <w:spacing w:line="240" w:lineRule="auto"/>
              <w:jc w:val="center"/>
              <w:rPr>
                <w:sz w:val="21"/>
                <w:szCs w:val="22"/>
              </w:rPr>
            </w:pPr>
            <w:r w:rsidRPr="004C212C">
              <w:rPr>
                <w:rFonts w:hint="eastAsia"/>
                <w:sz w:val="21"/>
                <w:szCs w:val="22"/>
              </w:rPr>
              <w:t>合計金額</w:t>
            </w:r>
          </w:p>
        </w:tc>
        <w:tc>
          <w:tcPr>
            <w:tcW w:w="1557" w:type="dxa"/>
            <w:vAlign w:val="center"/>
          </w:tcPr>
          <w:p w14:paraId="193DACF1" w14:textId="77777777" w:rsidR="00CD5564" w:rsidRPr="004C212C" w:rsidRDefault="00CD5564" w:rsidP="008625E4">
            <w:pPr>
              <w:spacing w:line="240" w:lineRule="auto"/>
              <w:jc w:val="right"/>
              <w:rPr>
                <w:sz w:val="21"/>
                <w:szCs w:val="22"/>
              </w:rPr>
            </w:pPr>
            <w:r w:rsidRPr="00386D3B">
              <w:rPr>
                <w:rFonts w:hint="eastAsia"/>
                <w:sz w:val="20"/>
              </w:rPr>
              <w:t>7,776</w:t>
            </w:r>
            <w:r>
              <w:rPr>
                <w:rFonts w:hint="eastAsia"/>
                <w:sz w:val="20"/>
              </w:rPr>
              <w:t>,</w:t>
            </w:r>
            <w:r w:rsidRPr="00386D3B">
              <w:rPr>
                <w:rFonts w:hint="eastAsia"/>
                <w:sz w:val="20"/>
              </w:rPr>
              <w:t>516</w:t>
            </w:r>
          </w:p>
        </w:tc>
        <w:tc>
          <w:tcPr>
            <w:tcW w:w="1558" w:type="dxa"/>
            <w:vAlign w:val="center"/>
          </w:tcPr>
          <w:p w14:paraId="6E206573" w14:textId="77777777" w:rsidR="00CD5564" w:rsidRPr="004C212C" w:rsidRDefault="00CD5564" w:rsidP="008625E4">
            <w:pPr>
              <w:spacing w:line="240" w:lineRule="auto"/>
              <w:jc w:val="right"/>
              <w:rPr>
                <w:sz w:val="21"/>
                <w:szCs w:val="22"/>
              </w:rPr>
            </w:pPr>
            <w:r w:rsidRPr="00386D3B">
              <w:rPr>
                <w:rFonts w:hint="eastAsia"/>
                <w:sz w:val="20"/>
              </w:rPr>
              <w:t>8,335</w:t>
            </w:r>
            <w:r>
              <w:rPr>
                <w:rFonts w:hint="eastAsia"/>
                <w:sz w:val="20"/>
              </w:rPr>
              <w:t>,</w:t>
            </w:r>
            <w:r w:rsidRPr="00386D3B">
              <w:rPr>
                <w:rFonts w:hint="eastAsia"/>
                <w:sz w:val="20"/>
              </w:rPr>
              <w:t>478</w:t>
            </w:r>
          </w:p>
        </w:tc>
        <w:tc>
          <w:tcPr>
            <w:tcW w:w="1557" w:type="dxa"/>
            <w:vAlign w:val="center"/>
          </w:tcPr>
          <w:p w14:paraId="6BE0ED0D" w14:textId="77777777" w:rsidR="00CD5564" w:rsidRPr="00996307" w:rsidRDefault="00CD5564" w:rsidP="008625E4">
            <w:pPr>
              <w:spacing w:line="240" w:lineRule="auto"/>
              <w:jc w:val="right"/>
              <w:rPr>
                <w:sz w:val="21"/>
                <w:szCs w:val="22"/>
              </w:rPr>
            </w:pPr>
            <w:r w:rsidRPr="00996307">
              <w:rPr>
                <w:rFonts w:hint="eastAsia"/>
                <w:sz w:val="20"/>
              </w:rPr>
              <w:t>9,033,177</w:t>
            </w:r>
          </w:p>
        </w:tc>
        <w:tc>
          <w:tcPr>
            <w:tcW w:w="1558" w:type="dxa"/>
            <w:vAlign w:val="center"/>
          </w:tcPr>
          <w:p w14:paraId="2EF30ABA" w14:textId="77777777" w:rsidR="00CD5564" w:rsidRPr="00996307" w:rsidRDefault="00CD5564" w:rsidP="008625E4">
            <w:pPr>
              <w:spacing w:line="240" w:lineRule="auto"/>
              <w:jc w:val="right"/>
              <w:rPr>
                <w:sz w:val="21"/>
                <w:szCs w:val="22"/>
              </w:rPr>
            </w:pPr>
            <w:r w:rsidRPr="00996307">
              <w:rPr>
                <w:rFonts w:hint="eastAsia"/>
                <w:sz w:val="20"/>
              </w:rPr>
              <w:t>9,187,102</w:t>
            </w:r>
          </w:p>
        </w:tc>
        <w:tc>
          <w:tcPr>
            <w:tcW w:w="1558" w:type="dxa"/>
            <w:vAlign w:val="center"/>
          </w:tcPr>
          <w:p w14:paraId="3CEF56EA" w14:textId="77777777" w:rsidR="00CD5564" w:rsidRPr="00996307" w:rsidRDefault="00CD5564" w:rsidP="008625E4">
            <w:pPr>
              <w:spacing w:line="240" w:lineRule="auto"/>
              <w:jc w:val="right"/>
              <w:rPr>
                <w:sz w:val="21"/>
                <w:szCs w:val="22"/>
              </w:rPr>
            </w:pPr>
            <w:r w:rsidRPr="00996307">
              <w:rPr>
                <w:rFonts w:hint="eastAsia"/>
                <w:sz w:val="20"/>
              </w:rPr>
              <w:t>9,979,144</w:t>
            </w:r>
          </w:p>
        </w:tc>
      </w:tr>
      <w:tr w:rsidR="00CD5564" w:rsidRPr="004C212C" w14:paraId="7E6EFD96" w14:textId="77777777" w:rsidTr="003643F2">
        <w:trPr>
          <w:jc w:val="center"/>
        </w:trPr>
        <w:tc>
          <w:tcPr>
            <w:tcW w:w="1138" w:type="dxa"/>
            <w:vAlign w:val="center"/>
          </w:tcPr>
          <w:p w14:paraId="4C1605E0" w14:textId="77777777" w:rsidR="00CD5564" w:rsidRPr="004C212C" w:rsidRDefault="00CD5564" w:rsidP="008625E4">
            <w:pPr>
              <w:spacing w:line="240" w:lineRule="auto"/>
              <w:jc w:val="center"/>
              <w:rPr>
                <w:sz w:val="21"/>
                <w:szCs w:val="22"/>
              </w:rPr>
            </w:pPr>
            <w:r w:rsidRPr="004C212C">
              <w:rPr>
                <w:rFonts w:hint="eastAsia"/>
                <w:sz w:val="21"/>
                <w:szCs w:val="22"/>
              </w:rPr>
              <w:t>前年度比</w:t>
            </w:r>
          </w:p>
        </w:tc>
        <w:tc>
          <w:tcPr>
            <w:tcW w:w="1557" w:type="dxa"/>
            <w:vAlign w:val="center"/>
          </w:tcPr>
          <w:p w14:paraId="03EC407D" w14:textId="77777777" w:rsidR="00CD5564" w:rsidRPr="004C212C" w:rsidRDefault="00CD5564" w:rsidP="008625E4">
            <w:pPr>
              <w:spacing w:line="240" w:lineRule="auto"/>
              <w:jc w:val="right"/>
              <w:rPr>
                <w:sz w:val="21"/>
                <w:szCs w:val="22"/>
              </w:rPr>
            </w:pPr>
            <w:r w:rsidRPr="00386D3B">
              <w:rPr>
                <w:rFonts w:hint="eastAsia"/>
                <w:sz w:val="20"/>
              </w:rPr>
              <w:t>―</w:t>
            </w:r>
          </w:p>
        </w:tc>
        <w:tc>
          <w:tcPr>
            <w:tcW w:w="1558" w:type="dxa"/>
            <w:vAlign w:val="center"/>
          </w:tcPr>
          <w:p w14:paraId="1972B449" w14:textId="77777777" w:rsidR="00CD5564" w:rsidRPr="004C212C" w:rsidRDefault="00CD5564" w:rsidP="008625E4">
            <w:pPr>
              <w:spacing w:line="240" w:lineRule="auto"/>
              <w:jc w:val="right"/>
              <w:rPr>
                <w:sz w:val="21"/>
                <w:szCs w:val="22"/>
              </w:rPr>
            </w:pPr>
            <w:r w:rsidRPr="00386D3B">
              <w:rPr>
                <w:rFonts w:hint="eastAsia"/>
                <w:sz w:val="20"/>
              </w:rPr>
              <w:t>+7.2%</w:t>
            </w:r>
          </w:p>
        </w:tc>
        <w:tc>
          <w:tcPr>
            <w:tcW w:w="1557" w:type="dxa"/>
            <w:vAlign w:val="center"/>
          </w:tcPr>
          <w:p w14:paraId="607B02D3" w14:textId="77777777" w:rsidR="00CD5564" w:rsidRPr="00996307" w:rsidRDefault="00CD5564" w:rsidP="008625E4">
            <w:pPr>
              <w:spacing w:line="240" w:lineRule="auto"/>
              <w:jc w:val="right"/>
              <w:rPr>
                <w:sz w:val="21"/>
                <w:szCs w:val="22"/>
              </w:rPr>
            </w:pPr>
            <w:r w:rsidRPr="00996307">
              <w:rPr>
                <w:rFonts w:hint="eastAsia"/>
                <w:sz w:val="20"/>
              </w:rPr>
              <w:t>+8.4%</w:t>
            </w:r>
          </w:p>
        </w:tc>
        <w:tc>
          <w:tcPr>
            <w:tcW w:w="1558" w:type="dxa"/>
            <w:vAlign w:val="center"/>
          </w:tcPr>
          <w:p w14:paraId="6A283C3B" w14:textId="77777777" w:rsidR="00CD5564" w:rsidRPr="00996307" w:rsidRDefault="00CD5564" w:rsidP="008625E4">
            <w:pPr>
              <w:spacing w:line="240" w:lineRule="auto"/>
              <w:jc w:val="right"/>
              <w:rPr>
                <w:sz w:val="21"/>
                <w:szCs w:val="22"/>
              </w:rPr>
            </w:pPr>
            <w:r w:rsidRPr="00996307">
              <w:rPr>
                <w:rFonts w:hint="eastAsia"/>
                <w:sz w:val="20"/>
              </w:rPr>
              <w:t>+1.7%</w:t>
            </w:r>
          </w:p>
        </w:tc>
        <w:tc>
          <w:tcPr>
            <w:tcW w:w="1558" w:type="dxa"/>
            <w:vAlign w:val="center"/>
          </w:tcPr>
          <w:p w14:paraId="249B8CA3" w14:textId="77777777" w:rsidR="00CD5564" w:rsidRPr="00996307" w:rsidRDefault="00CD5564" w:rsidP="008625E4">
            <w:pPr>
              <w:spacing w:line="240" w:lineRule="auto"/>
              <w:jc w:val="right"/>
              <w:rPr>
                <w:sz w:val="21"/>
                <w:szCs w:val="22"/>
              </w:rPr>
            </w:pPr>
            <w:r w:rsidRPr="00996307">
              <w:rPr>
                <w:rFonts w:hint="eastAsia"/>
                <w:sz w:val="20"/>
              </w:rPr>
              <w:t>+8.6%</w:t>
            </w:r>
          </w:p>
        </w:tc>
      </w:tr>
    </w:tbl>
    <w:p w14:paraId="33E397AF" w14:textId="10B4237B" w:rsidR="00CD5564" w:rsidRPr="008306DC" w:rsidRDefault="00CD7610" w:rsidP="000437D6">
      <w:pPr>
        <w:widowControl w:val="0"/>
        <w:spacing w:beforeLines="100" w:before="386" w:line="240" w:lineRule="auto"/>
        <w:rPr>
          <w:b/>
          <w:bCs/>
          <w:szCs w:val="22"/>
        </w:rPr>
      </w:pPr>
      <w:r w:rsidRPr="008306DC">
        <w:rPr>
          <w:rFonts w:hint="eastAsia"/>
          <w:b/>
          <w:bCs/>
          <w:szCs w:val="22"/>
        </w:rPr>
        <w:t>《</w:t>
      </w:r>
      <w:r w:rsidR="00CD5564" w:rsidRPr="008306DC">
        <w:rPr>
          <w:rFonts w:hint="eastAsia"/>
          <w:b/>
          <w:bCs/>
          <w:szCs w:val="22"/>
        </w:rPr>
        <w:t>市一般会計決算額に占める障害福祉関係費割合の推移</w:t>
      </w:r>
      <w:r w:rsidRPr="008306DC">
        <w:rPr>
          <w:rFonts w:hint="eastAsia"/>
          <w:b/>
          <w:bCs/>
          <w:szCs w:val="22"/>
        </w:rPr>
        <w:t>》</w:t>
      </w:r>
    </w:p>
    <w:p w14:paraId="3D3EF53C" w14:textId="77777777" w:rsidR="00CD5564" w:rsidRDefault="00CD5564" w:rsidP="000437D6">
      <w:pPr>
        <w:spacing w:beforeLines="50" w:before="193" w:line="240" w:lineRule="auto"/>
        <w:jc w:val="center"/>
      </w:pPr>
      <w:r w:rsidRPr="004822CB">
        <w:rPr>
          <w:noProof/>
        </w:rPr>
        <w:drawing>
          <wp:inline distT="0" distB="0" distL="0" distR="0" wp14:anchorId="68BDE923" wp14:editId="59E2B817">
            <wp:extent cx="4744969" cy="2842788"/>
            <wp:effectExtent l="0" t="0" r="0"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7368" cy="2844225"/>
                    </a:xfrm>
                    <a:prstGeom prst="rect">
                      <a:avLst/>
                    </a:prstGeom>
                    <a:noFill/>
                    <a:ln>
                      <a:noFill/>
                    </a:ln>
                  </pic:spPr>
                </pic:pic>
              </a:graphicData>
            </a:graphic>
          </wp:inline>
        </w:drawing>
      </w:r>
    </w:p>
    <w:p w14:paraId="3352D56A" w14:textId="77777777" w:rsidR="00CD5564" w:rsidRDefault="00CD5564" w:rsidP="008625E4">
      <w:pPr>
        <w:spacing w:line="240" w:lineRule="auto"/>
      </w:pPr>
    </w:p>
    <w:p w14:paraId="0BD21C74" w14:textId="77777777" w:rsidR="00CD5564" w:rsidRDefault="00CD5564" w:rsidP="008625E4">
      <w:pPr>
        <w:spacing w:line="240" w:lineRule="auto"/>
      </w:pPr>
    </w:p>
    <w:p w14:paraId="169A328F" w14:textId="77777777" w:rsidR="00CD5564" w:rsidRDefault="00CD5564" w:rsidP="008625E4">
      <w:pPr>
        <w:spacing w:line="240" w:lineRule="auto"/>
      </w:pPr>
    </w:p>
    <w:p w14:paraId="34925611" w14:textId="77777777" w:rsidR="00CD5564" w:rsidRPr="004822CB" w:rsidRDefault="00CD5564" w:rsidP="008625E4">
      <w:pPr>
        <w:spacing w:line="240" w:lineRule="auto"/>
      </w:pPr>
    </w:p>
    <w:p w14:paraId="6CFC93E7" w14:textId="77777777" w:rsidR="00CD5564" w:rsidRDefault="00CD5564" w:rsidP="008625E4">
      <w:pPr>
        <w:spacing w:line="240" w:lineRule="auto"/>
      </w:pPr>
      <w:r>
        <w:br w:type="page"/>
      </w:r>
    </w:p>
    <w:p w14:paraId="2069353A" w14:textId="41D778A3" w:rsidR="005C1211" w:rsidRPr="006B286A" w:rsidRDefault="005C1211" w:rsidP="000437D6">
      <w:pPr>
        <w:pStyle w:val="3"/>
        <w:spacing w:before="386" w:after="193" w:line="500" w:lineRule="exact"/>
      </w:pPr>
      <w:r w:rsidRPr="006B286A">
        <w:rPr>
          <w:rFonts w:hint="eastAsia"/>
        </w:rPr>
        <w:lastRenderedPageBreak/>
        <w:t>障害福祉全般にみるニーズ</w:t>
      </w:r>
      <w:r w:rsidR="0078233C" w:rsidRPr="006B286A">
        <w:br/>
      </w:r>
      <w:r w:rsidR="002A2E27" w:rsidRPr="006B286A">
        <w:rPr>
          <w:rFonts w:hint="eastAsia"/>
        </w:rPr>
        <w:t>～</w:t>
      </w:r>
      <w:r w:rsidR="002A2E27" w:rsidRPr="006B286A">
        <w:t>柏市障害者計画策定のための基礎調査（2020年3月）</w:t>
      </w:r>
      <w:r w:rsidR="0078233C" w:rsidRPr="006B286A">
        <w:rPr>
          <w:rFonts w:hint="eastAsia"/>
        </w:rPr>
        <w:t>～</w:t>
      </w:r>
    </w:p>
    <w:p w14:paraId="7F2BC623" w14:textId="7F73D99E" w:rsidR="005C1211" w:rsidRPr="006B286A" w:rsidRDefault="0015690F" w:rsidP="00104239">
      <w:pPr>
        <w:pStyle w:val="6"/>
        <w:numPr>
          <w:ilvl w:val="0"/>
          <w:numId w:val="84"/>
        </w:numPr>
        <w:spacing w:before="193"/>
        <w:ind w:leftChars="0"/>
      </w:pPr>
      <w:r w:rsidRPr="006B286A">
        <w:rPr>
          <w:rFonts w:hint="eastAsia"/>
        </w:rPr>
        <w:t>アンケート調査</w:t>
      </w:r>
      <w:r w:rsidR="00306863" w:rsidRPr="006B286A">
        <w:rPr>
          <w:rFonts w:hint="eastAsia"/>
        </w:rPr>
        <w:t>の</w:t>
      </w:r>
      <w:r w:rsidR="005C1211" w:rsidRPr="006B286A">
        <w:rPr>
          <w:rFonts w:hint="eastAsia"/>
        </w:rPr>
        <w:t>結果</w:t>
      </w:r>
    </w:p>
    <w:p w14:paraId="4D5D2546" w14:textId="775C33B6" w:rsidR="005C1211" w:rsidRDefault="005C1211" w:rsidP="00752C61">
      <w:pPr>
        <w:spacing w:afterLines="50" w:after="193" w:line="400" w:lineRule="exact"/>
        <w:rPr>
          <w:b/>
          <w:bCs/>
          <w:color w:val="FFFFFF" w:themeColor="background1"/>
          <w:sz w:val="28"/>
          <w:szCs w:val="24"/>
        </w:rPr>
      </w:pPr>
      <w:r w:rsidRPr="00706345">
        <w:rPr>
          <w:rFonts w:hint="eastAsia"/>
          <w:b/>
          <w:bCs/>
          <w:color w:val="FFFFFF" w:themeColor="background1"/>
          <w:sz w:val="28"/>
          <w:szCs w:val="24"/>
          <w:highlight w:val="darkGreen"/>
        </w:rPr>
        <w:t>未就学児</w:t>
      </w:r>
    </w:p>
    <w:p w14:paraId="31F0167B" w14:textId="77777777" w:rsidR="00996307" w:rsidRPr="00AF188B" w:rsidRDefault="00996307" w:rsidP="00752C61">
      <w:pPr>
        <w:pStyle w:val="a"/>
        <w:spacing w:afterLines="0" w:after="0" w:line="240" w:lineRule="auto"/>
      </w:pPr>
      <w:r w:rsidRPr="00AF188B">
        <w:t>お子さんのことで現在悩んでいることや困っている事は何ですか</w:t>
      </w:r>
    </w:p>
    <w:p w14:paraId="7A660EEB" w14:textId="7F3B3EE2" w:rsidR="00996307" w:rsidRDefault="00996307" w:rsidP="00752C61">
      <w:pPr>
        <w:pStyle w:val="af2"/>
        <w:ind w:firstLine="220"/>
      </w:pPr>
      <w:r w:rsidRPr="00F658EF">
        <w:rPr>
          <w:rFonts w:hint="eastAsia"/>
          <w:noProof/>
        </w:rPr>
        <w:drawing>
          <wp:inline distT="0" distB="0" distL="0" distR="0" wp14:anchorId="3850773E" wp14:editId="68A524E9">
            <wp:extent cx="5759640" cy="757080"/>
            <wp:effectExtent l="0" t="0" r="0"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640" cy="757080"/>
                    </a:xfrm>
                    <a:prstGeom prst="rect">
                      <a:avLst/>
                    </a:prstGeom>
                    <a:noFill/>
                    <a:ln>
                      <a:noFill/>
                    </a:ln>
                  </pic:spPr>
                </pic:pic>
              </a:graphicData>
            </a:graphic>
          </wp:inline>
        </w:drawing>
      </w:r>
    </w:p>
    <w:p w14:paraId="1EE86BF3" w14:textId="6DD47E6F" w:rsidR="00FB0552" w:rsidRPr="00FB0552" w:rsidRDefault="00697D72" w:rsidP="00565AA4">
      <w:pPr>
        <w:pStyle w:val="af2"/>
        <w:ind w:firstLine="220"/>
      </w:pPr>
      <w:r>
        <w:rPr>
          <w:rFonts w:hint="eastAsia"/>
        </w:rPr>
        <w:t>2016</w:t>
      </w:r>
      <w:r w:rsidR="00FB0552" w:rsidRPr="00FB0552">
        <w:rPr>
          <w:rFonts w:hint="eastAsia"/>
        </w:rPr>
        <w:t>年度調査（以下，前回調査）と比べ，「発育や発達の遅れ」がほとんど変わらず，「就学への不安がある」が約</w:t>
      </w:r>
      <w:r w:rsidR="00FB0552" w:rsidRPr="00FB0552">
        <w:t>3ポイント減少する一方，「心身が疲れる」が約９ポイント増加しました。障害児の成長に</w:t>
      </w:r>
      <w:r w:rsidR="00FB0552" w:rsidRPr="00FB0552">
        <w:rPr>
          <w:rFonts w:hint="eastAsia"/>
        </w:rPr>
        <w:t>伴う</w:t>
      </w:r>
      <w:r w:rsidR="00271A34">
        <w:rPr>
          <w:rFonts w:hint="eastAsia"/>
        </w:rPr>
        <w:t>さまざまな</w:t>
      </w:r>
      <w:r w:rsidR="00FB0552" w:rsidRPr="00FB0552">
        <w:t>不安や悩みから，保護者</w:t>
      </w:r>
      <w:r w:rsidR="00FB0552" w:rsidRPr="00FB0552">
        <w:rPr>
          <w:rFonts w:hint="eastAsia"/>
        </w:rPr>
        <w:t>へ向けた支援が必要であることがわかります。</w:t>
      </w:r>
    </w:p>
    <w:p w14:paraId="054574D0" w14:textId="0A92E98F" w:rsidR="00996307" w:rsidRPr="00AF188B" w:rsidRDefault="00996307" w:rsidP="009E572E">
      <w:pPr>
        <w:pStyle w:val="a"/>
        <w:spacing w:afterLines="0" w:after="0" w:line="240" w:lineRule="auto"/>
      </w:pPr>
      <w:r w:rsidRPr="00AF188B">
        <w:t>今後充実してほしい支援・サービスは何ですか</w:t>
      </w:r>
    </w:p>
    <w:p w14:paraId="003F48CE" w14:textId="4AA89D05" w:rsidR="00996307" w:rsidRDefault="00996307" w:rsidP="00752C61">
      <w:pPr>
        <w:pStyle w:val="af2"/>
        <w:ind w:firstLine="220"/>
      </w:pPr>
      <w:r w:rsidRPr="00F658EF">
        <w:rPr>
          <w:rFonts w:hint="eastAsia"/>
          <w:noProof/>
        </w:rPr>
        <w:drawing>
          <wp:inline distT="0" distB="0" distL="0" distR="0" wp14:anchorId="5A2F4B1E" wp14:editId="2285DBA2">
            <wp:extent cx="5759640" cy="1319040"/>
            <wp:effectExtent l="0" t="0" r="0"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640" cy="1319040"/>
                    </a:xfrm>
                    <a:prstGeom prst="rect">
                      <a:avLst/>
                    </a:prstGeom>
                    <a:noFill/>
                    <a:ln>
                      <a:noFill/>
                    </a:ln>
                  </pic:spPr>
                </pic:pic>
              </a:graphicData>
            </a:graphic>
          </wp:inline>
        </w:drawing>
      </w:r>
    </w:p>
    <w:p w14:paraId="322CCC4A" w14:textId="4F0D8713" w:rsidR="00FB0552" w:rsidRDefault="00FB0552" w:rsidP="00565AA4">
      <w:pPr>
        <w:pStyle w:val="af2"/>
        <w:ind w:firstLine="220"/>
      </w:pPr>
      <w:r w:rsidRPr="007B1D87">
        <w:rPr>
          <w:rFonts w:hint="eastAsia"/>
        </w:rPr>
        <w:t>前回調査と比べ，「専門職による療育」が約14ポイント増え，「就学後の学校以外の福祉サービスや支援」が約７ポイント</w:t>
      </w:r>
      <w:r w:rsidR="00BC7FCA">
        <w:rPr>
          <w:rFonts w:hint="eastAsia"/>
        </w:rPr>
        <w:t>減少</w:t>
      </w:r>
      <w:r w:rsidRPr="007B1D87">
        <w:rPr>
          <w:rFonts w:hint="eastAsia"/>
        </w:rPr>
        <w:t>しました。療育に係るサービスのニーズが増えていることがわかります。「就学後の学校以外の発達や生活に関しての相談先」が約６ポイント増えて３位になったことも踏まえ</w:t>
      </w:r>
      <w:r>
        <w:rPr>
          <w:rFonts w:hint="eastAsia"/>
        </w:rPr>
        <w:t>，</w:t>
      </w:r>
      <w:r w:rsidRPr="007B1D87">
        <w:rPr>
          <w:rFonts w:hint="eastAsia"/>
        </w:rPr>
        <w:t>障害や生活に係る不安に応える相談支援の充実が必要です。</w:t>
      </w:r>
    </w:p>
    <w:p w14:paraId="094F3C65" w14:textId="2328E7C4" w:rsidR="00B270FE" w:rsidRPr="00341657" w:rsidRDefault="009E572E" w:rsidP="00877918">
      <w:pPr>
        <w:pStyle w:val="af2"/>
        <w:spacing w:beforeLines="30" w:before="115"/>
        <w:ind w:firstLine="220"/>
        <w:rPr>
          <w:rFonts w:ascii="HG丸ｺﾞｼｯｸM-PRO" w:hAnsi="HG丸ｺﾞｼｯｸM-PRO"/>
          <w:b/>
          <w:bCs/>
        </w:rPr>
      </w:pPr>
      <w:r w:rsidRPr="00341657">
        <w:rPr>
          <w:b/>
          <w:bCs/>
          <w:noProof/>
        </w:rPr>
        <w:drawing>
          <wp:anchor distT="0" distB="0" distL="114300" distR="114300" simplePos="0" relativeHeight="251707391" behindDoc="0" locked="0" layoutInCell="1" allowOverlap="1" wp14:anchorId="595460EA" wp14:editId="0447994A">
            <wp:simplePos x="0" y="0"/>
            <wp:positionH relativeFrom="column">
              <wp:posOffset>609793</wp:posOffset>
            </wp:positionH>
            <wp:positionV relativeFrom="paragraph">
              <wp:posOffset>281427</wp:posOffset>
            </wp:positionV>
            <wp:extent cx="4646112" cy="2672218"/>
            <wp:effectExtent l="0" t="0" r="2540" b="0"/>
            <wp:wrapNone/>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7340"/>
                    <a:stretch/>
                  </pic:blipFill>
                  <pic:spPr bwMode="auto">
                    <a:xfrm>
                      <a:off x="0" y="0"/>
                      <a:ext cx="4646112" cy="26722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70FE" w:rsidRPr="00341657">
        <w:rPr>
          <w:rFonts w:ascii="HG丸ｺﾞｼｯｸM-PRO" w:hAnsi="HG丸ｺﾞｼｯｸM-PRO" w:hint="eastAsia"/>
          <w:b/>
          <w:bCs/>
        </w:rPr>
        <w:t>《問．</w:t>
      </w:r>
      <w:r w:rsidR="00B270FE" w:rsidRPr="00341657">
        <w:rPr>
          <w:b/>
          <w:bCs/>
        </w:rPr>
        <w:t>今後充実してほしい支援・サービスは何ですか</w:t>
      </w:r>
      <w:r w:rsidR="00B270FE" w:rsidRPr="00341657">
        <w:rPr>
          <w:rFonts w:hint="eastAsia"/>
          <w:b/>
          <w:bCs/>
        </w:rPr>
        <w:t>》</w:t>
      </w:r>
    </w:p>
    <w:p w14:paraId="27B8BFDB" w14:textId="6112A3F5" w:rsidR="00FE5741" w:rsidRPr="00FE5741" w:rsidRDefault="00FE5741" w:rsidP="00877918">
      <w:pPr>
        <w:pStyle w:val="a"/>
        <w:numPr>
          <w:ilvl w:val="0"/>
          <w:numId w:val="0"/>
        </w:numPr>
        <w:spacing w:afterLines="100" w:after="386" w:line="240" w:lineRule="auto"/>
        <w:ind w:left="420" w:hanging="420"/>
        <w:jc w:val="center"/>
      </w:pPr>
      <w:commentRangeStart w:id="17"/>
      <w:commentRangeEnd w:id="17"/>
    </w:p>
    <w:p w14:paraId="45EBC8AC" w14:textId="77777777" w:rsidR="009E572E" w:rsidRPr="009E572E" w:rsidRDefault="009E572E" w:rsidP="009E572E">
      <w:r w:rsidRPr="009E572E">
        <w:br w:type="page"/>
      </w:r>
    </w:p>
    <w:p w14:paraId="7F8B48CE" w14:textId="6B55640A" w:rsidR="00996307" w:rsidRPr="007C4128" w:rsidRDefault="00996307" w:rsidP="00FE5741">
      <w:pPr>
        <w:spacing w:beforeLines="50" w:before="193" w:line="400" w:lineRule="exact"/>
        <w:rPr>
          <w:b/>
          <w:bCs/>
          <w:color w:val="FFFFFF" w:themeColor="background1"/>
          <w:sz w:val="28"/>
          <w:szCs w:val="24"/>
          <w:highlight w:val="darkGreen"/>
        </w:rPr>
      </w:pPr>
      <w:r w:rsidRPr="007C4128">
        <w:rPr>
          <w:rFonts w:hint="eastAsia"/>
          <w:b/>
          <w:bCs/>
          <w:color w:val="FFFFFF" w:themeColor="background1"/>
          <w:sz w:val="28"/>
          <w:szCs w:val="24"/>
          <w:highlight w:val="darkGreen"/>
        </w:rPr>
        <w:lastRenderedPageBreak/>
        <w:t>学齢期（小学校入学～</w:t>
      </w:r>
      <w:r w:rsidR="00697D72">
        <w:rPr>
          <w:rFonts w:hint="eastAsia"/>
          <w:b/>
          <w:bCs/>
          <w:color w:val="FFFFFF" w:themeColor="background1"/>
          <w:sz w:val="28"/>
          <w:szCs w:val="24"/>
          <w:highlight w:val="darkGreen"/>
        </w:rPr>
        <w:t>１７</w:t>
      </w:r>
      <w:r w:rsidRPr="007C4128">
        <w:rPr>
          <w:rFonts w:hint="eastAsia"/>
          <w:b/>
          <w:bCs/>
          <w:color w:val="FFFFFF" w:themeColor="background1"/>
          <w:sz w:val="28"/>
          <w:szCs w:val="24"/>
          <w:highlight w:val="darkGreen"/>
        </w:rPr>
        <w:t>歳以下）</w:t>
      </w:r>
    </w:p>
    <w:p w14:paraId="1D750D56" w14:textId="6C26014E" w:rsidR="00996307" w:rsidRPr="00AF188B" w:rsidRDefault="00996307" w:rsidP="00811152">
      <w:pPr>
        <w:pStyle w:val="a"/>
        <w:spacing w:beforeLines="50" w:before="193" w:afterLines="0" w:after="0" w:line="240" w:lineRule="auto"/>
      </w:pPr>
      <w:r w:rsidRPr="00AF188B">
        <w:t>学齢期に子育てをする上でどんなことに不安がありますか</w:t>
      </w:r>
    </w:p>
    <w:p w14:paraId="090D0B5E" w14:textId="53A80D32" w:rsidR="00877918" w:rsidRDefault="00877918" w:rsidP="00877918">
      <w:pPr>
        <w:pStyle w:val="a"/>
        <w:numPr>
          <w:ilvl w:val="0"/>
          <w:numId w:val="0"/>
        </w:numPr>
        <w:spacing w:beforeLines="50" w:before="193" w:after="193" w:line="240" w:lineRule="auto"/>
        <w:jc w:val="center"/>
        <w:rPr>
          <w:b w:val="0"/>
          <w:bCs/>
        </w:rPr>
      </w:pPr>
      <w:r w:rsidRPr="00652FD4">
        <w:rPr>
          <w:rStyle w:val="af3"/>
          <w:rFonts w:hint="eastAsia"/>
          <w:noProof/>
        </w:rPr>
        <w:drawing>
          <wp:inline distT="0" distB="0" distL="0" distR="0" wp14:anchorId="710F1D10" wp14:editId="49D071A4">
            <wp:extent cx="5759450" cy="788670"/>
            <wp:effectExtent l="0" t="0" r="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788670"/>
                    </a:xfrm>
                    <a:prstGeom prst="rect">
                      <a:avLst/>
                    </a:prstGeom>
                    <a:noFill/>
                    <a:ln>
                      <a:noFill/>
                    </a:ln>
                  </pic:spPr>
                </pic:pic>
              </a:graphicData>
            </a:graphic>
          </wp:inline>
        </w:drawing>
      </w:r>
    </w:p>
    <w:p w14:paraId="7E7D1469" w14:textId="69B8A886" w:rsidR="00996307" w:rsidRPr="00CC78C3" w:rsidRDefault="00996307" w:rsidP="00565AA4">
      <w:pPr>
        <w:pStyle w:val="af2"/>
        <w:ind w:firstLine="220"/>
        <w:rPr>
          <w:rStyle w:val="af3"/>
          <w:b/>
          <w:bCs/>
        </w:rPr>
      </w:pPr>
      <w:r w:rsidRPr="000249F9">
        <w:rPr>
          <w:rStyle w:val="af3"/>
          <w:rFonts w:hint="eastAsia"/>
        </w:rPr>
        <w:t>最も不安を感じていることは，前回と同様に「自立」でしたが，約14ポイント増加しました。また，「就労」が約15ポイント，「性の問題」が約11ポイント増加した一方で，「学力」が約10ポイント，「こどもの友人関係」が約12ポイント減少したため，前回と比べて学齢期の子育てにおける不安要素に違いがみられます。</w:t>
      </w:r>
    </w:p>
    <w:p w14:paraId="28D38059" w14:textId="005272E3" w:rsidR="00877918" w:rsidRPr="00AF188B" w:rsidRDefault="00996307" w:rsidP="00811152">
      <w:pPr>
        <w:pStyle w:val="a"/>
        <w:spacing w:beforeLines="50" w:before="193" w:afterLines="0" w:after="0" w:line="240" w:lineRule="auto"/>
      </w:pPr>
      <w:r w:rsidRPr="00AF188B">
        <w:t>学齢期に子育てをする上でどんな援助を希望しますか</w:t>
      </w:r>
    </w:p>
    <w:p w14:paraId="49070F23" w14:textId="23017A44" w:rsidR="00996307" w:rsidRPr="006B7D73" w:rsidRDefault="0077513E" w:rsidP="00877918">
      <w:pPr>
        <w:pStyle w:val="a"/>
        <w:numPr>
          <w:ilvl w:val="0"/>
          <w:numId w:val="0"/>
        </w:numPr>
        <w:spacing w:beforeLines="50" w:before="193" w:after="193" w:line="240" w:lineRule="auto"/>
        <w:rPr>
          <w:b w:val="0"/>
          <w:bCs/>
        </w:rPr>
      </w:pPr>
      <w:r w:rsidRPr="001B5137">
        <w:rPr>
          <w:rFonts w:hint="eastAsia"/>
          <w:noProof/>
        </w:rPr>
        <w:drawing>
          <wp:inline distT="0" distB="0" distL="0" distR="0" wp14:anchorId="0463CCA7" wp14:editId="23E1786D">
            <wp:extent cx="5759450" cy="949960"/>
            <wp:effectExtent l="0" t="0" r="0" b="0"/>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949960"/>
                    </a:xfrm>
                    <a:prstGeom prst="rect">
                      <a:avLst/>
                    </a:prstGeom>
                    <a:noFill/>
                    <a:ln>
                      <a:noFill/>
                    </a:ln>
                  </pic:spPr>
                </pic:pic>
              </a:graphicData>
            </a:graphic>
          </wp:inline>
        </w:drawing>
      </w:r>
      <w:r w:rsidRPr="001B5137">
        <w:rPr>
          <w:rFonts w:hint="eastAsia"/>
          <w:noProof/>
        </w:rPr>
        <w:drawing>
          <wp:inline distT="0" distB="0" distL="0" distR="0" wp14:anchorId="0ABC5ABF" wp14:editId="6D267831">
            <wp:extent cx="5759450" cy="1133475"/>
            <wp:effectExtent l="0" t="0" r="0" b="0"/>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1133475"/>
                    </a:xfrm>
                    <a:prstGeom prst="rect">
                      <a:avLst/>
                    </a:prstGeom>
                    <a:noFill/>
                    <a:ln>
                      <a:noFill/>
                    </a:ln>
                  </pic:spPr>
                </pic:pic>
              </a:graphicData>
            </a:graphic>
          </wp:inline>
        </w:drawing>
      </w:r>
    </w:p>
    <w:p w14:paraId="0040F534" w14:textId="2136CD84" w:rsidR="00996307" w:rsidRPr="009E572E" w:rsidRDefault="00996307" w:rsidP="009E572E">
      <w:pPr>
        <w:pStyle w:val="af2"/>
        <w:ind w:firstLine="220"/>
      </w:pPr>
      <w:r w:rsidRPr="009E572E">
        <w:rPr>
          <w:rFonts w:hint="eastAsia"/>
        </w:rPr>
        <w:t>今回調査では就労に関する選択肢を「福祉的就労」と「一般就労」の２つに分けたところ，普通学級・特別支援学級では「一般就労に関する情報提供」が５割以上</w:t>
      </w:r>
      <w:r w:rsidR="003112C9" w:rsidRPr="009E572E">
        <w:rPr>
          <w:rFonts w:hint="eastAsia"/>
        </w:rPr>
        <w:t>，</w:t>
      </w:r>
      <w:r w:rsidRPr="009E572E">
        <w:rPr>
          <w:rFonts w:hint="eastAsia"/>
        </w:rPr>
        <w:t>特別支援学校では「福祉的就労に関する情報提供」</w:t>
      </w:r>
      <w:r w:rsidR="00762381" w:rsidRPr="009E572E">
        <w:rPr>
          <w:rFonts w:hint="eastAsia"/>
        </w:rPr>
        <w:t>が</w:t>
      </w:r>
      <w:r w:rsidRPr="009E572E">
        <w:rPr>
          <w:rFonts w:hint="eastAsia"/>
        </w:rPr>
        <w:t>６割</w:t>
      </w:r>
      <w:r w:rsidR="00762381" w:rsidRPr="009E572E">
        <w:rPr>
          <w:rFonts w:hint="eastAsia"/>
        </w:rPr>
        <w:t>以上</w:t>
      </w:r>
      <w:r w:rsidRPr="009E572E">
        <w:rPr>
          <w:rFonts w:hint="eastAsia"/>
        </w:rPr>
        <w:t>でした。このほか</w:t>
      </w:r>
      <w:r w:rsidR="003112C9" w:rsidRPr="009E572E">
        <w:rPr>
          <w:rFonts w:hint="eastAsia"/>
        </w:rPr>
        <w:t>，</w:t>
      </w:r>
      <w:r w:rsidRPr="009E572E">
        <w:rPr>
          <w:rFonts w:hint="eastAsia"/>
        </w:rPr>
        <w:t>普通学級・特別支援学級では「進学に関する情報提供」は約９ポイント</w:t>
      </w:r>
      <w:r w:rsidR="003112C9" w:rsidRPr="009E572E">
        <w:rPr>
          <w:rFonts w:hint="eastAsia"/>
        </w:rPr>
        <w:t>，</w:t>
      </w:r>
      <w:r w:rsidRPr="009E572E">
        <w:rPr>
          <w:rFonts w:hint="eastAsia"/>
        </w:rPr>
        <w:t>「学習支援」は約12ポイント増加しました。特別支援学校では</w:t>
      </w:r>
      <w:r w:rsidR="003112C9" w:rsidRPr="009E572E">
        <w:rPr>
          <w:rFonts w:hint="eastAsia"/>
        </w:rPr>
        <w:t>，</w:t>
      </w:r>
      <w:r w:rsidRPr="009E572E">
        <w:rPr>
          <w:rFonts w:hint="eastAsia"/>
        </w:rPr>
        <w:t>「長期休暇の支援」や「放課後の支援」が上位となっています。</w:t>
      </w:r>
    </w:p>
    <w:p w14:paraId="56952A89" w14:textId="338DA39C" w:rsidR="00996307" w:rsidRDefault="00FB0552" w:rsidP="008625E4">
      <w:pPr>
        <w:spacing w:line="240" w:lineRule="auto"/>
        <w:jc w:val="left"/>
        <w:rPr>
          <w:b/>
          <w:bCs/>
        </w:rPr>
      </w:pPr>
      <w:r>
        <w:rPr>
          <w:b/>
          <w:bCs/>
        </w:rPr>
        <w:br w:type="page"/>
      </w:r>
    </w:p>
    <w:p w14:paraId="51A325DF" w14:textId="77777777" w:rsidR="00996307" w:rsidRPr="00FB0552" w:rsidRDefault="00996307" w:rsidP="00FE5741">
      <w:pPr>
        <w:spacing w:beforeLines="50" w:before="193" w:line="400" w:lineRule="exact"/>
        <w:rPr>
          <w:b/>
          <w:bCs/>
          <w:color w:val="FFFFFF" w:themeColor="background1"/>
          <w:sz w:val="28"/>
          <w:szCs w:val="24"/>
          <w:highlight w:val="darkGreen"/>
        </w:rPr>
      </w:pPr>
      <w:r w:rsidRPr="00FB0552">
        <w:rPr>
          <w:rFonts w:hint="eastAsia"/>
          <w:b/>
          <w:bCs/>
          <w:color w:val="FFFFFF" w:themeColor="background1"/>
          <w:sz w:val="28"/>
          <w:szCs w:val="24"/>
          <w:highlight w:val="darkGreen"/>
        </w:rPr>
        <w:lastRenderedPageBreak/>
        <w:t>成人（１８歳以上～６４歳以下）</w:t>
      </w:r>
    </w:p>
    <w:p w14:paraId="7AF0B326" w14:textId="3A9D2419" w:rsidR="00996307" w:rsidRPr="0060377E" w:rsidRDefault="00996307" w:rsidP="008625E4">
      <w:pPr>
        <w:pStyle w:val="a"/>
        <w:spacing w:beforeLines="50" w:before="193" w:afterLines="0" w:after="0" w:line="240" w:lineRule="auto"/>
      </w:pPr>
      <w:r w:rsidRPr="0060377E">
        <w:t>主に相談したい内容は何ですか</w:t>
      </w:r>
    </w:p>
    <w:p w14:paraId="397E9A7D" w14:textId="57EDEA54" w:rsidR="009E572E" w:rsidRDefault="009E572E" w:rsidP="009E572E">
      <w:pPr>
        <w:pStyle w:val="a"/>
        <w:numPr>
          <w:ilvl w:val="0"/>
          <w:numId w:val="0"/>
        </w:numPr>
        <w:spacing w:beforeLines="50" w:before="193" w:after="193" w:line="240" w:lineRule="auto"/>
        <w:rPr>
          <w:b w:val="0"/>
          <w:bCs/>
        </w:rPr>
      </w:pPr>
      <w:r w:rsidRPr="00652FD4">
        <w:rPr>
          <w:rFonts w:hint="eastAsia"/>
          <w:noProof/>
        </w:rPr>
        <w:drawing>
          <wp:inline distT="0" distB="0" distL="0" distR="0" wp14:anchorId="5D437A98" wp14:editId="1F4F69E0">
            <wp:extent cx="5759450" cy="78867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788670"/>
                    </a:xfrm>
                    <a:prstGeom prst="rect">
                      <a:avLst/>
                    </a:prstGeom>
                    <a:noFill/>
                    <a:ln>
                      <a:noFill/>
                    </a:ln>
                  </pic:spPr>
                </pic:pic>
              </a:graphicData>
            </a:graphic>
          </wp:inline>
        </w:drawing>
      </w:r>
    </w:p>
    <w:p w14:paraId="00D46321" w14:textId="77777777" w:rsidR="00996307" w:rsidRDefault="00996307" w:rsidP="009E572E">
      <w:pPr>
        <w:pStyle w:val="af2"/>
        <w:ind w:firstLine="220"/>
      </w:pPr>
      <w:r w:rsidRPr="007B1D87">
        <w:rPr>
          <w:rFonts w:hint="eastAsia"/>
        </w:rPr>
        <w:t>「将来のこと」を挙げる割合は前回とほとんど変わらず，今回調査</w:t>
      </w:r>
      <w:r>
        <w:rPr>
          <w:rFonts w:hint="eastAsia"/>
        </w:rPr>
        <w:t>では</w:t>
      </w:r>
      <w:r w:rsidRPr="007B1D87">
        <w:rPr>
          <w:rFonts w:hint="eastAsia"/>
        </w:rPr>
        <w:t>選択肢を</w:t>
      </w:r>
      <w:r>
        <w:rPr>
          <w:rFonts w:hint="eastAsia"/>
        </w:rPr>
        <w:t>統合</w:t>
      </w:r>
      <w:r w:rsidRPr="007B1D87">
        <w:rPr>
          <w:rFonts w:hint="eastAsia"/>
        </w:rPr>
        <w:t>した「医療や健康のこと」を挙げる意見も引き続き多</w:t>
      </w:r>
      <w:r>
        <w:rPr>
          <w:rFonts w:hint="eastAsia"/>
        </w:rPr>
        <w:t>くありました</w:t>
      </w:r>
      <w:r w:rsidRPr="007B1D87">
        <w:rPr>
          <w:rFonts w:hint="eastAsia"/>
        </w:rPr>
        <w:t>。</w:t>
      </w:r>
      <w:r>
        <w:rPr>
          <w:rFonts w:hint="eastAsia"/>
        </w:rPr>
        <w:t>また，</w:t>
      </w:r>
      <w:r w:rsidRPr="007B1D87">
        <w:rPr>
          <w:rFonts w:hint="eastAsia"/>
        </w:rPr>
        <w:t>「お金関係のこと」が約９ポイント増</w:t>
      </w:r>
      <w:r>
        <w:rPr>
          <w:rFonts w:hint="eastAsia"/>
        </w:rPr>
        <w:t>加し</w:t>
      </w:r>
      <w:r w:rsidRPr="007B1D87">
        <w:rPr>
          <w:rFonts w:hint="eastAsia"/>
        </w:rPr>
        <w:t>ました。</w:t>
      </w:r>
    </w:p>
    <w:p w14:paraId="6EEB915F" w14:textId="4560EBE8" w:rsidR="00996307" w:rsidRPr="0060377E" w:rsidRDefault="00996307" w:rsidP="00811152">
      <w:pPr>
        <w:pStyle w:val="a"/>
        <w:spacing w:beforeLines="50" w:before="193" w:afterLines="0" w:after="0" w:line="240" w:lineRule="auto"/>
      </w:pPr>
      <w:r w:rsidRPr="0060377E">
        <w:t>何の施策に力を入れてほしいですか</w:t>
      </w:r>
    </w:p>
    <w:p w14:paraId="32470C8F" w14:textId="0345EEFB" w:rsidR="009E572E" w:rsidRPr="00652FD4" w:rsidRDefault="009E572E" w:rsidP="009E572E">
      <w:pPr>
        <w:pStyle w:val="a"/>
        <w:numPr>
          <w:ilvl w:val="0"/>
          <w:numId w:val="0"/>
        </w:numPr>
        <w:spacing w:beforeLines="50" w:before="193" w:after="193" w:line="240" w:lineRule="auto"/>
        <w:rPr>
          <w:b w:val="0"/>
          <w:bCs/>
        </w:rPr>
      </w:pPr>
      <w:r w:rsidRPr="00652FD4">
        <w:rPr>
          <w:rFonts w:hint="eastAsia"/>
          <w:noProof/>
        </w:rPr>
        <w:drawing>
          <wp:inline distT="0" distB="0" distL="0" distR="0" wp14:anchorId="2CEDBC05" wp14:editId="449D72D8">
            <wp:extent cx="5759450" cy="78867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788670"/>
                    </a:xfrm>
                    <a:prstGeom prst="rect">
                      <a:avLst/>
                    </a:prstGeom>
                    <a:noFill/>
                    <a:ln>
                      <a:noFill/>
                    </a:ln>
                  </pic:spPr>
                </pic:pic>
              </a:graphicData>
            </a:graphic>
          </wp:inline>
        </w:drawing>
      </w:r>
    </w:p>
    <w:p w14:paraId="2C0ACC69" w14:textId="77777777" w:rsidR="00341657" w:rsidRDefault="00996307" w:rsidP="00341657">
      <w:pPr>
        <w:pStyle w:val="af2"/>
        <w:ind w:firstLine="220"/>
      </w:pPr>
      <w:r w:rsidRPr="009E572E">
        <w:rPr>
          <w:rFonts w:hint="eastAsia"/>
        </w:rPr>
        <w:t>東日本大震災から10</w:t>
      </w:r>
      <w:r w:rsidRPr="009E572E">
        <w:t>年が経過し前回調査より</w:t>
      </w:r>
      <w:r w:rsidRPr="009E572E">
        <w:rPr>
          <w:rFonts w:hint="eastAsia"/>
        </w:rPr>
        <w:t>「災害時の対応」が約９ポイント減少しました。一方，「相談支援体制の強化」「情報提供の充実」は依然として上位に挙げられています。「相談支援体制の強化」については精神障害が他と比べて多い傾向がみられます（精神障害約44ポイント，全障害平均約37ポイント）。</w:t>
      </w:r>
    </w:p>
    <w:p w14:paraId="2E6A1508" w14:textId="3DE59826" w:rsidR="00996307" w:rsidRPr="00341657" w:rsidRDefault="00FB0552" w:rsidP="00341657">
      <w:pPr>
        <w:pStyle w:val="af2"/>
        <w:spacing w:beforeLines="100" w:before="386"/>
        <w:ind w:firstLineChars="0" w:firstLine="0"/>
      </w:pPr>
      <w:r w:rsidRPr="00341657">
        <w:rPr>
          <w:rFonts w:ascii="HG丸ｺﾞｼｯｸM-PRO" w:hAnsi="HG丸ｺﾞｼｯｸM-PRO" w:hint="eastAsia"/>
          <w:b/>
          <w:bCs/>
          <w:szCs w:val="16"/>
        </w:rPr>
        <w:t>《</w:t>
      </w:r>
      <w:r w:rsidR="00996307" w:rsidRPr="00341657">
        <w:rPr>
          <w:rFonts w:ascii="HG丸ｺﾞｼｯｸM-PRO" w:hAnsi="HG丸ｺﾞｼｯｸM-PRO" w:hint="eastAsia"/>
          <w:b/>
          <w:bCs/>
          <w:szCs w:val="16"/>
        </w:rPr>
        <w:t>問．</w:t>
      </w:r>
      <w:r w:rsidR="00996307" w:rsidRPr="00341657">
        <w:rPr>
          <w:rFonts w:hint="eastAsia"/>
          <w:b/>
          <w:bCs/>
        </w:rPr>
        <w:t>今後，柏市の障害福祉の取組について，特に優先して力を入れてほしいもの</w:t>
      </w:r>
      <w:r w:rsidRPr="00341657">
        <w:rPr>
          <w:rFonts w:hint="eastAsia"/>
          <w:b/>
          <w:bCs/>
        </w:rPr>
        <w:t>》</w:t>
      </w:r>
    </w:p>
    <w:p w14:paraId="17CB85D4" w14:textId="15E20938" w:rsidR="00996307" w:rsidRPr="00FB0552" w:rsidRDefault="00996307" w:rsidP="007B29FF">
      <w:pPr>
        <w:pStyle w:val="a"/>
        <w:numPr>
          <w:ilvl w:val="0"/>
          <w:numId w:val="0"/>
        </w:numPr>
        <w:spacing w:beforeLines="30" w:before="115" w:after="193" w:line="240" w:lineRule="auto"/>
        <w:jc w:val="center"/>
      </w:pPr>
      <w:r>
        <w:rPr>
          <w:noProof/>
        </w:rPr>
        <w:drawing>
          <wp:inline distT="0" distB="0" distL="0" distR="0" wp14:anchorId="0783E8FA" wp14:editId="674B9259">
            <wp:extent cx="5140080" cy="3250800"/>
            <wp:effectExtent l="0" t="0" r="3810" b="6985"/>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40080" cy="3250800"/>
                    </a:xfrm>
                    <a:prstGeom prst="rect">
                      <a:avLst/>
                    </a:prstGeom>
                    <a:noFill/>
                    <a:ln>
                      <a:noFill/>
                    </a:ln>
                  </pic:spPr>
                </pic:pic>
              </a:graphicData>
            </a:graphic>
          </wp:inline>
        </w:drawing>
      </w:r>
      <w:r w:rsidR="00FB0552">
        <w:br w:type="page"/>
      </w:r>
    </w:p>
    <w:p w14:paraId="613CD3CE" w14:textId="77777777" w:rsidR="00996307" w:rsidRPr="007C4128" w:rsidRDefault="00996307" w:rsidP="00FE5741">
      <w:pPr>
        <w:spacing w:beforeLines="50" w:before="193" w:line="400" w:lineRule="exact"/>
        <w:rPr>
          <w:b/>
          <w:bCs/>
          <w:color w:val="FFFFFF" w:themeColor="background1"/>
          <w:sz w:val="28"/>
          <w:szCs w:val="24"/>
          <w:highlight w:val="darkGreen"/>
        </w:rPr>
      </w:pPr>
      <w:r w:rsidRPr="007C4128">
        <w:rPr>
          <w:rFonts w:hint="eastAsia"/>
          <w:b/>
          <w:bCs/>
          <w:color w:val="FFFFFF" w:themeColor="background1"/>
          <w:sz w:val="28"/>
          <w:szCs w:val="24"/>
          <w:highlight w:val="darkGreen"/>
        </w:rPr>
        <w:lastRenderedPageBreak/>
        <w:t>高齢者（６５歳以上）</w:t>
      </w:r>
    </w:p>
    <w:p w14:paraId="75967A59" w14:textId="77777777" w:rsidR="00996307" w:rsidRPr="00AF188B" w:rsidRDefault="00996307" w:rsidP="008625E4">
      <w:pPr>
        <w:pStyle w:val="a"/>
        <w:spacing w:beforeLines="50" w:before="193" w:after="193" w:line="240" w:lineRule="auto"/>
      </w:pPr>
      <w:r w:rsidRPr="00AF188B">
        <w:t>主に相談したい内容は何ですか</w:t>
      </w:r>
    </w:p>
    <w:p w14:paraId="28E0937B" w14:textId="77777777" w:rsidR="00996307" w:rsidRPr="006B7D73" w:rsidRDefault="00996307" w:rsidP="007B29FF">
      <w:pPr>
        <w:pStyle w:val="a"/>
        <w:numPr>
          <w:ilvl w:val="0"/>
          <w:numId w:val="0"/>
        </w:numPr>
        <w:spacing w:beforeLines="50" w:before="193" w:after="193" w:line="240" w:lineRule="auto"/>
        <w:rPr>
          <w:b w:val="0"/>
          <w:bCs/>
        </w:rPr>
      </w:pPr>
      <w:r w:rsidRPr="00652FD4">
        <w:rPr>
          <w:rFonts w:hint="eastAsia"/>
          <w:noProof/>
        </w:rPr>
        <w:drawing>
          <wp:inline distT="0" distB="0" distL="0" distR="0" wp14:anchorId="4D8C549F" wp14:editId="593A3DEB">
            <wp:extent cx="5759450" cy="788670"/>
            <wp:effectExtent l="0" t="0" r="0" b="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788670"/>
                    </a:xfrm>
                    <a:prstGeom prst="rect">
                      <a:avLst/>
                    </a:prstGeom>
                    <a:noFill/>
                    <a:ln>
                      <a:noFill/>
                    </a:ln>
                  </pic:spPr>
                </pic:pic>
              </a:graphicData>
            </a:graphic>
          </wp:inline>
        </w:drawing>
      </w:r>
    </w:p>
    <w:p w14:paraId="4A86A5EE" w14:textId="77777777" w:rsidR="00996307" w:rsidRDefault="00996307" w:rsidP="007B29FF">
      <w:pPr>
        <w:pStyle w:val="af2"/>
        <w:ind w:firstLine="220"/>
      </w:pPr>
      <w:r w:rsidRPr="007B1D87">
        <w:rPr>
          <w:rFonts w:hint="eastAsia"/>
        </w:rPr>
        <w:t>今回調査</w:t>
      </w:r>
      <w:r>
        <w:rPr>
          <w:rFonts w:hint="eastAsia"/>
        </w:rPr>
        <w:t>で</w:t>
      </w:r>
      <w:r w:rsidRPr="007B1D87">
        <w:rPr>
          <w:rFonts w:hint="eastAsia"/>
        </w:rPr>
        <w:t>選択肢を</w:t>
      </w:r>
      <w:r>
        <w:rPr>
          <w:rFonts w:hint="eastAsia"/>
        </w:rPr>
        <w:t>統合した</w:t>
      </w:r>
      <w:r w:rsidRPr="007B1D87">
        <w:rPr>
          <w:rFonts w:hint="eastAsia"/>
        </w:rPr>
        <w:t>「医療や健康のこと」が最も多く５割程度となりました。「福祉サービスのこと」は前回から約10ポイント増加しました。高齢障害者の不安は日常生活</w:t>
      </w:r>
      <w:r>
        <w:rPr>
          <w:rFonts w:hint="eastAsia"/>
        </w:rPr>
        <w:t>における</w:t>
      </w:r>
      <w:r w:rsidRPr="007B1D87">
        <w:rPr>
          <w:rFonts w:hint="eastAsia"/>
        </w:rPr>
        <w:t>健康維持やサービスの確保にあることがわかりま</w:t>
      </w:r>
      <w:r>
        <w:rPr>
          <w:rFonts w:hint="eastAsia"/>
        </w:rPr>
        <w:t>す</w:t>
      </w:r>
      <w:r w:rsidRPr="007B1D87">
        <w:rPr>
          <w:rFonts w:hint="eastAsia"/>
        </w:rPr>
        <w:t>。</w:t>
      </w:r>
    </w:p>
    <w:p w14:paraId="2A9889E8" w14:textId="77777777" w:rsidR="00996307" w:rsidRPr="00AF188B" w:rsidRDefault="00996307" w:rsidP="008625E4">
      <w:pPr>
        <w:pStyle w:val="a"/>
        <w:spacing w:beforeLines="50" w:before="193" w:after="193" w:line="240" w:lineRule="auto"/>
      </w:pPr>
      <w:r w:rsidRPr="00AF188B">
        <w:t>何の施策に力を入れてほしいですか</w:t>
      </w:r>
    </w:p>
    <w:p w14:paraId="38EF5915" w14:textId="77777777" w:rsidR="00996307" w:rsidRPr="0003568E" w:rsidRDefault="00996307" w:rsidP="008625E4">
      <w:pPr>
        <w:pStyle w:val="a"/>
        <w:numPr>
          <w:ilvl w:val="0"/>
          <w:numId w:val="0"/>
        </w:numPr>
        <w:spacing w:beforeLines="50" w:before="193" w:after="193" w:line="240" w:lineRule="auto"/>
        <w:rPr>
          <w:b w:val="0"/>
          <w:bCs/>
        </w:rPr>
      </w:pPr>
      <w:r w:rsidRPr="00652FD4">
        <w:rPr>
          <w:rFonts w:hint="eastAsia"/>
          <w:noProof/>
        </w:rPr>
        <w:drawing>
          <wp:inline distT="0" distB="0" distL="0" distR="0" wp14:anchorId="10B025A2" wp14:editId="2A663531">
            <wp:extent cx="5759450" cy="788670"/>
            <wp:effectExtent l="0" t="0" r="0" b="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788670"/>
                    </a:xfrm>
                    <a:prstGeom prst="rect">
                      <a:avLst/>
                    </a:prstGeom>
                    <a:noFill/>
                    <a:ln>
                      <a:noFill/>
                    </a:ln>
                  </pic:spPr>
                </pic:pic>
              </a:graphicData>
            </a:graphic>
          </wp:inline>
        </w:drawing>
      </w:r>
    </w:p>
    <w:p w14:paraId="51393F43" w14:textId="77777777" w:rsidR="00996307" w:rsidRDefault="00996307" w:rsidP="007B29FF">
      <w:pPr>
        <w:pStyle w:val="af2"/>
        <w:ind w:firstLine="220"/>
      </w:pPr>
      <w:r w:rsidRPr="007B1D87">
        <w:rPr>
          <w:rFonts w:hint="eastAsia"/>
        </w:rPr>
        <w:t>「緊急時の対応」が約８ポイント増</w:t>
      </w:r>
      <w:r>
        <w:rPr>
          <w:rFonts w:hint="eastAsia"/>
        </w:rPr>
        <w:t>加し</w:t>
      </w:r>
      <w:r w:rsidRPr="007B1D87">
        <w:rPr>
          <w:rFonts w:hint="eastAsia"/>
        </w:rPr>
        <w:t>，「保健・医療サービスの充実」が約５ポイント増加しましたが，傾向に大きな</w:t>
      </w:r>
      <w:r>
        <w:rPr>
          <w:rFonts w:hint="eastAsia"/>
        </w:rPr>
        <w:t>違い</w:t>
      </w:r>
      <w:r w:rsidRPr="007B1D87">
        <w:rPr>
          <w:rFonts w:hint="eastAsia"/>
        </w:rPr>
        <w:t>はみられません。</w:t>
      </w:r>
    </w:p>
    <w:p w14:paraId="64E56808" w14:textId="6C222D4E" w:rsidR="00996307" w:rsidRPr="00341657" w:rsidRDefault="00FB0552" w:rsidP="00341657">
      <w:pPr>
        <w:widowControl w:val="0"/>
        <w:spacing w:beforeLines="100" w:before="386" w:line="240" w:lineRule="auto"/>
        <w:rPr>
          <w:b/>
          <w:bCs/>
          <w:szCs w:val="22"/>
        </w:rPr>
      </w:pPr>
      <w:r w:rsidRPr="00341657">
        <w:rPr>
          <w:rFonts w:hint="eastAsia"/>
          <w:b/>
          <w:bCs/>
          <w:szCs w:val="22"/>
        </w:rPr>
        <w:t>《</w:t>
      </w:r>
      <w:r w:rsidR="00996307" w:rsidRPr="00341657">
        <w:rPr>
          <w:rFonts w:hint="eastAsia"/>
          <w:b/>
          <w:bCs/>
          <w:szCs w:val="22"/>
        </w:rPr>
        <w:t>問．今後，柏市の障害福祉の取組について，特に優先して力を入れてほしいもの</w:t>
      </w:r>
      <w:r w:rsidRPr="00341657">
        <w:rPr>
          <w:rFonts w:hint="eastAsia"/>
          <w:b/>
          <w:bCs/>
          <w:szCs w:val="22"/>
        </w:rPr>
        <w:t>》</w:t>
      </w:r>
    </w:p>
    <w:p w14:paraId="2738CA40" w14:textId="0D8C2247" w:rsidR="00996307" w:rsidRPr="00996307" w:rsidRDefault="00996307" w:rsidP="008625E4">
      <w:pPr>
        <w:spacing w:line="240" w:lineRule="auto"/>
        <w:jc w:val="left"/>
      </w:pPr>
      <w:r>
        <w:rPr>
          <w:noProof/>
        </w:rPr>
        <w:drawing>
          <wp:anchor distT="0" distB="0" distL="114300" distR="114300" simplePos="0" relativeHeight="251808768" behindDoc="1" locked="0" layoutInCell="1" allowOverlap="1" wp14:anchorId="33FD75CD" wp14:editId="2E1363F5">
            <wp:simplePos x="0" y="0"/>
            <wp:positionH relativeFrom="margin">
              <wp:posOffset>298642</wp:posOffset>
            </wp:positionH>
            <wp:positionV relativeFrom="paragraph">
              <wp:posOffset>103769</wp:posOffset>
            </wp:positionV>
            <wp:extent cx="5124090" cy="3269106"/>
            <wp:effectExtent l="0" t="0" r="635" b="7620"/>
            <wp:wrapTight wrapText="bothSides">
              <wp:wrapPolygon edited="0">
                <wp:start x="0" y="0"/>
                <wp:lineTo x="0" y="21524"/>
                <wp:lineTo x="21522" y="21524"/>
                <wp:lineTo x="21522" y="0"/>
                <wp:lineTo x="0" y="0"/>
              </wp:wrapPolygon>
            </wp:wrapTight>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24090" cy="3269106"/>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17C6EF69" w14:textId="27A5AC84" w:rsidR="005C1211" w:rsidRPr="007B29FF" w:rsidRDefault="005C1211" w:rsidP="00104239">
      <w:pPr>
        <w:pStyle w:val="6"/>
        <w:numPr>
          <w:ilvl w:val="0"/>
          <w:numId w:val="84"/>
        </w:numPr>
        <w:spacing w:before="193"/>
        <w:ind w:leftChars="0"/>
      </w:pPr>
      <w:r w:rsidRPr="007B29FF">
        <w:rPr>
          <w:rFonts w:hint="eastAsia"/>
        </w:rPr>
        <w:lastRenderedPageBreak/>
        <w:t>障害者団体・</w:t>
      </w:r>
      <w:r w:rsidR="00A6009C" w:rsidRPr="007B29FF">
        <w:rPr>
          <w:rFonts w:hint="eastAsia"/>
        </w:rPr>
        <w:t>委託相談支援</w:t>
      </w:r>
      <w:r w:rsidRPr="007B29FF">
        <w:rPr>
          <w:rFonts w:hint="eastAsia"/>
        </w:rPr>
        <w:t>事業所の主な意見</w:t>
      </w:r>
    </w:p>
    <w:p w14:paraId="45DB4CE3" w14:textId="77777777" w:rsidR="005C1211" w:rsidRPr="00871C0D" w:rsidRDefault="005C1211" w:rsidP="00572DF7">
      <w:pPr>
        <w:pStyle w:val="a"/>
        <w:spacing w:beforeLines="50" w:before="193" w:afterLines="0" w:after="0"/>
      </w:pPr>
      <w:r w:rsidRPr="00871C0D">
        <w:t>障害理解の推進</w:t>
      </w:r>
    </w:p>
    <w:p w14:paraId="09216DB8" w14:textId="77777777" w:rsidR="005C1211" w:rsidRPr="007A0754" w:rsidRDefault="005C1211" w:rsidP="007B29FF">
      <w:pPr>
        <w:pStyle w:val="a1"/>
        <w:numPr>
          <w:ilvl w:val="1"/>
          <w:numId w:val="8"/>
        </w:numPr>
        <w:spacing w:line="240" w:lineRule="auto"/>
        <w:ind w:leftChars="0" w:left="426" w:hanging="284"/>
        <w:rPr>
          <w:rFonts w:ascii="HG丸ｺﾞｼｯｸM-PRO" w:hAnsi="HG丸ｺﾞｼｯｸM-PRO" w:cs="ＭＳ 明朝"/>
          <w:szCs w:val="24"/>
        </w:rPr>
      </w:pPr>
      <w:r w:rsidRPr="007A0754">
        <w:rPr>
          <w:rFonts w:ascii="HG丸ｺﾞｼｯｸM-PRO" w:hAnsi="HG丸ｺﾞｼｯｸM-PRO" w:cs="ＭＳ 明朝"/>
          <w:szCs w:val="24"/>
        </w:rPr>
        <w:t>就労の場での理解促進も必要である。</w:t>
      </w:r>
    </w:p>
    <w:p w14:paraId="627AE9BC" w14:textId="77777777" w:rsidR="005C1211" w:rsidRPr="007A0754" w:rsidRDefault="005C1211" w:rsidP="007B29FF">
      <w:pPr>
        <w:pStyle w:val="a1"/>
        <w:numPr>
          <w:ilvl w:val="1"/>
          <w:numId w:val="8"/>
        </w:numPr>
        <w:spacing w:line="240" w:lineRule="auto"/>
        <w:ind w:leftChars="0" w:left="426" w:hanging="284"/>
        <w:rPr>
          <w:rFonts w:ascii="HG丸ｺﾞｼｯｸM-PRO" w:hAnsi="HG丸ｺﾞｼｯｸM-PRO" w:cs="ＭＳ 明朝"/>
          <w:szCs w:val="24"/>
        </w:rPr>
      </w:pPr>
      <w:r w:rsidRPr="007B1D87">
        <w:rPr>
          <w:rFonts w:hint="eastAsia"/>
        </w:rPr>
        <w:t>小中学生</w:t>
      </w:r>
      <w:r w:rsidRPr="007B1D87">
        <w:t>の学齢期に</w:t>
      </w:r>
      <w:r>
        <w:rPr>
          <w:rFonts w:hint="eastAsia"/>
        </w:rPr>
        <w:t>おいて</w:t>
      </w:r>
      <w:r w:rsidRPr="007B1D87">
        <w:t>障害理解を進めることが重要なので，積極的にできればよい。</w:t>
      </w:r>
    </w:p>
    <w:p w14:paraId="2065AC7D" w14:textId="77777777" w:rsidR="005C1211" w:rsidRPr="007A0754" w:rsidRDefault="005C1211" w:rsidP="007B29FF">
      <w:pPr>
        <w:pStyle w:val="a1"/>
        <w:numPr>
          <w:ilvl w:val="1"/>
          <w:numId w:val="8"/>
        </w:numPr>
        <w:spacing w:line="240" w:lineRule="auto"/>
        <w:ind w:leftChars="0" w:left="426" w:hanging="284"/>
        <w:rPr>
          <w:rFonts w:ascii="HG丸ｺﾞｼｯｸM-PRO" w:hAnsi="HG丸ｺﾞｼｯｸM-PRO" w:cs="ＭＳ 明朝"/>
          <w:szCs w:val="24"/>
        </w:rPr>
      </w:pPr>
      <w:r w:rsidRPr="007B1D87">
        <w:t>柏</w:t>
      </w:r>
      <w:r>
        <w:rPr>
          <w:rFonts w:hint="eastAsia"/>
        </w:rPr>
        <w:t>まつりのような</w:t>
      </w:r>
      <w:r w:rsidRPr="007B1D87">
        <w:t>イベントは，</w:t>
      </w:r>
      <w:r>
        <w:rPr>
          <w:rFonts w:hint="eastAsia"/>
        </w:rPr>
        <w:t>市民が障害者団体について知る機会となる。</w:t>
      </w:r>
    </w:p>
    <w:p w14:paraId="7796ED0E" w14:textId="77777777" w:rsidR="005C1211" w:rsidRPr="00871C0D" w:rsidRDefault="005C1211" w:rsidP="00871C0D">
      <w:pPr>
        <w:pStyle w:val="a"/>
        <w:spacing w:beforeLines="50" w:before="193" w:afterLines="0" w:after="0"/>
      </w:pPr>
      <w:r w:rsidRPr="00871C0D">
        <w:t>情報提供の方法や体制の充実</w:t>
      </w:r>
    </w:p>
    <w:p w14:paraId="74113462" w14:textId="7B17D7AC" w:rsidR="005C1211" w:rsidRPr="002134F3" w:rsidRDefault="005C1211" w:rsidP="007B29FF">
      <w:pPr>
        <w:pStyle w:val="a1"/>
        <w:numPr>
          <w:ilvl w:val="1"/>
          <w:numId w:val="8"/>
        </w:numPr>
        <w:spacing w:line="240" w:lineRule="auto"/>
        <w:ind w:leftChars="0" w:left="426" w:hanging="284"/>
        <w:rPr>
          <w:rFonts w:ascii="HG丸ｺﾞｼｯｸM-PRO" w:hAnsi="HG丸ｺﾞｼｯｸM-PRO" w:cs="ＭＳ 明朝"/>
          <w:szCs w:val="24"/>
        </w:rPr>
      </w:pPr>
      <w:r w:rsidRPr="002134F3">
        <w:rPr>
          <w:rFonts w:ascii="HG丸ｺﾞｼｯｸM-PRO" w:hAnsi="HG丸ｺﾞｼｯｸM-PRO" w:cs="ＭＳ 明朝"/>
          <w:szCs w:val="24"/>
        </w:rPr>
        <w:t>情報伝達の媒体は，印刷，インターネット等，</w:t>
      </w:r>
      <w:r w:rsidR="00271A34">
        <w:rPr>
          <w:rFonts w:ascii="HG丸ｺﾞｼｯｸM-PRO" w:hAnsi="HG丸ｺﾞｼｯｸM-PRO" w:cs="ＭＳ 明朝" w:hint="eastAsia"/>
          <w:szCs w:val="24"/>
        </w:rPr>
        <w:t>さまざま</w:t>
      </w:r>
      <w:r w:rsidRPr="002134F3">
        <w:rPr>
          <w:rFonts w:ascii="HG丸ｺﾞｼｯｸM-PRO" w:hAnsi="HG丸ｺﾞｼｯｸM-PRO" w:cs="ＭＳ 明朝"/>
          <w:szCs w:val="24"/>
        </w:rPr>
        <w:t>あるとよい。</w:t>
      </w:r>
    </w:p>
    <w:p w14:paraId="53138F02" w14:textId="77777777" w:rsidR="005C1211" w:rsidRPr="002134F3" w:rsidRDefault="005C1211" w:rsidP="007B29FF">
      <w:pPr>
        <w:pStyle w:val="a1"/>
        <w:numPr>
          <w:ilvl w:val="1"/>
          <w:numId w:val="8"/>
        </w:numPr>
        <w:spacing w:line="240" w:lineRule="auto"/>
        <w:ind w:leftChars="0" w:left="426" w:hanging="284"/>
        <w:rPr>
          <w:rFonts w:ascii="HG丸ｺﾞｼｯｸM-PRO" w:hAnsi="HG丸ｺﾞｼｯｸM-PRO" w:cs="ＭＳ 明朝"/>
          <w:szCs w:val="24"/>
        </w:rPr>
      </w:pPr>
      <w:r w:rsidRPr="002134F3">
        <w:rPr>
          <w:rFonts w:ascii="HG丸ｺﾞｼｯｸM-PRO" w:hAnsi="HG丸ｺﾞｼｯｸM-PRO" w:cs="ＭＳ 明朝" w:hint="eastAsia"/>
          <w:szCs w:val="24"/>
        </w:rPr>
        <w:t>市役所窓口や</w:t>
      </w:r>
      <w:r w:rsidRPr="002134F3">
        <w:rPr>
          <w:rFonts w:ascii="HG丸ｺﾞｼｯｸM-PRO" w:hAnsi="HG丸ｺﾞｼｯｸM-PRO" w:cs="ＭＳ 明朝"/>
          <w:szCs w:val="24"/>
        </w:rPr>
        <w:t>講演会など</w:t>
      </w:r>
      <w:r w:rsidRPr="002134F3">
        <w:rPr>
          <w:rFonts w:ascii="HG丸ｺﾞｼｯｸM-PRO" w:hAnsi="HG丸ｺﾞｼｯｸM-PRO" w:cs="ＭＳ 明朝" w:hint="eastAsia"/>
          <w:szCs w:val="24"/>
        </w:rPr>
        <w:t>のイベントにおいて</w:t>
      </w:r>
      <w:r>
        <w:rPr>
          <w:rFonts w:ascii="HG丸ｺﾞｼｯｸM-PRO" w:hAnsi="HG丸ｺﾞｼｯｸM-PRO" w:cs="ＭＳ 明朝" w:hint="eastAsia"/>
          <w:szCs w:val="24"/>
        </w:rPr>
        <w:t>，</w:t>
      </w:r>
      <w:r w:rsidRPr="002134F3">
        <w:rPr>
          <w:rFonts w:ascii="HG丸ｺﾞｼｯｸM-PRO" w:hAnsi="HG丸ｺﾞｼｯｸM-PRO" w:cs="ＭＳ 明朝" w:hint="eastAsia"/>
          <w:szCs w:val="24"/>
        </w:rPr>
        <w:t>情報保障をお願いしたい。</w:t>
      </w:r>
    </w:p>
    <w:p w14:paraId="30621FDC" w14:textId="77777777" w:rsidR="005C1211" w:rsidRPr="00871C0D" w:rsidRDefault="005C1211" w:rsidP="00871C0D">
      <w:pPr>
        <w:pStyle w:val="a"/>
        <w:spacing w:beforeLines="50" w:before="193" w:afterLines="0" w:after="0"/>
      </w:pPr>
      <w:r w:rsidRPr="00871C0D">
        <w:t>相談支援及びケアマネジメント体制の充実</w:t>
      </w:r>
    </w:p>
    <w:p w14:paraId="3F6D167C" w14:textId="77777777" w:rsidR="005C1211" w:rsidRPr="002134F3" w:rsidRDefault="005C1211" w:rsidP="007B29FF">
      <w:pPr>
        <w:pStyle w:val="a1"/>
        <w:numPr>
          <w:ilvl w:val="1"/>
          <w:numId w:val="8"/>
        </w:numPr>
        <w:spacing w:line="240" w:lineRule="auto"/>
        <w:ind w:leftChars="0" w:left="426" w:hanging="284"/>
        <w:rPr>
          <w:rFonts w:ascii="HG丸ｺﾞｼｯｸM-PRO" w:hAnsi="HG丸ｺﾞｼｯｸM-PRO" w:cs="ＭＳ 明朝"/>
          <w:szCs w:val="24"/>
        </w:rPr>
      </w:pPr>
      <w:r>
        <w:rPr>
          <w:rFonts w:ascii="HG丸ｺﾞｼｯｸM-PRO" w:hAnsi="HG丸ｺﾞｼｯｸM-PRO" w:cs="ＭＳ 明朝" w:hint="eastAsia"/>
          <w:szCs w:val="24"/>
        </w:rPr>
        <w:t>相談支援専門員が不足している。特に，</w:t>
      </w:r>
      <w:r w:rsidRPr="002134F3">
        <w:rPr>
          <w:rFonts w:ascii="HG丸ｺﾞｼｯｸM-PRO" w:hAnsi="HG丸ｺﾞｼｯｸM-PRO" w:cs="ＭＳ 明朝"/>
          <w:szCs w:val="24"/>
        </w:rPr>
        <w:t>肢体・</w:t>
      </w:r>
      <w:r w:rsidRPr="002134F3">
        <w:rPr>
          <w:rFonts w:ascii="HG丸ｺﾞｼｯｸM-PRO" w:hAnsi="HG丸ｺﾞｼｯｸM-PRO" w:cs="ＭＳ 明朝" w:hint="eastAsia"/>
          <w:szCs w:val="24"/>
        </w:rPr>
        <w:t>医療的ケア</w:t>
      </w:r>
      <w:r w:rsidRPr="002134F3">
        <w:rPr>
          <w:rFonts w:ascii="HG丸ｺﾞｼｯｸM-PRO" w:hAnsi="HG丸ｺﾞｼｯｸM-PRO" w:cs="ＭＳ 明朝"/>
          <w:szCs w:val="24"/>
        </w:rPr>
        <w:t>児の相談支援事業所，相談支援専門員が不足している。</w:t>
      </w:r>
    </w:p>
    <w:p w14:paraId="57046B89" w14:textId="77777777" w:rsidR="005C1211" w:rsidRPr="002134F3" w:rsidRDefault="005C1211" w:rsidP="007B29FF">
      <w:pPr>
        <w:pStyle w:val="a1"/>
        <w:numPr>
          <w:ilvl w:val="1"/>
          <w:numId w:val="8"/>
        </w:numPr>
        <w:spacing w:line="240" w:lineRule="auto"/>
        <w:ind w:leftChars="0" w:left="426" w:hanging="284"/>
        <w:rPr>
          <w:rFonts w:ascii="HG丸ｺﾞｼｯｸM-PRO" w:hAnsi="HG丸ｺﾞｼｯｸM-PRO" w:cs="ＭＳ 明朝"/>
          <w:szCs w:val="24"/>
        </w:rPr>
      </w:pPr>
      <w:r w:rsidRPr="002134F3">
        <w:rPr>
          <w:rFonts w:ascii="HG丸ｺﾞｼｯｸM-PRO" w:hAnsi="HG丸ｺﾞｼｯｸM-PRO" w:cs="ＭＳ 明朝"/>
          <w:szCs w:val="24"/>
        </w:rPr>
        <w:t>生まれてから看取りまでの総合的な，切れ目のない支援</w:t>
      </w:r>
      <w:r w:rsidRPr="002134F3">
        <w:rPr>
          <w:rFonts w:ascii="HG丸ｺﾞｼｯｸM-PRO" w:hAnsi="HG丸ｺﾞｼｯｸM-PRO" w:cs="ＭＳ 明朝" w:hint="eastAsia"/>
          <w:szCs w:val="24"/>
        </w:rPr>
        <w:t>が重要である。</w:t>
      </w:r>
    </w:p>
    <w:p w14:paraId="5F9E5477" w14:textId="77777777" w:rsidR="005C1211" w:rsidRDefault="005C1211" w:rsidP="007B29FF">
      <w:pPr>
        <w:pStyle w:val="a1"/>
        <w:numPr>
          <w:ilvl w:val="1"/>
          <w:numId w:val="8"/>
        </w:numPr>
        <w:spacing w:line="240" w:lineRule="auto"/>
        <w:ind w:leftChars="0" w:left="426" w:hanging="284"/>
        <w:rPr>
          <w:rFonts w:ascii="HG丸ｺﾞｼｯｸM-PRO" w:hAnsi="HG丸ｺﾞｼｯｸM-PRO" w:cs="ＭＳ 明朝"/>
          <w:szCs w:val="24"/>
        </w:rPr>
      </w:pPr>
      <w:r w:rsidRPr="002134F3">
        <w:rPr>
          <w:rFonts w:ascii="HG丸ｺﾞｼｯｸM-PRO" w:hAnsi="HG丸ｺﾞｼｯｸM-PRO" w:cs="ＭＳ 明朝" w:hint="eastAsia"/>
          <w:szCs w:val="24"/>
        </w:rPr>
        <w:t>家族への支援も重要である。</w:t>
      </w:r>
    </w:p>
    <w:p w14:paraId="581B3012" w14:textId="77777777" w:rsidR="005C1211" w:rsidRPr="002134F3" w:rsidRDefault="005C1211" w:rsidP="007B29FF">
      <w:pPr>
        <w:pStyle w:val="a1"/>
        <w:numPr>
          <w:ilvl w:val="1"/>
          <w:numId w:val="8"/>
        </w:numPr>
        <w:spacing w:line="240" w:lineRule="auto"/>
        <w:ind w:leftChars="0" w:left="426" w:hanging="284"/>
        <w:rPr>
          <w:rFonts w:ascii="HG丸ｺﾞｼｯｸM-PRO" w:hAnsi="HG丸ｺﾞｼｯｸM-PRO" w:cs="ＭＳ 明朝"/>
          <w:szCs w:val="24"/>
        </w:rPr>
      </w:pPr>
      <w:r>
        <w:rPr>
          <w:rFonts w:ascii="HG丸ｺﾞｼｯｸM-PRO" w:hAnsi="HG丸ｺﾞｼｯｸM-PRO" w:cs="ＭＳ 明朝" w:hint="eastAsia"/>
          <w:szCs w:val="24"/>
        </w:rPr>
        <w:t>相談先の周知と活用が大きな課題。</w:t>
      </w:r>
    </w:p>
    <w:p w14:paraId="26101063" w14:textId="77777777" w:rsidR="005C1211" w:rsidRPr="00871C0D" w:rsidRDefault="005C1211" w:rsidP="00871C0D">
      <w:pPr>
        <w:pStyle w:val="a"/>
        <w:spacing w:beforeLines="50" w:before="193" w:afterLines="0" w:after="0"/>
      </w:pPr>
      <w:r w:rsidRPr="00871C0D">
        <w:t>地域で暮らすための住環境整備やサービスの充実</w:t>
      </w:r>
    </w:p>
    <w:p w14:paraId="51516461" w14:textId="77777777" w:rsidR="005C1211" w:rsidRPr="002134F3" w:rsidRDefault="005C1211" w:rsidP="007B29FF">
      <w:pPr>
        <w:pStyle w:val="a1"/>
        <w:numPr>
          <w:ilvl w:val="1"/>
          <w:numId w:val="8"/>
        </w:numPr>
        <w:spacing w:line="240" w:lineRule="auto"/>
        <w:ind w:leftChars="0" w:left="426" w:hanging="284"/>
        <w:rPr>
          <w:rFonts w:ascii="HG丸ｺﾞｼｯｸM-PRO" w:hAnsi="HG丸ｺﾞｼｯｸM-PRO" w:cs="ＭＳ 明朝"/>
          <w:szCs w:val="24"/>
        </w:rPr>
      </w:pPr>
      <w:r w:rsidRPr="002134F3">
        <w:rPr>
          <w:rFonts w:ascii="HG丸ｺﾞｼｯｸM-PRO" w:hAnsi="HG丸ｺﾞｼｯｸM-PRO" w:cs="ＭＳ 明朝" w:hint="eastAsia"/>
          <w:szCs w:val="24"/>
        </w:rPr>
        <w:t>親亡き後</w:t>
      </w:r>
      <w:r>
        <w:rPr>
          <w:rFonts w:ascii="HG丸ｺﾞｼｯｸM-PRO" w:hAnsi="HG丸ｺﾞｼｯｸM-PRO" w:cs="ＭＳ 明朝" w:hint="eastAsia"/>
          <w:szCs w:val="24"/>
        </w:rPr>
        <w:t>，</w:t>
      </w:r>
      <w:r w:rsidRPr="002134F3">
        <w:rPr>
          <w:rFonts w:ascii="HG丸ｺﾞｼｯｸM-PRO" w:hAnsi="HG丸ｺﾞｼｯｸM-PRO" w:cs="ＭＳ 明朝" w:hint="eastAsia"/>
          <w:szCs w:val="24"/>
        </w:rPr>
        <w:t>地域生活を継続していけるかが不安。</w:t>
      </w:r>
    </w:p>
    <w:p w14:paraId="3A84C2D7" w14:textId="77777777" w:rsidR="005C1211" w:rsidRPr="002134F3" w:rsidRDefault="005C1211" w:rsidP="007B29FF">
      <w:pPr>
        <w:pStyle w:val="a1"/>
        <w:numPr>
          <w:ilvl w:val="1"/>
          <w:numId w:val="8"/>
        </w:numPr>
        <w:spacing w:line="240" w:lineRule="auto"/>
        <w:ind w:leftChars="0" w:left="426" w:hanging="284"/>
        <w:rPr>
          <w:rFonts w:ascii="HG丸ｺﾞｼｯｸM-PRO" w:hAnsi="HG丸ｺﾞｼｯｸM-PRO" w:cs="ＭＳ 明朝"/>
          <w:szCs w:val="24"/>
        </w:rPr>
      </w:pPr>
      <w:r w:rsidRPr="002134F3">
        <w:rPr>
          <w:rFonts w:ascii="HG丸ｺﾞｼｯｸM-PRO" w:hAnsi="HG丸ｺﾞｼｯｸM-PRO" w:cs="ＭＳ 明朝" w:hint="eastAsia"/>
          <w:szCs w:val="24"/>
        </w:rPr>
        <w:t>障害の種類や年齢に応じた支援サービスの整備が望まれる。</w:t>
      </w:r>
    </w:p>
    <w:p w14:paraId="123397A3" w14:textId="77777777" w:rsidR="005C1211" w:rsidRPr="002134F3" w:rsidRDefault="005C1211" w:rsidP="007B29FF">
      <w:pPr>
        <w:pStyle w:val="a1"/>
        <w:numPr>
          <w:ilvl w:val="1"/>
          <w:numId w:val="8"/>
        </w:numPr>
        <w:spacing w:line="240" w:lineRule="auto"/>
        <w:ind w:leftChars="0" w:left="426" w:hanging="284"/>
        <w:rPr>
          <w:rFonts w:ascii="HG丸ｺﾞｼｯｸM-PRO" w:hAnsi="HG丸ｺﾞｼｯｸM-PRO" w:cs="ＭＳ 明朝"/>
          <w:szCs w:val="24"/>
        </w:rPr>
      </w:pPr>
      <w:r w:rsidRPr="002134F3">
        <w:rPr>
          <w:rFonts w:ascii="HG丸ｺﾞｼｯｸM-PRO" w:hAnsi="HG丸ｺﾞｼｯｸM-PRO" w:cs="ＭＳ 明朝"/>
          <w:szCs w:val="24"/>
        </w:rPr>
        <w:t>点字誘導ブロックについては地域でばらつきがあるので改善が必要。</w:t>
      </w:r>
    </w:p>
    <w:p w14:paraId="604D0069" w14:textId="77777777" w:rsidR="005C1211" w:rsidRPr="00871C0D" w:rsidRDefault="005C1211" w:rsidP="00871C0D">
      <w:pPr>
        <w:pStyle w:val="a"/>
        <w:spacing w:beforeLines="50" w:before="193" w:afterLines="0" w:after="0"/>
      </w:pPr>
      <w:r w:rsidRPr="00871C0D">
        <w:t>就労支援及び社会参加の機会の充実</w:t>
      </w:r>
    </w:p>
    <w:p w14:paraId="05159ED4" w14:textId="77777777" w:rsidR="005C1211" w:rsidRPr="002134F3" w:rsidRDefault="005C1211" w:rsidP="007B29FF">
      <w:pPr>
        <w:pStyle w:val="a1"/>
        <w:numPr>
          <w:ilvl w:val="1"/>
          <w:numId w:val="8"/>
        </w:numPr>
        <w:spacing w:line="240" w:lineRule="auto"/>
        <w:ind w:leftChars="0" w:left="426" w:hanging="284"/>
        <w:rPr>
          <w:rFonts w:ascii="HG丸ｺﾞｼｯｸM-PRO" w:hAnsi="HG丸ｺﾞｼｯｸM-PRO" w:cs="ＭＳ 明朝"/>
          <w:szCs w:val="24"/>
        </w:rPr>
      </w:pPr>
      <w:r w:rsidRPr="002134F3">
        <w:rPr>
          <w:rFonts w:ascii="HG丸ｺﾞｼｯｸM-PRO" w:hAnsi="HG丸ｺﾞｼｯｸM-PRO" w:cs="ＭＳ 明朝" w:hint="eastAsia"/>
          <w:szCs w:val="24"/>
        </w:rPr>
        <w:t>就労支援においては障害の種類に応じた対応が必要である。</w:t>
      </w:r>
    </w:p>
    <w:p w14:paraId="297AE6F6" w14:textId="77777777" w:rsidR="005C1211" w:rsidRPr="002134F3" w:rsidRDefault="005C1211" w:rsidP="007B29FF">
      <w:pPr>
        <w:pStyle w:val="a1"/>
        <w:numPr>
          <w:ilvl w:val="1"/>
          <w:numId w:val="8"/>
        </w:numPr>
        <w:spacing w:line="240" w:lineRule="auto"/>
        <w:ind w:leftChars="0" w:left="426" w:hanging="284"/>
        <w:rPr>
          <w:rFonts w:ascii="HG丸ｺﾞｼｯｸM-PRO" w:hAnsi="HG丸ｺﾞｼｯｸM-PRO" w:cs="ＭＳ 明朝"/>
          <w:szCs w:val="24"/>
        </w:rPr>
      </w:pPr>
      <w:r w:rsidRPr="002134F3">
        <w:rPr>
          <w:rFonts w:ascii="HG丸ｺﾞｼｯｸM-PRO" w:hAnsi="HG丸ｺﾞｼｯｸM-PRO" w:cs="ＭＳ 明朝"/>
          <w:szCs w:val="24"/>
        </w:rPr>
        <w:t>社会参加に当たっては周囲の理解も重要である。</w:t>
      </w:r>
    </w:p>
    <w:p w14:paraId="6AFB2AD4" w14:textId="0D327694" w:rsidR="005C1211" w:rsidRPr="002134F3" w:rsidRDefault="005C1211" w:rsidP="007B29FF">
      <w:pPr>
        <w:pStyle w:val="a1"/>
        <w:numPr>
          <w:ilvl w:val="1"/>
          <w:numId w:val="8"/>
        </w:numPr>
        <w:spacing w:line="240" w:lineRule="auto"/>
        <w:ind w:leftChars="0" w:left="426" w:hanging="284"/>
        <w:rPr>
          <w:rFonts w:ascii="HG丸ｺﾞｼｯｸM-PRO" w:hAnsi="HG丸ｺﾞｼｯｸM-PRO" w:cs="ＭＳ 明朝"/>
          <w:szCs w:val="24"/>
        </w:rPr>
      </w:pPr>
      <w:r w:rsidRPr="002134F3">
        <w:rPr>
          <w:rFonts w:ascii="HG丸ｺﾞｼｯｸM-PRO" w:hAnsi="HG丸ｺﾞｼｯｸM-PRO" w:cs="ＭＳ 明朝" w:hint="eastAsia"/>
          <w:szCs w:val="24"/>
        </w:rPr>
        <w:t>一般の趣味の教室やイベントでの障害者</w:t>
      </w:r>
      <w:r w:rsidR="00D04722">
        <w:rPr>
          <w:rFonts w:ascii="HG丸ｺﾞｼｯｸM-PRO" w:hAnsi="HG丸ｺﾞｼｯｸM-PRO" w:cs="ＭＳ 明朝" w:hint="eastAsia"/>
          <w:szCs w:val="24"/>
        </w:rPr>
        <w:t>の受入</w:t>
      </w:r>
      <w:r w:rsidR="00C7366E">
        <w:rPr>
          <w:rFonts w:ascii="HG丸ｺﾞｼｯｸM-PRO" w:hAnsi="HG丸ｺﾞｼｯｸM-PRO" w:cs="ＭＳ 明朝" w:hint="eastAsia"/>
          <w:szCs w:val="24"/>
        </w:rPr>
        <w:t>れ</w:t>
      </w:r>
      <w:r w:rsidRPr="002134F3">
        <w:rPr>
          <w:rFonts w:ascii="HG丸ｺﾞｼｯｸM-PRO" w:hAnsi="HG丸ｺﾞｼｯｸM-PRO" w:cs="ＭＳ 明朝" w:hint="eastAsia"/>
          <w:szCs w:val="24"/>
        </w:rPr>
        <w:t>が促進されるとよい。</w:t>
      </w:r>
    </w:p>
    <w:p w14:paraId="40A70173" w14:textId="77777777" w:rsidR="005C1211" w:rsidRPr="00871C0D" w:rsidRDefault="005C1211" w:rsidP="00871C0D">
      <w:pPr>
        <w:pStyle w:val="a"/>
        <w:spacing w:beforeLines="50" w:before="193" w:afterLines="0" w:after="0"/>
      </w:pPr>
      <w:r w:rsidRPr="00871C0D">
        <w:t>子どもの成長への支援</w:t>
      </w:r>
    </w:p>
    <w:p w14:paraId="61EF6B1F" w14:textId="77777777" w:rsidR="005C1211" w:rsidRPr="00334D9D" w:rsidRDefault="005C1211" w:rsidP="007B29FF">
      <w:pPr>
        <w:pStyle w:val="a1"/>
        <w:numPr>
          <w:ilvl w:val="1"/>
          <w:numId w:val="8"/>
        </w:numPr>
        <w:spacing w:line="240" w:lineRule="auto"/>
        <w:ind w:leftChars="0" w:left="426" w:hanging="284"/>
        <w:rPr>
          <w:rFonts w:ascii="HG丸ｺﾞｼｯｸM-PRO" w:hAnsi="HG丸ｺﾞｼｯｸM-PRO" w:cs="ＭＳ 明朝"/>
          <w:szCs w:val="24"/>
        </w:rPr>
      </w:pPr>
      <w:r w:rsidRPr="00334D9D">
        <w:rPr>
          <w:rFonts w:ascii="HG丸ｺﾞｼｯｸM-PRO" w:hAnsi="HG丸ｺﾞｼｯｸM-PRO" w:cs="ＭＳ 明朝" w:hint="eastAsia"/>
          <w:szCs w:val="24"/>
        </w:rPr>
        <w:t>学齢期になると</w:t>
      </w:r>
      <w:r>
        <w:rPr>
          <w:rFonts w:ascii="HG丸ｺﾞｼｯｸM-PRO" w:hAnsi="HG丸ｺﾞｼｯｸM-PRO" w:cs="ＭＳ 明朝" w:hint="eastAsia"/>
          <w:szCs w:val="24"/>
        </w:rPr>
        <w:t>，</w:t>
      </w:r>
      <w:r w:rsidRPr="00334D9D">
        <w:rPr>
          <w:rFonts w:ascii="HG丸ｺﾞｼｯｸM-PRO" w:hAnsi="HG丸ｺﾞｼｯｸM-PRO" w:cs="ＭＳ 明朝" w:hint="eastAsia"/>
          <w:szCs w:val="24"/>
        </w:rPr>
        <w:t>学校以外の療育や相談の場が限られてしまう。</w:t>
      </w:r>
    </w:p>
    <w:p w14:paraId="38ED7601" w14:textId="77777777" w:rsidR="005C1211" w:rsidRDefault="005C1211" w:rsidP="007B29FF">
      <w:pPr>
        <w:pStyle w:val="a1"/>
        <w:numPr>
          <w:ilvl w:val="1"/>
          <w:numId w:val="8"/>
        </w:numPr>
        <w:spacing w:line="240" w:lineRule="auto"/>
        <w:ind w:leftChars="0" w:left="426" w:hanging="284"/>
        <w:rPr>
          <w:rFonts w:ascii="HG丸ｺﾞｼｯｸM-PRO" w:hAnsi="HG丸ｺﾞｼｯｸM-PRO" w:cs="ＭＳ 明朝"/>
          <w:szCs w:val="24"/>
        </w:rPr>
      </w:pPr>
      <w:r w:rsidRPr="00334D9D">
        <w:rPr>
          <w:rFonts w:ascii="HG丸ｺﾞｼｯｸM-PRO" w:hAnsi="HG丸ｺﾞｼｯｸM-PRO" w:cs="ＭＳ 明朝"/>
          <w:szCs w:val="24"/>
        </w:rPr>
        <w:t>義務教育を終えた</w:t>
      </w:r>
      <w:r w:rsidRPr="00334D9D">
        <w:rPr>
          <w:rFonts w:cs="ＭＳ 明朝"/>
          <w:szCs w:val="24"/>
        </w:rPr>
        <w:t>16～18</w:t>
      </w:r>
      <w:r w:rsidRPr="00334D9D">
        <w:rPr>
          <w:rFonts w:ascii="HG丸ｺﾞｼｯｸM-PRO" w:hAnsi="HG丸ｺﾞｼｯｸM-PRO" w:cs="ＭＳ 明朝"/>
          <w:szCs w:val="24"/>
        </w:rPr>
        <w:t>歳に対するサービスや支援が必要。</w:t>
      </w:r>
    </w:p>
    <w:p w14:paraId="08D4D3DE" w14:textId="77777777" w:rsidR="005C1211" w:rsidRPr="007D4593" w:rsidRDefault="005C1211" w:rsidP="007B29FF">
      <w:pPr>
        <w:pStyle w:val="a1"/>
        <w:numPr>
          <w:ilvl w:val="1"/>
          <w:numId w:val="8"/>
        </w:numPr>
        <w:spacing w:line="240" w:lineRule="auto"/>
        <w:ind w:leftChars="0" w:left="426" w:hanging="284"/>
        <w:rPr>
          <w:rFonts w:ascii="HG丸ｺﾞｼｯｸM-PRO" w:hAnsi="HG丸ｺﾞｼｯｸM-PRO" w:cs="ＭＳ 明朝"/>
          <w:szCs w:val="24"/>
        </w:rPr>
      </w:pPr>
      <w:r w:rsidRPr="00334D9D">
        <w:rPr>
          <w:rFonts w:ascii="HG丸ｺﾞｼｯｸM-PRO" w:hAnsi="HG丸ｺﾞｼｯｸM-PRO" w:cs="ＭＳ 明朝" w:hint="eastAsia"/>
          <w:szCs w:val="24"/>
        </w:rPr>
        <w:t>親の相談</w:t>
      </w:r>
      <w:r>
        <w:rPr>
          <w:rFonts w:ascii="HG丸ｺﾞｼｯｸM-PRO" w:hAnsi="HG丸ｺﾞｼｯｸM-PRO" w:cs="ＭＳ 明朝" w:hint="eastAsia"/>
          <w:szCs w:val="24"/>
        </w:rPr>
        <w:t>，</w:t>
      </w:r>
      <w:r w:rsidRPr="00334D9D">
        <w:rPr>
          <w:rFonts w:ascii="HG丸ｺﾞｼｯｸM-PRO" w:hAnsi="HG丸ｺﾞｼｯｸM-PRO" w:cs="ＭＳ 明朝" w:hint="eastAsia"/>
          <w:szCs w:val="24"/>
        </w:rPr>
        <w:t>親の心のケアを含めた</w:t>
      </w:r>
      <w:r w:rsidRPr="00334D9D">
        <w:rPr>
          <w:rFonts w:ascii="HG丸ｺﾞｼｯｸM-PRO" w:hAnsi="HG丸ｺﾞｼｯｸM-PRO" w:cs="ＭＳ 明朝"/>
          <w:szCs w:val="24"/>
        </w:rPr>
        <w:t>支援体制の充実が必要</w:t>
      </w:r>
      <w:r w:rsidRPr="00334D9D">
        <w:rPr>
          <w:rFonts w:ascii="HG丸ｺﾞｼｯｸM-PRO" w:hAnsi="HG丸ｺﾞｼｯｸM-PRO" w:cs="ＭＳ 明朝" w:hint="eastAsia"/>
          <w:szCs w:val="24"/>
        </w:rPr>
        <w:t>。</w:t>
      </w:r>
    </w:p>
    <w:p w14:paraId="67D09468" w14:textId="77777777" w:rsidR="005C1211" w:rsidRPr="00871C0D" w:rsidRDefault="005C1211" w:rsidP="007B29FF">
      <w:pPr>
        <w:pStyle w:val="a"/>
        <w:spacing w:beforeLines="50" w:before="193" w:afterLines="0" w:after="0" w:line="240" w:lineRule="auto"/>
      </w:pPr>
      <w:r w:rsidRPr="00871C0D">
        <w:t>精神障害者が地域で生活できる支援体制の構築</w:t>
      </w:r>
    </w:p>
    <w:p w14:paraId="47DA52CA" w14:textId="77777777" w:rsidR="005C1211" w:rsidRPr="002134F3" w:rsidRDefault="005C1211" w:rsidP="007B29FF">
      <w:pPr>
        <w:pStyle w:val="a1"/>
        <w:numPr>
          <w:ilvl w:val="1"/>
          <w:numId w:val="8"/>
        </w:numPr>
        <w:spacing w:line="240" w:lineRule="auto"/>
        <w:ind w:leftChars="0" w:left="426" w:hanging="284"/>
        <w:rPr>
          <w:rFonts w:ascii="HG丸ｺﾞｼｯｸM-PRO" w:hAnsi="HG丸ｺﾞｼｯｸM-PRO" w:cs="ＭＳ 明朝"/>
          <w:szCs w:val="24"/>
        </w:rPr>
      </w:pPr>
      <w:r w:rsidRPr="002134F3">
        <w:rPr>
          <w:rFonts w:ascii="HG丸ｺﾞｼｯｸM-PRO" w:hAnsi="HG丸ｺﾞｼｯｸM-PRO" w:cs="ＭＳ 明朝"/>
          <w:szCs w:val="24"/>
        </w:rPr>
        <w:t>障害者本人のつらさ，生きにくさを地域の人が理解して，排除の目で見ないことが</w:t>
      </w:r>
      <w:r>
        <w:rPr>
          <w:rFonts w:ascii="HG丸ｺﾞｼｯｸM-PRO" w:hAnsi="HG丸ｺﾞｼｯｸM-PRO" w:cs="ＭＳ 明朝" w:hint="eastAsia"/>
          <w:szCs w:val="24"/>
        </w:rPr>
        <w:t>大切。</w:t>
      </w:r>
    </w:p>
    <w:p w14:paraId="1DA6F6A3" w14:textId="77777777" w:rsidR="005C1211" w:rsidRPr="002134F3" w:rsidRDefault="005C1211" w:rsidP="007B29FF">
      <w:pPr>
        <w:pStyle w:val="a1"/>
        <w:numPr>
          <w:ilvl w:val="1"/>
          <w:numId w:val="8"/>
        </w:numPr>
        <w:spacing w:line="240" w:lineRule="auto"/>
        <w:ind w:leftChars="0" w:left="426" w:hanging="284"/>
        <w:rPr>
          <w:rFonts w:ascii="HG丸ｺﾞｼｯｸM-PRO" w:hAnsi="HG丸ｺﾞｼｯｸM-PRO" w:cs="ＭＳ 明朝"/>
          <w:szCs w:val="24"/>
        </w:rPr>
      </w:pPr>
      <w:r w:rsidRPr="002134F3">
        <w:rPr>
          <w:rFonts w:ascii="HG丸ｺﾞｼｯｸM-PRO" w:hAnsi="HG丸ｺﾞｼｯｸM-PRO" w:cs="ＭＳ 明朝" w:hint="eastAsia"/>
          <w:szCs w:val="24"/>
        </w:rPr>
        <w:t>家にひきこもっている方への支援体制の充実が必要。</w:t>
      </w:r>
    </w:p>
    <w:p w14:paraId="0A10A916" w14:textId="77777777" w:rsidR="00871C0D" w:rsidRDefault="00871C0D">
      <w:pPr>
        <w:snapToGrid/>
        <w:spacing w:line="240" w:lineRule="auto"/>
        <w:jc w:val="left"/>
        <w:rPr>
          <w:b/>
          <w:bCs/>
          <w:szCs w:val="22"/>
        </w:rPr>
      </w:pPr>
      <w:r>
        <w:rPr>
          <w:bCs/>
        </w:rPr>
        <w:br w:type="page"/>
      </w:r>
    </w:p>
    <w:p w14:paraId="29508A3B" w14:textId="6F2F710B" w:rsidR="005C1211" w:rsidRPr="00871C0D" w:rsidRDefault="005C1211" w:rsidP="00871C0D">
      <w:pPr>
        <w:pStyle w:val="a"/>
        <w:spacing w:beforeLines="50" w:before="193" w:afterLines="0" w:after="0"/>
        <w:rPr>
          <w:bCs/>
        </w:rPr>
      </w:pPr>
      <w:r w:rsidRPr="00871C0D">
        <w:rPr>
          <w:bCs/>
        </w:rPr>
        <w:lastRenderedPageBreak/>
        <w:t>障害のある高齢者への支援</w:t>
      </w:r>
    </w:p>
    <w:p w14:paraId="11D3CA0F" w14:textId="77777777" w:rsidR="005C1211" w:rsidRDefault="005C1211" w:rsidP="007B29FF">
      <w:pPr>
        <w:pStyle w:val="a1"/>
        <w:numPr>
          <w:ilvl w:val="1"/>
          <w:numId w:val="8"/>
        </w:numPr>
        <w:spacing w:line="240" w:lineRule="auto"/>
        <w:ind w:leftChars="0" w:left="426" w:hanging="284"/>
        <w:rPr>
          <w:rFonts w:ascii="HG丸ｺﾞｼｯｸM-PRO" w:hAnsi="HG丸ｺﾞｼｯｸM-PRO" w:cs="ＭＳ 明朝"/>
          <w:szCs w:val="24"/>
        </w:rPr>
      </w:pPr>
      <w:r w:rsidRPr="002134F3">
        <w:rPr>
          <w:rFonts w:ascii="HG丸ｺﾞｼｯｸM-PRO" w:hAnsi="HG丸ｺﾞｼｯｸM-PRO" w:cs="ＭＳ 明朝"/>
          <w:szCs w:val="24"/>
        </w:rPr>
        <w:t>高齢化や</w:t>
      </w:r>
      <w:r>
        <w:rPr>
          <w:rFonts w:ascii="HG丸ｺﾞｼｯｸM-PRO" w:hAnsi="HG丸ｺﾞｼｯｸM-PRO" w:cs="ＭＳ 明朝" w:hint="eastAsia"/>
          <w:szCs w:val="24"/>
        </w:rPr>
        <w:t>単身高齢者の増加</w:t>
      </w:r>
      <w:r w:rsidRPr="002134F3">
        <w:rPr>
          <w:rFonts w:ascii="HG丸ｺﾞｼｯｸM-PRO" w:hAnsi="HG丸ｺﾞｼｯｸM-PRO" w:cs="ＭＳ 明朝"/>
          <w:szCs w:val="24"/>
        </w:rPr>
        <w:t>に伴い，地域とつながりが持てる場や社会貢献につながる活動の場の確保が重要である</w:t>
      </w:r>
      <w:r w:rsidRPr="002134F3">
        <w:rPr>
          <w:rFonts w:ascii="HG丸ｺﾞｼｯｸM-PRO" w:hAnsi="HG丸ｺﾞｼｯｸM-PRO" w:cs="ＭＳ 明朝" w:hint="eastAsia"/>
          <w:szCs w:val="24"/>
        </w:rPr>
        <w:t>。また活動参加のための移動支援も必要。</w:t>
      </w:r>
    </w:p>
    <w:p w14:paraId="04FB6603" w14:textId="77777777" w:rsidR="005C1211" w:rsidRPr="002134F3" w:rsidRDefault="005C1211" w:rsidP="007B29FF">
      <w:pPr>
        <w:pStyle w:val="a1"/>
        <w:numPr>
          <w:ilvl w:val="1"/>
          <w:numId w:val="8"/>
        </w:numPr>
        <w:spacing w:line="240" w:lineRule="auto"/>
        <w:ind w:leftChars="0" w:left="426" w:hanging="284"/>
        <w:rPr>
          <w:rFonts w:ascii="HG丸ｺﾞｼｯｸM-PRO" w:hAnsi="HG丸ｺﾞｼｯｸM-PRO" w:cs="ＭＳ 明朝"/>
          <w:szCs w:val="24"/>
        </w:rPr>
      </w:pPr>
      <w:r>
        <w:rPr>
          <w:rFonts w:ascii="HG丸ｺﾞｼｯｸM-PRO" w:hAnsi="HG丸ｺﾞｼｯｸM-PRO" w:cs="ＭＳ 明朝" w:hint="eastAsia"/>
          <w:szCs w:val="24"/>
        </w:rPr>
        <w:t>地域包括支援センターやケアマネジャー，医療機関との連携が今後の課題。</w:t>
      </w:r>
    </w:p>
    <w:p w14:paraId="3B853C49" w14:textId="77777777" w:rsidR="005C1211" w:rsidRPr="00871C0D" w:rsidRDefault="005C1211" w:rsidP="007B29FF">
      <w:pPr>
        <w:pStyle w:val="a"/>
        <w:spacing w:beforeLines="50" w:before="193" w:afterLines="0" w:after="0" w:line="240" w:lineRule="auto"/>
      </w:pPr>
      <w:r w:rsidRPr="00871C0D">
        <w:t>安全・安心の対策の推進</w:t>
      </w:r>
    </w:p>
    <w:p w14:paraId="01668308" w14:textId="0D9741E5" w:rsidR="005C1211" w:rsidRPr="000A26F7" w:rsidRDefault="00271A34" w:rsidP="007B29FF">
      <w:pPr>
        <w:pStyle w:val="a1"/>
        <w:numPr>
          <w:ilvl w:val="1"/>
          <w:numId w:val="8"/>
        </w:numPr>
        <w:spacing w:line="240" w:lineRule="auto"/>
        <w:ind w:leftChars="0" w:left="426" w:hanging="284"/>
        <w:rPr>
          <w:rFonts w:ascii="HG丸ｺﾞｼｯｸM-PRO" w:hAnsi="HG丸ｺﾞｼｯｸM-PRO" w:cs="ＭＳ 明朝"/>
          <w:szCs w:val="24"/>
        </w:rPr>
      </w:pPr>
      <w:r>
        <w:rPr>
          <w:rFonts w:ascii="HG丸ｺﾞｼｯｸM-PRO" w:hAnsi="HG丸ｺﾞｼｯｸM-PRO" w:cs="ＭＳ 明朝" w:hint="eastAsia"/>
          <w:szCs w:val="24"/>
        </w:rPr>
        <w:t>さまざまな</w:t>
      </w:r>
      <w:r w:rsidR="005C1211" w:rsidRPr="000A26F7">
        <w:rPr>
          <w:rFonts w:ascii="HG丸ｺﾞｼｯｸM-PRO" w:hAnsi="HG丸ｺﾞｼｯｸM-PRO" w:cs="ＭＳ 明朝"/>
          <w:szCs w:val="24"/>
        </w:rPr>
        <w:t>災害時の対応強化が必要。</w:t>
      </w:r>
      <w:r w:rsidR="00697D72" w:rsidRPr="00697D72">
        <w:rPr>
          <w:rFonts w:cs="ＭＳ 明朝" w:hint="eastAsia"/>
          <w:szCs w:val="24"/>
        </w:rPr>
        <w:t>2019</w:t>
      </w:r>
      <w:r w:rsidR="005C1211">
        <w:rPr>
          <w:rFonts w:ascii="HG丸ｺﾞｼｯｸM-PRO" w:hAnsi="HG丸ｺﾞｼｯｸM-PRO" w:cs="ＭＳ 明朝" w:hint="eastAsia"/>
          <w:szCs w:val="24"/>
        </w:rPr>
        <w:t>年</w:t>
      </w:r>
      <w:r w:rsidR="005C1211" w:rsidRPr="000A26F7">
        <w:rPr>
          <w:rFonts w:ascii="HG丸ｺﾞｼｯｸM-PRO" w:hAnsi="HG丸ｺﾞｼｯｸM-PRO" w:cs="ＭＳ 明朝" w:hint="eastAsia"/>
          <w:szCs w:val="24"/>
        </w:rPr>
        <w:t>の台風での経験から，災害時に市との連絡がとれなくても</w:t>
      </w:r>
      <w:r w:rsidR="005C1211">
        <w:rPr>
          <w:rFonts w:ascii="HG丸ｺﾞｼｯｸM-PRO" w:hAnsi="HG丸ｺﾞｼｯｸM-PRO" w:cs="ＭＳ 明朝" w:hint="eastAsia"/>
          <w:szCs w:val="24"/>
        </w:rPr>
        <w:t>自動的に支援を始められる体制</w:t>
      </w:r>
      <w:r w:rsidR="005C1211" w:rsidRPr="000A26F7">
        <w:rPr>
          <w:rFonts w:ascii="HG丸ｺﾞｼｯｸM-PRO" w:hAnsi="HG丸ｺﾞｼｯｸM-PRO" w:cs="ＭＳ 明朝" w:hint="eastAsia"/>
          <w:szCs w:val="24"/>
        </w:rPr>
        <w:t>が必要</w:t>
      </w:r>
      <w:r w:rsidR="005C1211">
        <w:rPr>
          <w:rFonts w:ascii="HG丸ｺﾞｼｯｸM-PRO" w:hAnsi="HG丸ｺﾞｼｯｸM-PRO" w:cs="ＭＳ 明朝" w:hint="eastAsia"/>
          <w:szCs w:val="24"/>
        </w:rPr>
        <w:t>である</w:t>
      </w:r>
      <w:r w:rsidR="005C1211" w:rsidRPr="000A26F7">
        <w:rPr>
          <w:rFonts w:ascii="HG丸ｺﾞｼｯｸM-PRO" w:hAnsi="HG丸ｺﾞｼｯｸM-PRO" w:cs="ＭＳ 明朝" w:hint="eastAsia"/>
          <w:szCs w:val="24"/>
        </w:rPr>
        <w:t>。</w:t>
      </w:r>
    </w:p>
    <w:p w14:paraId="200EB93A" w14:textId="5F243D27" w:rsidR="001647F9" w:rsidRDefault="00BC7FCA" w:rsidP="007B29FF">
      <w:pPr>
        <w:pStyle w:val="a1"/>
        <w:numPr>
          <w:ilvl w:val="1"/>
          <w:numId w:val="8"/>
        </w:numPr>
        <w:spacing w:line="240" w:lineRule="auto"/>
        <w:ind w:leftChars="0" w:left="426" w:hanging="284"/>
        <w:rPr>
          <w:rFonts w:ascii="HG丸ｺﾞｼｯｸM-PRO" w:hAnsi="HG丸ｺﾞｼｯｸM-PRO" w:cs="ＭＳ 明朝"/>
          <w:szCs w:val="24"/>
        </w:rPr>
      </w:pPr>
      <w:r w:rsidRPr="006076F5">
        <w:rPr>
          <w:rFonts w:cs="ＭＳ 明朝" w:hint="eastAsia"/>
          <w:szCs w:val="24"/>
        </w:rPr>
        <w:t>K-Net</w:t>
      </w:r>
      <w:r w:rsidR="005C1211" w:rsidRPr="00862661">
        <w:rPr>
          <w:rFonts w:ascii="HG丸ｺﾞｼｯｸM-PRO" w:hAnsi="HG丸ｺﾞｼｯｸM-PRO" w:cs="ＭＳ 明朝" w:hint="eastAsia"/>
          <w:szCs w:val="24"/>
        </w:rPr>
        <w:t>の活用促進が重要。</w:t>
      </w:r>
      <w:bookmarkStart w:id="18" w:name="_Toc53135446"/>
    </w:p>
    <w:p w14:paraId="5B93AA75" w14:textId="6E73E950" w:rsidR="00584AB8" w:rsidRPr="007B29FF" w:rsidRDefault="00584AB8" w:rsidP="00104239">
      <w:pPr>
        <w:pStyle w:val="6"/>
        <w:numPr>
          <w:ilvl w:val="0"/>
          <w:numId w:val="84"/>
        </w:numPr>
        <w:spacing w:beforeLines="100" w:before="386"/>
        <w:ind w:leftChars="0"/>
      </w:pPr>
      <w:r w:rsidRPr="007B29FF">
        <w:rPr>
          <w:rFonts w:hint="eastAsia"/>
        </w:rPr>
        <w:t>一般市民向けアンケート</w:t>
      </w:r>
      <w:r w:rsidR="009F4673" w:rsidRPr="007B29FF">
        <w:rPr>
          <w:rFonts w:hint="eastAsia"/>
        </w:rPr>
        <w:t>での主な意見</w:t>
      </w:r>
    </w:p>
    <w:p w14:paraId="4AFF22C5" w14:textId="77777777" w:rsidR="00584AB8" w:rsidRPr="00871C0D" w:rsidRDefault="00584AB8" w:rsidP="00572DF7">
      <w:pPr>
        <w:pStyle w:val="a"/>
        <w:spacing w:beforeLines="50" w:before="193" w:afterLines="0" w:after="0" w:line="240" w:lineRule="auto"/>
      </w:pPr>
      <w:r w:rsidRPr="00871C0D">
        <w:t>障害</w:t>
      </w:r>
      <w:r w:rsidRPr="00871C0D">
        <w:rPr>
          <w:rFonts w:hint="eastAsia"/>
        </w:rPr>
        <w:t>者の印象</w:t>
      </w:r>
    </w:p>
    <w:p w14:paraId="38E5B85B" w14:textId="039C4B95" w:rsidR="00584AB8" w:rsidRPr="007A0754" w:rsidRDefault="00584AB8" w:rsidP="007B29FF">
      <w:pPr>
        <w:pStyle w:val="a1"/>
        <w:numPr>
          <w:ilvl w:val="1"/>
          <w:numId w:val="8"/>
        </w:numPr>
        <w:spacing w:line="240" w:lineRule="auto"/>
        <w:ind w:leftChars="0" w:left="426" w:hanging="284"/>
        <w:rPr>
          <w:rFonts w:ascii="HG丸ｺﾞｼｯｸM-PRO" w:hAnsi="HG丸ｺﾞｼｯｸM-PRO" w:cs="ＭＳ 明朝"/>
          <w:szCs w:val="24"/>
        </w:rPr>
      </w:pPr>
      <w:r>
        <w:rPr>
          <w:rFonts w:ascii="HG丸ｺﾞｼｯｸM-PRO" w:hAnsi="HG丸ｺﾞｼｯｸM-PRO" w:cs="ＭＳ 明朝" w:hint="eastAsia"/>
          <w:szCs w:val="24"/>
        </w:rPr>
        <w:t>手助けや配慮等が必要</w:t>
      </w:r>
      <w:r w:rsidR="00623C62">
        <w:rPr>
          <w:rFonts w:ascii="HG丸ｺﾞｼｯｸM-PRO" w:hAnsi="HG丸ｺﾞｼｯｸM-PRO" w:cs="ＭＳ 明朝" w:hint="eastAsia"/>
          <w:szCs w:val="24"/>
        </w:rPr>
        <w:t>，</w:t>
      </w:r>
      <w:r>
        <w:rPr>
          <w:rFonts w:ascii="HG丸ｺﾞｼｯｸM-PRO" w:hAnsi="HG丸ｺﾞｼｯｸM-PRO" w:cs="ＭＳ 明朝" w:hint="eastAsia"/>
          <w:szCs w:val="24"/>
        </w:rPr>
        <w:t>手助け等したい</w:t>
      </w:r>
      <w:r w:rsidRPr="007A0754">
        <w:rPr>
          <w:rFonts w:ascii="HG丸ｺﾞｼｯｸM-PRO" w:hAnsi="HG丸ｺﾞｼｯｸM-PRO" w:cs="ＭＳ 明朝"/>
          <w:szCs w:val="24"/>
        </w:rPr>
        <w:t>。</w:t>
      </w:r>
    </w:p>
    <w:p w14:paraId="5FDE5E43" w14:textId="56906A67" w:rsidR="00584AB8" w:rsidRPr="005C4D36" w:rsidRDefault="00584AB8" w:rsidP="007B29FF">
      <w:pPr>
        <w:pStyle w:val="a1"/>
        <w:numPr>
          <w:ilvl w:val="1"/>
          <w:numId w:val="8"/>
        </w:numPr>
        <w:spacing w:line="240" w:lineRule="auto"/>
        <w:ind w:leftChars="0" w:left="426" w:hanging="284"/>
        <w:rPr>
          <w:rFonts w:ascii="HG丸ｺﾞｼｯｸM-PRO" w:hAnsi="HG丸ｺﾞｼｯｸM-PRO" w:cs="ＭＳ 明朝"/>
          <w:szCs w:val="24"/>
        </w:rPr>
      </w:pPr>
      <w:r>
        <w:rPr>
          <w:rFonts w:hint="eastAsia"/>
        </w:rPr>
        <w:t>日常生活を送る上で不便がありそう</w:t>
      </w:r>
      <w:r w:rsidR="00623C62">
        <w:rPr>
          <w:rFonts w:hint="eastAsia"/>
        </w:rPr>
        <w:t>，</w:t>
      </w:r>
      <w:r>
        <w:rPr>
          <w:rFonts w:hint="eastAsia"/>
        </w:rPr>
        <w:t>大変そう。</w:t>
      </w:r>
    </w:p>
    <w:p w14:paraId="70D31D0F" w14:textId="5678EAE0" w:rsidR="00584AB8" w:rsidRPr="005C4D36" w:rsidRDefault="00584AB8" w:rsidP="007B29FF">
      <w:pPr>
        <w:pStyle w:val="a1"/>
        <w:numPr>
          <w:ilvl w:val="1"/>
          <w:numId w:val="8"/>
        </w:numPr>
        <w:spacing w:line="240" w:lineRule="auto"/>
        <w:ind w:leftChars="0" w:left="426" w:hanging="284"/>
        <w:rPr>
          <w:rFonts w:ascii="HG丸ｺﾞｼｯｸM-PRO" w:hAnsi="HG丸ｺﾞｼｯｸM-PRO" w:cs="ＭＳ 明朝"/>
          <w:szCs w:val="24"/>
        </w:rPr>
      </w:pPr>
      <w:r>
        <w:rPr>
          <w:rFonts w:hint="eastAsia"/>
        </w:rPr>
        <w:t>身体的・精神的に不自由がある</w:t>
      </w:r>
      <w:r w:rsidR="00623C62">
        <w:rPr>
          <w:rFonts w:hint="eastAsia"/>
        </w:rPr>
        <w:t>，</w:t>
      </w:r>
      <w:r>
        <w:rPr>
          <w:rFonts w:hint="eastAsia"/>
        </w:rPr>
        <w:t>ハンディキャップがある。</w:t>
      </w:r>
    </w:p>
    <w:p w14:paraId="6E0EB7CA" w14:textId="2034D541" w:rsidR="00584AB8" w:rsidRPr="005C4D36" w:rsidRDefault="00584AB8" w:rsidP="007B29FF">
      <w:pPr>
        <w:pStyle w:val="a1"/>
        <w:numPr>
          <w:ilvl w:val="1"/>
          <w:numId w:val="8"/>
        </w:numPr>
        <w:spacing w:line="240" w:lineRule="auto"/>
        <w:ind w:leftChars="0" w:left="426" w:hanging="284"/>
        <w:rPr>
          <w:rFonts w:ascii="HG丸ｺﾞｼｯｸM-PRO" w:hAnsi="HG丸ｺﾞｼｯｸM-PRO" w:cs="ＭＳ 明朝"/>
          <w:szCs w:val="24"/>
        </w:rPr>
      </w:pPr>
      <w:r>
        <w:rPr>
          <w:rFonts w:hint="eastAsia"/>
        </w:rPr>
        <w:t>障害は個性の一つであり</w:t>
      </w:r>
      <w:r w:rsidR="00623C62">
        <w:rPr>
          <w:rFonts w:hint="eastAsia"/>
        </w:rPr>
        <w:t>，</w:t>
      </w:r>
      <w:r>
        <w:rPr>
          <w:rFonts w:hint="eastAsia"/>
        </w:rPr>
        <w:t>健常者と変わらない。</w:t>
      </w:r>
    </w:p>
    <w:p w14:paraId="45ADBD97" w14:textId="01C15418" w:rsidR="00584AB8" w:rsidRPr="005C4D36" w:rsidRDefault="00584AB8" w:rsidP="007B29FF">
      <w:pPr>
        <w:pStyle w:val="a1"/>
        <w:numPr>
          <w:ilvl w:val="1"/>
          <w:numId w:val="8"/>
        </w:numPr>
        <w:spacing w:line="240" w:lineRule="auto"/>
        <w:ind w:leftChars="0" w:left="426" w:hanging="284"/>
        <w:rPr>
          <w:rFonts w:ascii="HG丸ｺﾞｼｯｸM-PRO" w:hAnsi="HG丸ｺﾞｼｯｸM-PRO" w:cs="ＭＳ 明朝"/>
          <w:szCs w:val="24"/>
        </w:rPr>
      </w:pPr>
      <w:r>
        <w:rPr>
          <w:rFonts w:hint="eastAsia"/>
        </w:rPr>
        <w:t>どのように対応すればよいかわからない</w:t>
      </w:r>
      <w:r w:rsidR="00623C62">
        <w:rPr>
          <w:rFonts w:hint="eastAsia"/>
        </w:rPr>
        <w:t>，</w:t>
      </w:r>
      <w:r>
        <w:rPr>
          <w:rFonts w:hint="eastAsia"/>
        </w:rPr>
        <w:t>意思疎通が難しい。</w:t>
      </w:r>
    </w:p>
    <w:p w14:paraId="354F116A" w14:textId="224DA8E5" w:rsidR="00584AB8" w:rsidRPr="005C4D36" w:rsidRDefault="00584AB8" w:rsidP="007B29FF">
      <w:pPr>
        <w:pStyle w:val="a1"/>
        <w:numPr>
          <w:ilvl w:val="1"/>
          <w:numId w:val="8"/>
        </w:numPr>
        <w:spacing w:line="240" w:lineRule="auto"/>
        <w:ind w:leftChars="0" w:left="426" w:hanging="284"/>
        <w:rPr>
          <w:rFonts w:ascii="HG丸ｺﾞｼｯｸM-PRO" w:hAnsi="HG丸ｺﾞｼｯｸM-PRO" w:cs="ＭＳ 明朝"/>
          <w:szCs w:val="24"/>
        </w:rPr>
      </w:pPr>
      <w:r>
        <w:rPr>
          <w:rFonts w:hint="eastAsia"/>
        </w:rPr>
        <w:t>障害の種類によって多様であり</w:t>
      </w:r>
      <w:r w:rsidR="00623C62">
        <w:rPr>
          <w:rFonts w:hint="eastAsia"/>
        </w:rPr>
        <w:t>，</w:t>
      </w:r>
      <w:r>
        <w:rPr>
          <w:rFonts w:hint="eastAsia"/>
        </w:rPr>
        <w:t>一概にはいえない。</w:t>
      </w:r>
    </w:p>
    <w:p w14:paraId="355BD4E4" w14:textId="77777777" w:rsidR="00584AB8" w:rsidRPr="00871C0D" w:rsidRDefault="00584AB8" w:rsidP="00D5168B">
      <w:pPr>
        <w:pStyle w:val="a"/>
        <w:spacing w:beforeLines="50" w:before="193" w:afterLines="0" w:after="0" w:line="240" w:lineRule="auto"/>
      </w:pPr>
      <w:r w:rsidRPr="00871C0D">
        <w:rPr>
          <w:rFonts w:hint="eastAsia"/>
        </w:rPr>
        <w:t>障害のある人への対応</w:t>
      </w:r>
    </w:p>
    <w:p w14:paraId="1F031050" w14:textId="77777777" w:rsidR="00584AB8" w:rsidRDefault="00584AB8" w:rsidP="007B29FF">
      <w:pPr>
        <w:pStyle w:val="a1"/>
        <w:numPr>
          <w:ilvl w:val="1"/>
          <w:numId w:val="8"/>
        </w:numPr>
        <w:spacing w:line="240" w:lineRule="auto"/>
        <w:ind w:leftChars="0" w:left="426" w:hanging="284"/>
        <w:rPr>
          <w:rFonts w:ascii="HG丸ｺﾞｼｯｸM-PRO" w:hAnsi="HG丸ｺﾞｼｯｸM-PRO" w:cs="ＭＳ 明朝"/>
          <w:szCs w:val="24"/>
        </w:rPr>
      </w:pPr>
      <w:r>
        <w:rPr>
          <w:rFonts w:ascii="HG丸ｺﾞｼｯｸM-PRO" w:hAnsi="HG丸ｺﾞｼｯｸM-PRO" w:cs="ＭＳ 明朝" w:hint="eastAsia"/>
          <w:szCs w:val="24"/>
        </w:rPr>
        <w:t>障害のある人に声をかけたり手助けすることに抵抗がない人は６割以上。</w:t>
      </w:r>
    </w:p>
    <w:p w14:paraId="53958C9A" w14:textId="1274C68E" w:rsidR="00584AB8" w:rsidRDefault="00584AB8" w:rsidP="007B29FF">
      <w:pPr>
        <w:pStyle w:val="a1"/>
        <w:numPr>
          <w:ilvl w:val="1"/>
          <w:numId w:val="8"/>
        </w:numPr>
        <w:spacing w:line="240" w:lineRule="auto"/>
        <w:ind w:leftChars="0" w:left="426" w:hanging="284"/>
        <w:rPr>
          <w:rFonts w:ascii="HG丸ｺﾞｼｯｸM-PRO" w:hAnsi="HG丸ｺﾞｼｯｸM-PRO" w:cs="ＭＳ 明朝"/>
          <w:szCs w:val="24"/>
        </w:rPr>
      </w:pPr>
      <w:r>
        <w:rPr>
          <w:rFonts w:ascii="HG丸ｺﾞｼｯｸM-PRO" w:hAnsi="HG丸ｺﾞｼｯｸM-PRO" w:cs="ＭＳ 明朝" w:hint="eastAsia"/>
          <w:szCs w:val="24"/>
        </w:rPr>
        <w:t>実際に障害のある人を手助けした理由は</w:t>
      </w:r>
      <w:r w:rsidR="00623C62">
        <w:rPr>
          <w:rFonts w:ascii="HG丸ｺﾞｼｯｸM-PRO" w:hAnsi="HG丸ｺﾞｼｯｸM-PRO" w:cs="ＭＳ 明朝" w:hint="eastAsia"/>
          <w:szCs w:val="24"/>
        </w:rPr>
        <w:t>，</w:t>
      </w:r>
      <w:r>
        <w:rPr>
          <w:rFonts w:ascii="HG丸ｺﾞｼｯｸM-PRO" w:hAnsi="HG丸ｺﾞｼｯｸM-PRO" w:cs="ＭＳ 明朝" w:hint="eastAsia"/>
          <w:szCs w:val="24"/>
        </w:rPr>
        <w:t>困っている時はお互い様という気持ちから。</w:t>
      </w:r>
    </w:p>
    <w:p w14:paraId="2B3FCAFC" w14:textId="2A073A05" w:rsidR="00584AB8" w:rsidRPr="005C4D36" w:rsidRDefault="00584AB8" w:rsidP="007B29FF">
      <w:pPr>
        <w:pStyle w:val="a1"/>
        <w:numPr>
          <w:ilvl w:val="1"/>
          <w:numId w:val="8"/>
        </w:numPr>
        <w:spacing w:line="240" w:lineRule="auto"/>
        <w:ind w:leftChars="0" w:left="426" w:hanging="284"/>
        <w:rPr>
          <w:rFonts w:ascii="HG丸ｺﾞｼｯｸM-PRO" w:hAnsi="HG丸ｺﾞｼｯｸM-PRO" w:cs="ＭＳ 明朝"/>
          <w:szCs w:val="24"/>
        </w:rPr>
      </w:pPr>
      <w:r>
        <w:rPr>
          <w:rFonts w:ascii="HG丸ｺﾞｼｯｸM-PRO" w:hAnsi="HG丸ｺﾞｼｯｸM-PRO" w:cs="ＭＳ 明朝" w:hint="eastAsia"/>
          <w:szCs w:val="24"/>
        </w:rPr>
        <w:t>障害のある人を見かけても手助けしなかった理由は</w:t>
      </w:r>
      <w:r w:rsidR="00623C62">
        <w:rPr>
          <w:rFonts w:ascii="HG丸ｺﾞｼｯｸM-PRO" w:hAnsi="HG丸ｺﾞｼｯｸM-PRO" w:cs="ＭＳ 明朝" w:hint="eastAsia"/>
          <w:szCs w:val="24"/>
        </w:rPr>
        <w:t>，</w:t>
      </w:r>
      <w:r>
        <w:rPr>
          <w:rFonts w:ascii="HG丸ｺﾞｼｯｸM-PRO" w:hAnsi="HG丸ｺﾞｼｯｸM-PRO" w:cs="ＭＳ 明朝" w:hint="eastAsia"/>
          <w:szCs w:val="24"/>
        </w:rPr>
        <w:t>困っている様子に見えなかったから</w:t>
      </w:r>
      <w:r w:rsidR="00623C62">
        <w:rPr>
          <w:rFonts w:ascii="HG丸ｺﾞｼｯｸM-PRO" w:hAnsi="HG丸ｺﾞｼｯｸM-PRO" w:cs="ＭＳ 明朝" w:hint="eastAsia"/>
          <w:szCs w:val="24"/>
        </w:rPr>
        <w:t>，</w:t>
      </w:r>
      <w:r>
        <w:rPr>
          <w:rFonts w:ascii="HG丸ｺﾞｼｯｸM-PRO" w:hAnsi="HG丸ｺﾞｼｯｸM-PRO" w:cs="ＭＳ 明朝" w:hint="eastAsia"/>
          <w:szCs w:val="24"/>
        </w:rPr>
        <w:t>お節介になる気がしたから</w:t>
      </w:r>
      <w:r w:rsidR="00623C62">
        <w:rPr>
          <w:rFonts w:ascii="HG丸ｺﾞｼｯｸM-PRO" w:hAnsi="HG丸ｺﾞｼｯｸM-PRO" w:cs="ＭＳ 明朝" w:hint="eastAsia"/>
          <w:szCs w:val="24"/>
        </w:rPr>
        <w:t>，</w:t>
      </w:r>
      <w:r>
        <w:rPr>
          <w:rFonts w:ascii="HG丸ｺﾞｼｯｸM-PRO" w:hAnsi="HG丸ｺﾞｼｯｸM-PRO" w:cs="ＭＳ 明朝" w:hint="eastAsia"/>
          <w:szCs w:val="24"/>
        </w:rPr>
        <w:t>接し方がわからなかったから。</w:t>
      </w:r>
    </w:p>
    <w:p w14:paraId="495AF39F" w14:textId="77777777" w:rsidR="00584AB8" w:rsidRPr="00871C0D" w:rsidRDefault="00584AB8" w:rsidP="00D5168B">
      <w:pPr>
        <w:pStyle w:val="a"/>
        <w:spacing w:beforeLines="50" w:before="193" w:afterLines="0" w:after="0" w:line="240" w:lineRule="auto"/>
      </w:pPr>
      <w:r w:rsidRPr="00871C0D">
        <w:rPr>
          <w:rFonts w:hint="eastAsia"/>
        </w:rPr>
        <w:t>障害福祉に関わる事項の認知度</w:t>
      </w:r>
    </w:p>
    <w:p w14:paraId="4140FEF1" w14:textId="77777777" w:rsidR="00584AB8" w:rsidRDefault="00584AB8" w:rsidP="007B29FF">
      <w:pPr>
        <w:pStyle w:val="a1"/>
        <w:numPr>
          <w:ilvl w:val="1"/>
          <w:numId w:val="8"/>
        </w:numPr>
        <w:spacing w:line="240" w:lineRule="auto"/>
        <w:ind w:leftChars="0" w:left="426" w:hanging="284"/>
        <w:rPr>
          <w:rFonts w:ascii="HG丸ｺﾞｼｯｸM-PRO" w:hAnsi="HG丸ｺﾞｼｯｸM-PRO" w:cs="ＭＳ 明朝"/>
          <w:szCs w:val="24"/>
        </w:rPr>
      </w:pPr>
      <w:r>
        <w:rPr>
          <w:rFonts w:ascii="HG丸ｺﾞｼｯｸM-PRO" w:hAnsi="HG丸ｺﾞｼｯｸM-PRO" w:cs="ＭＳ 明朝" w:hint="eastAsia"/>
          <w:szCs w:val="24"/>
        </w:rPr>
        <w:t>ヘルプマーク・ヘルプカードを知らない人は４割以上。</w:t>
      </w:r>
    </w:p>
    <w:p w14:paraId="758137C4" w14:textId="77777777" w:rsidR="00584AB8" w:rsidRDefault="00584AB8" w:rsidP="007B29FF">
      <w:pPr>
        <w:pStyle w:val="a1"/>
        <w:numPr>
          <w:ilvl w:val="1"/>
          <w:numId w:val="8"/>
        </w:numPr>
        <w:spacing w:line="240" w:lineRule="auto"/>
        <w:ind w:leftChars="0" w:left="426" w:hanging="284"/>
        <w:rPr>
          <w:rFonts w:ascii="HG丸ｺﾞｼｯｸM-PRO" w:hAnsi="HG丸ｺﾞｼｯｸM-PRO" w:cs="ＭＳ 明朝"/>
          <w:szCs w:val="24"/>
        </w:rPr>
      </w:pPr>
      <w:r>
        <w:rPr>
          <w:rFonts w:ascii="HG丸ｺﾞｼｯｸM-PRO" w:hAnsi="HG丸ｺﾞｼｯｸM-PRO" w:cs="ＭＳ 明朝" w:hint="eastAsia"/>
          <w:szCs w:val="24"/>
        </w:rPr>
        <w:t>障害者差別解消法を知らない人は３割以上。</w:t>
      </w:r>
    </w:p>
    <w:p w14:paraId="794560B2" w14:textId="76FB4B67" w:rsidR="00584AB8" w:rsidRDefault="00584AB8" w:rsidP="007B29FF">
      <w:pPr>
        <w:pStyle w:val="a1"/>
        <w:numPr>
          <w:ilvl w:val="1"/>
          <w:numId w:val="8"/>
        </w:numPr>
        <w:spacing w:line="240" w:lineRule="auto"/>
        <w:ind w:leftChars="0" w:left="426" w:hanging="284"/>
        <w:rPr>
          <w:rFonts w:ascii="HG丸ｺﾞｼｯｸM-PRO" w:hAnsi="HG丸ｺﾞｼｯｸM-PRO" w:cs="ＭＳ 明朝"/>
          <w:szCs w:val="24"/>
        </w:rPr>
      </w:pPr>
      <w:r>
        <w:rPr>
          <w:rFonts w:ascii="HG丸ｺﾞｼｯｸM-PRO" w:hAnsi="HG丸ｺﾞｼｯｸM-PRO" w:cs="ＭＳ 明朝" w:hint="eastAsia"/>
          <w:szCs w:val="24"/>
        </w:rPr>
        <w:t>障害者に対する合理的配慮を知らない人は５割近い。</w:t>
      </w:r>
    </w:p>
    <w:p w14:paraId="29619FBB" w14:textId="77777777" w:rsidR="00FE5741" w:rsidRDefault="00FE5741">
      <w:pPr>
        <w:snapToGrid/>
        <w:spacing w:line="240" w:lineRule="auto"/>
        <w:jc w:val="left"/>
        <w:rPr>
          <w:b/>
          <w:bCs/>
          <w:sz w:val="28"/>
          <w:szCs w:val="28"/>
        </w:rPr>
      </w:pPr>
      <w:r>
        <w:br w:type="page"/>
      </w:r>
    </w:p>
    <w:p w14:paraId="6865019A" w14:textId="426EA2A0" w:rsidR="00584AB8" w:rsidRPr="00584AB8" w:rsidRDefault="00584AB8" w:rsidP="00104239">
      <w:pPr>
        <w:pStyle w:val="6"/>
        <w:numPr>
          <w:ilvl w:val="0"/>
          <w:numId w:val="84"/>
        </w:numPr>
        <w:spacing w:before="193"/>
        <w:ind w:leftChars="0"/>
      </w:pPr>
      <w:r w:rsidRPr="00B270FE">
        <w:rPr>
          <w:rFonts w:hint="eastAsia"/>
        </w:rPr>
        <w:lastRenderedPageBreak/>
        <w:t>ひきこもりが疑われる障害者に係るヒアリング</w:t>
      </w:r>
      <w:r w:rsidR="0029448E" w:rsidRPr="00D5168B">
        <w:rPr>
          <w:vertAlign w:val="superscript"/>
        </w:rPr>
        <w:footnoteReference w:id="3"/>
      </w:r>
      <w:r w:rsidR="009F4673" w:rsidRPr="00B270FE">
        <w:rPr>
          <w:rFonts w:hint="eastAsia"/>
        </w:rPr>
        <w:t>での主な</w:t>
      </w:r>
      <w:r w:rsidR="00271A34" w:rsidRPr="00B270FE">
        <w:rPr>
          <w:rFonts w:hint="eastAsia"/>
        </w:rPr>
        <w:t>傾</w:t>
      </w:r>
      <w:r w:rsidR="0007247E" w:rsidRPr="00B270FE">
        <w:rPr>
          <w:rFonts w:hint="eastAsia"/>
        </w:rPr>
        <w:t>向</w:t>
      </w:r>
    </w:p>
    <w:p w14:paraId="6BBCEF4A" w14:textId="42AA8331" w:rsidR="00584AB8" w:rsidRDefault="00584AB8" w:rsidP="008625E4">
      <w:pPr>
        <w:pStyle w:val="a1"/>
        <w:numPr>
          <w:ilvl w:val="1"/>
          <w:numId w:val="8"/>
        </w:numPr>
        <w:spacing w:beforeLines="50" w:before="193" w:line="240" w:lineRule="auto"/>
        <w:ind w:leftChars="0" w:left="426" w:hanging="284"/>
        <w:rPr>
          <w:rFonts w:ascii="HG丸ｺﾞｼｯｸM-PRO" w:hAnsi="HG丸ｺﾞｼｯｸM-PRO" w:cs="ＭＳ 明朝"/>
          <w:szCs w:val="24"/>
        </w:rPr>
      </w:pPr>
      <w:r>
        <w:rPr>
          <w:rFonts w:ascii="HG丸ｺﾞｼｯｸM-PRO" w:hAnsi="HG丸ｺﾞｼｯｸM-PRO" w:cs="ＭＳ 明朝" w:hint="eastAsia"/>
          <w:szCs w:val="24"/>
        </w:rPr>
        <w:t>専門性を備えた複数の機関が窓口となるほか</w:t>
      </w:r>
      <w:r w:rsidR="00623C62">
        <w:rPr>
          <w:rFonts w:ascii="HG丸ｺﾞｼｯｸM-PRO" w:hAnsi="HG丸ｺﾞｼｯｸM-PRO" w:cs="ＭＳ 明朝" w:hint="eastAsia"/>
          <w:szCs w:val="24"/>
        </w:rPr>
        <w:t>，</w:t>
      </w:r>
      <w:r>
        <w:rPr>
          <w:rFonts w:ascii="HG丸ｺﾞｼｯｸM-PRO" w:hAnsi="HG丸ｺﾞｼｯｸM-PRO" w:cs="ＭＳ 明朝" w:hint="eastAsia"/>
          <w:szCs w:val="24"/>
        </w:rPr>
        <w:t>障害者手帳の有無に関わらず</w:t>
      </w:r>
      <w:r w:rsidR="00623C62">
        <w:rPr>
          <w:rFonts w:ascii="HG丸ｺﾞｼｯｸM-PRO" w:hAnsi="HG丸ｺﾞｼｯｸM-PRO" w:cs="ＭＳ 明朝" w:hint="eastAsia"/>
          <w:szCs w:val="24"/>
        </w:rPr>
        <w:t>，</w:t>
      </w:r>
      <w:r>
        <w:rPr>
          <w:rFonts w:ascii="HG丸ｺﾞｼｯｸM-PRO" w:hAnsi="HG丸ｺﾞｼｯｸM-PRO" w:cs="ＭＳ 明朝" w:hint="eastAsia"/>
          <w:szCs w:val="24"/>
        </w:rPr>
        <w:t>ケースに応じて関係機関が柔軟に連携し対応。</w:t>
      </w:r>
    </w:p>
    <w:p w14:paraId="4A34DA80" w14:textId="3B9536DB" w:rsidR="00584AB8" w:rsidRDefault="00584AB8" w:rsidP="008625E4">
      <w:pPr>
        <w:pStyle w:val="a1"/>
        <w:numPr>
          <w:ilvl w:val="1"/>
          <w:numId w:val="8"/>
        </w:numPr>
        <w:spacing w:line="240" w:lineRule="auto"/>
        <w:ind w:leftChars="0" w:left="426" w:hanging="284"/>
        <w:rPr>
          <w:rFonts w:ascii="HG丸ｺﾞｼｯｸM-PRO" w:hAnsi="HG丸ｺﾞｼｯｸM-PRO" w:cs="ＭＳ 明朝"/>
          <w:szCs w:val="24"/>
        </w:rPr>
      </w:pPr>
      <w:r>
        <w:rPr>
          <w:rFonts w:ascii="HG丸ｺﾞｼｯｸM-PRO" w:hAnsi="HG丸ｺﾞｼｯｸM-PRO" w:cs="ＭＳ 明朝" w:hint="eastAsia"/>
          <w:szCs w:val="24"/>
        </w:rPr>
        <w:t>家族がひきこもりの疑われる障害者の発覚を恐れ</w:t>
      </w:r>
      <w:r w:rsidR="00623C62">
        <w:rPr>
          <w:rFonts w:ascii="HG丸ｺﾞｼｯｸM-PRO" w:hAnsi="HG丸ｺﾞｼｯｸM-PRO" w:cs="ＭＳ 明朝" w:hint="eastAsia"/>
          <w:szCs w:val="24"/>
        </w:rPr>
        <w:t>，</w:t>
      </w:r>
      <w:r>
        <w:rPr>
          <w:rFonts w:ascii="HG丸ｺﾞｼｯｸM-PRO" w:hAnsi="HG丸ｺﾞｼｯｸM-PRO" w:cs="ＭＳ 明朝" w:hint="eastAsia"/>
          <w:szCs w:val="24"/>
        </w:rPr>
        <w:t>生活面・金銭面を支援し続けることにより</w:t>
      </w:r>
      <w:r w:rsidR="00623C62">
        <w:rPr>
          <w:rFonts w:ascii="HG丸ｺﾞｼｯｸM-PRO" w:hAnsi="HG丸ｺﾞｼｯｸM-PRO" w:cs="ＭＳ 明朝" w:hint="eastAsia"/>
          <w:szCs w:val="24"/>
        </w:rPr>
        <w:t>，</w:t>
      </w:r>
      <w:r>
        <w:rPr>
          <w:rFonts w:ascii="HG丸ｺﾞｼｯｸM-PRO" w:hAnsi="HG丸ｺﾞｼｯｸM-PRO" w:cs="ＭＳ 明朝" w:hint="eastAsia"/>
          <w:szCs w:val="24"/>
        </w:rPr>
        <w:t>早期発見が困難となり</w:t>
      </w:r>
      <w:r w:rsidR="00623C62">
        <w:rPr>
          <w:rFonts w:ascii="HG丸ｺﾞｼｯｸM-PRO" w:hAnsi="HG丸ｺﾞｼｯｸM-PRO" w:cs="ＭＳ 明朝" w:hint="eastAsia"/>
          <w:szCs w:val="24"/>
        </w:rPr>
        <w:t>，</w:t>
      </w:r>
      <w:r>
        <w:rPr>
          <w:rFonts w:ascii="HG丸ｺﾞｼｯｸM-PRO" w:hAnsi="HG丸ｺﾞｼｯｸM-PRO" w:cs="ＭＳ 明朝" w:hint="eastAsia"/>
          <w:szCs w:val="24"/>
        </w:rPr>
        <w:t>ひきこもりが長期化。</w:t>
      </w:r>
    </w:p>
    <w:p w14:paraId="68AF3AA3" w14:textId="7B93B150" w:rsidR="00584AB8" w:rsidRDefault="00584AB8" w:rsidP="008625E4">
      <w:pPr>
        <w:pStyle w:val="a1"/>
        <w:numPr>
          <w:ilvl w:val="1"/>
          <w:numId w:val="8"/>
        </w:numPr>
        <w:spacing w:line="240" w:lineRule="auto"/>
        <w:ind w:leftChars="0" w:left="426" w:hanging="284"/>
        <w:rPr>
          <w:rFonts w:ascii="HG丸ｺﾞｼｯｸM-PRO" w:hAnsi="HG丸ｺﾞｼｯｸM-PRO" w:cs="ＭＳ 明朝"/>
          <w:szCs w:val="24"/>
        </w:rPr>
      </w:pPr>
      <w:r>
        <w:rPr>
          <w:rFonts w:ascii="HG丸ｺﾞｼｯｸM-PRO" w:hAnsi="HG丸ｺﾞｼｯｸM-PRO" w:cs="ＭＳ 明朝" w:hint="eastAsia"/>
          <w:szCs w:val="24"/>
        </w:rPr>
        <w:t>親子関係の構築</w:t>
      </w:r>
      <w:r w:rsidR="00623C62">
        <w:rPr>
          <w:rFonts w:ascii="HG丸ｺﾞｼｯｸM-PRO" w:hAnsi="HG丸ｺﾞｼｯｸM-PRO" w:cs="ＭＳ 明朝" w:hint="eastAsia"/>
          <w:szCs w:val="24"/>
        </w:rPr>
        <w:t>，</w:t>
      </w:r>
      <w:r>
        <w:rPr>
          <w:rFonts w:ascii="HG丸ｺﾞｼｯｸM-PRO" w:hAnsi="HG丸ｺﾞｼｯｸM-PRO" w:cs="ＭＳ 明朝" w:hint="eastAsia"/>
          <w:szCs w:val="24"/>
        </w:rPr>
        <w:t>家族間での恒常的なストレスなど家庭に課題がある場合が多い。</w:t>
      </w:r>
    </w:p>
    <w:p w14:paraId="25696CC3" w14:textId="093E8EEC" w:rsidR="00584AB8" w:rsidRDefault="00584AB8" w:rsidP="008625E4">
      <w:pPr>
        <w:pStyle w:val="a1"/>
        <w:numPr>
          <w:ilvl w:val="1"/>
          <w:numId w:val="8"/>
        </w:numPr>
        <w:spacing w:line="240" w:lineRule="auto"/>
        <w:ind w:leftChars="0" w:left="426" w:hanging="284"/>
        <w:rPr>
          <w:rFonts w:ascii="HG丸ｺﾞｼｯｸM-PRO" w:hAnsi="HG丸ｺﾞｼｯｸM-PRO" w:cs="ＭＳ 明朝"/>
          <w:szCs w:val="24"/>
        </w:rPr>
      </w:pPr>
      <w:r>
        <w:rPr>
          <w:rFonts w:ascii="HG丸ｺﾞｼｯｸM-PRO" w:hAnsi="HG丸ｺﾞｼｯｸM-PRO" w:cs="ＭＳ 明朝" w:hint="eastAsia"/>
          <w:szCs w:val="24"/>
        </w:rPr>
        <w:t>不登校になると</w:t>
      </w:r>
      <w:r w:rsidR="00623C62">
        <w:rPr>
          <w:rFonts w:ascii="HG丸ｺﾞｼｯｸM-PRO" w:hAnsi="HG丸ｺﾞｼｯｸM-PRO" w:cs="ＭＳ 明朝" w:hint="eastAsia"/>
          <w:szCs w:val="24"/>
        </w:rPr>
        <w:t>，</w:t>
      </w:r>
      <w:r>
        <w:rPr>
          <w:rFonts w:ascii="HG丸ｺﾞｼｯｸM-PRO" w:hAnsi="HG丸ｺﾞｼｯｸM-PRO" w:cs="ＭＳ 明朝" w:hint="eastAsia"/>
          <w:szCs w:val="24"/>
        </w:rPr>
        <w:t>教育機会やコミュニケーションスキルを学ぶ機会を失い</w:t>
      </w:r>
      <w:r w:rsidR="00623C62">
        <w:rPr>
          <w:rFonts w:ascii="HG丸ｺﾞｼｯｸM-PRO" w:hAnsi="HG丸ｺﾞｼｯｸM-PRO" w:cs="ＭＳ 明朝" w:hint="eastAsia"/>
          <w:szCs w:val="24"/>
        </w:rPr>
        <w:t>，</w:t>
      </w:r>
      <w:r>
        <w:rPr>
          <w:rFonts w:ascii="HG丸ｺﾞｼｯｸM-PRO" w:hAnsi="HG丸ｺﾞｼｯｸM-PRO" w:cs="ＭＳ 明朝" w:hint="eastAsia"/>
          <w:szCs w:val="24"/>
        </w:rPr>
        <w:t>学校卒業後に社会へ出ることが困難になる場合もある。</w:t>
      </w:r>
    </w:p>
    <w:p w14:paraId="587E3DBE" w14:textId="0A3D1DE4" w:rsidR="00584AB8" w:rsidRDefault="00584AB8" w:rsidP="008625E4">
      <w:pPr>
        <w:pStyle w:val="a1"/>
        <w:numPr>
          <w:ilvl w:val="1"/>
          <w:numId w:val="8"/>
        </w:numPr>
        <w:spacing w:line="240" w:lineRule="auto"/>
        <w:ind w:leftChars="0" w:left="426" w:hanging="284"/>
        <w:rPr>
          <w:rFonts w:ascii="HG丸ｺﾞｼｯｸM-PRO" w:hAnsi="HG丸ｺﾞｼｯｸM-PRO" w:cs="ＭＳ 明朝"/>
          <w:szCs w:val="24"/>
        </w:rPr>
      </w:pPr>
      <w:r>
        <w:rPr>
          <w:rFonts w:ascii="HG丸ｺﾞｼｯｸM-PRO" w:hAnsi="HG丸ｺﾞｼｯｸM-PRO" w:cs="ＭＳ 明朝" w:hint="eastAsia"/>
          <w:szCs w:val="24"/>
        </w:rPr>
        <w:t>意欲やきっかけを得た障害者が社会復帰するには</w:t>
      </w:r>
      <w:r w:rsidR="00623C62">
        <w:rPr>
          <w:rFonts w:ascii="HG丸ｺﾞｼｯｸM-PRO" w:hAnsi="HG丸ｺﾞｼｯｸM-PRO" w:cs="ＭＳ 明朝" w:hint="eastAsia"/>
          <w:szCs w:val="24"/>
        </w:rPr>
        <w:t>，</w:t>
      </w:r>
      <w:r>
        <w:rPr>
          <w:rFonts w:ascii="HG丸ｺﾞｼｯｸM-PRO" w:hAnsi="HG丸ｺﾞｼｯｸM-PRO" w:cs="ＭＳ 明朝" w:hint="eastAsia"/>
          <w:szCs w:val="24"/>
        </w:rPr>
        <w:t>就労準備支援や軽作業等を通じ</w:t>
      </w:r>
      <w:r w:rsidR="00623C62">
        <w:rPr>
          <w:rFonts w:ascii="HG丸ｺﾞｼｯｸM-PRO" w:hAnsi="HG丸ｺﾞｼｯｸM-PRO" w:cs="ＭＳ 明朝" w:hint="eastAsia"/>
          <w:szCs w:val="24"/>
        </w:rPr>
        <w:t>，</w:t>
      </w:r>
      <w:r>
        <w:rPr>
          <w:rFonts w:ascii="HG丸ｺﾞｼｯｸM-PRO" w:hAnsi="HG丸ｺﾞｼｯｸM-PRO" w:cs="ＭＳ 明朝" w:hint="eastAsia"/>
          <w:szCs w:val="24"/>
        </w:rPr>
        <w:t>少しずつ他者との接点を持つ取り組みが効果的。</w:t>
      </w:r>
    </w:p>
    <w:p w14:paraId="7E13981B" w14:textId="7B4E914D" w:rsidR="00584AB8" w:rsidRDefault="00584AB8" w:rsidP="008625E4">
      <w:pPr>
        <w:pStyle w:val="a1"/>
        <w:numPr>
          <w:ilvl w:val="1"/>
          <w:numId w:val="8"/>
        </w:numPr>
        <w:spacing w:line="240" w:lineRule="auto"/>
        <w:ind w:leftChars="0" w:left="426" w:hanging="284"/>
        <w:rPr>
          <w:rFonts w:ascii="HG丸ｺﾞｼｯｸM-PRO" w:hAnsi="HG丸ｺﾞｼｯｸM-PRO" w:cs="ＭＳ 明朝"/>
          <w:szCs w:val="24"/>
        </w:rPr>
      </w:pPr>
      <w:r>
        <w:rPr>
          <w:rFonts w:ascii="HG丸ｺﾞｼｯｸM-PRO" w:hAnsi="HG丸ｺﾞｼｯｸM-PRO" w:cs="ＭＳ 明朝" w:hint="eastAsia"/>
          <w:szCs w:val="24"/>
        </w:rPr>
        <w:t>精神障害やその他疾患が疑われるケースでは</w:t>
      </w:r>
      <w:r w:rsidR="00623C62">
        <w:rPr>
          <w:rFonts w:ascii="HG丸ｺﾞｼｯｸM-PRO" w:hAnsi="HG丸ｺﾞｼｯｸM-PRO" w:cs="ＭＳ 明朝" w:hint="eastAsia"/>
          <w:szCs w:val="24"/>
        </w:rPr>
        <w:t>，</w:t>
      </w:r>
      <w:r>
        <w:rPr>
          <w:rFonts w:ascii="HG丸ｺﾞｼｯｸM-PRO" w:hAnsi="HG丸ｺﾞｼｯｸM-PRO" w:cs="ＭＳ 明朝" w:hint="eastAsia"/>
          <w:szCs w:val="24"/>
        </w:rPr>
        <w:t>ひきこもりになっている対象者にその病識がなく</w:t>
      </w:r>
      <w:r w:rsidR="00623C62">
        <w:rPr>
          <w:rFonts w:ascii="HG丸ｺﾞｼｯｸM-PRO" w:hAnsi="HG丸ｺﾞｼｯｸM-PRO" w:cs="ＭＳ 明朝" w:hint="eastAsia"/>
          <w:szCs w:val="24"/>
        </w:rPr>
        <w:t>，</w:t>
      </w:r>
      <w:r>
        <w:rPr>
          <w:rFonts w:ascii="HG丸ｺﾞｼｯｸM-PRO" w:hAnsi="HG丸ｺﾞｼｯｸM-PRO" w:cs="ＭＳ 明朝" w:hint="eastAsia"/>
          <w:szCs w:val="24"/>
        </w:rPr>
        <w:t>受診につながらないことが多い。</w:t>
      </w:r>
    </w:p>
    <w:p w14:paraId="50BF4E33" w14:textId="15D52684" w:rsidR="00584AB8" w:rsidRDefault="00584AB8" w:rsidP="008625E4">
      <w:pPr>
        <w:pStyle w:val="a1"/>
        <w:numPr>
          <w:ilvl w:val="1"/>
          <w:numId w:val="8"/>
        </w:numPr>
        <w:spacing w:line="240" w:lineRule="auto"/>
        <w:ind w:leftChars="0" w:left="426" w:hanging="284"/>
        <w:rPr>
          <w:rFonts w:ascii="HG丸ｺﾞｼｯｸM-PRO" w:hAnsi="HG丸ｺﾞｼｯｸM-PRO" w:cs="ＭＳ 明朝"/>
          <w:szCs w:val="24"/>
        </w:rPr>
      </w:pPr>
      <w:r>
        <w:rPr>
          <w:rFonts w:ascii="HG丸ｺﾞｼｯｸM-PRO" w:hAnsi="HG丸ｺﾞｼｯｸM-PRO" w:cs="ＭＳ 明朝" w:hint="eastAsia"/>
          <w:szCs w:val="24"/>
        </w:rPr>
        <w:t>精神科に特化した在宅医療の資源が不足しており</w:t>
      </w:r>
      <w:r w:rsidR="00623C62">
        <w:rPr>
          <w:rFonts w:ascii="HG丸ｺﾞｼｯｸM-PRO" w:hAnsi="HG丸ｺﾞｼｯｸM-PRO" w:cs="ＭＳ 明朝" w:hint="eastAsia"/>
          <w:szCs w:val="24"/>
        </w:rPr>
        <w:t>，</w:t>
      </w:r>
      <w:r>
        <w:rPr>
          <w:rFonts w:ascii="HG丸ｺﾞｼｯｸM-PRO" w:hAnsi="HG丸ｺﾞｼｯｸM-PRO" w:cs="ＭＳ 明朝" w:hint="eastAsia"/>
          <w:szCs w:val="24"/>
        </w:rPr>
        <w:t>今後の充実が必要。</w:t>
      </w:r>
    </w:p>
    <w:p w14:paraId="5627E73F" w14:textId="02F2238F" w:rsidR="00584AB8" w:rsidRDefault="00584AB8" w:rsidP="008625E4">
      <w:pPr>
        <w:pStyle w:val="a1"/>
        <w:numPr>
          <w:ilvl w:val="1"/>
          <w:numId w:val="8"/>
        </w:numPr>
        <w:spacing w:line="240" w:lineRule="auto"/>
        <w:ind w:leftChars="0" w:left="426" w:hanging="284"/>
        <w:rPr>
          <w:rFonts w:ascii="HG丸ｺﾞｼｯｸM-PRO" w:hAnsi="HG丸ｺﾞｼｯｸM-PRO" w:cs="ＭＳ 明朝"/>
          <w:szCs w:val="24"/>
        </w:rPr>
      </w:pPr>
      <w:r>
        <w:rPr>
          <w:rFonts w:ascii="HG丸ｺﾞｼｯｸM-PRO" w:hAnsi="HG丸ｺﾞｼｯｸM-PRO" w:cs="ＭＳ 明朝" w:hint="eastAsia"/>
          <w:szCs w:val="24"/>
        </w:rPr>
        <w:t>支援の基本的な考え方は</w:t>
      </w:r>
      <w:r w:rsidR="00623C62">
        <w:rPr>
          <w:rFonts w:ascii="HG丸ｺﾞｼｯｸM-PRO" w:hAnsi="HG丸ｺﾞｼｯｸM-PRO" w:cs="ＭＳ 明朝" w:hint="eastAsia"/>
          <w:szCs w:val="24"/>
        </w:rPr>
        <w:t>，</w:t>
      </w:r>
      <w:r>
        <w:rPr>
          <w:rFonts w:ascii="HG丸ｺﾞｼｯｸM-PRO" w:hAnsi="HG丸ｺﾞｼｯｸM-PRO" w:cs="ＭＳ 明朝" w:hint="eastAsia"/>
          <w:szCs w:val="24"/>
        </w:rPr>
        <w:t>「長期的」に働きかけを続け</w:t>
      </w:r>
      <w:r w:rsidR="00623C62">
        <w:rPr>
          <w:rFonts w:ascii="HG丸ｺﾞｼｯｸM-PRO" w:hAnsi="HG丸ｺﾞｼｯｸM-PRO" w:cs="ＭＳ 明朝" w:hint="eastAsia"/>
          <w:szCs w:val="24"/>
        </w:rPr>
        <w:t>，</w:t>
      </w:r>
      <w:r>
        <w:rPr>
          <w:rFonts w:ascii="HG丸ｺﾞｼｯｸM-PRO" w:hAnsi="HG丸ｺﾞｼｯｸM-PRO" w:cs="ＭＳ 明朝" w:hint="eastAsia"/>
          <w:szCs w:val="24"/>
        </w:rPr>
        <w:t>何らかのきっかけから対象者との関わりを作り始め</w:t>
      </w:r>
      <w:r w:rsidR="00623C62">
        <w:rPr>
          <w:rFonts w:ascii="HG丸ｺﾞｼｯｸM-PRO" w:hAnsi="HG丸ｺﾞｼｯｸM-PRO" w:cs="ＭＳ 明朝" w:hint="eastAsia"/>
          <w:szCs w:val="24"/>
        </w:rPr>
        <w:t>，</w:t>
      </w:r>
      <w:r>
        <w:rPr>
          <w:rFonts w:ascii="HG丸ｺﾞｼｯｸM-PRO" w:hAnsi="HG丸ｺﾞｼｯｸM-PRO" w:cs="ＭＳ 明朝" w:hint="eastAsia"/>
          <w:szCs w:val="24"/>
        </w:rPr>
        <w:t>対象者の新たな「居場所」を少しずつ確保していくこと。</w:t>
      </w:r>
    </w:p>
    <w:p w14:paraId="2089BCFF" w14:textId="78F012E5" w:rsidR="00FE5741" w:rsidRDefault="00584AB8" w:rsidP="008625E4">
      <w:pPr>
        <w:pStyle w:val="a1"/>
        <w:numPr>
          <w:ilvl w:val="1"/>
          <w:numId w:val="8"/>
        </w:numPr>
        <w:spacing w:line="240" w:lineRule="auto"/>
        <w:ind w:leftChars="0" w:left="426" w:hanging="284"/>
        <w:rPr>
          <w:rFonts w:ascii="HG丸ｺﾞｼｯｸM-PRO" w:hAnsi="HG丸ｺﾞｼｯｸM-PRO" w:cs="ＭＳ 明朝"/>
          <w:szCs w:val="24"/>
        </w:rPr>
      </w:pPr>
      <w:r w:rsidRPr="0036614D">
        <w:rPr>
          <w:rFonts w:ascii="HG丸ｺﾞｼｯｸM-PRO" w:hAnsi="HG丸ｺﾞｼｯｸM-PRO" w:cs="ＭＳ 明朝" w:hint="eastAsia"/>
          <w:szCs w:val="24"/>
        </w:rPr>
        <w:t>支援に携わる関係機関等において</w:t>
      </w:r>
      <w:r w:rsidR="00623C62">
        <w:rPr>
          <w:rFonts w:ascii="HG丸ｺﾞｼｯｸM-PRO" w:hAnsi="HG丸ｺﾞｼｯｸM-PRO" w:cs="ＭＳ 明朝" w:hint="eastAsia"/>
          <w:szCs w:val="24"/>
        </w:rPr>
        <w:t>，</w:t>
      </w:r>
      <w:r w:rsidRPr="0036614D">
        <w:rPr>
          <w:rFonts w:ascii="HG丸ｺﾞｼｯｸM-PRO" w:hAnsi="HG丸ｺﾞｼｯｸM-PRO" w:cs="ＭＳ 明朝" w:hint="eastAsia"/>
          <w:szCs w:val="24"/>
        </w:rPr>
        <w:t>個人情報の保護に適切に配慮しながら</w:t>
      </w:r>
      <w:r w:rsidR="00623C62">
        <w:rPr>
          <w:rFonts w:ascii="HG丸ｺﾞｼｯｸM-PRO" w:hAnsi="HG丸ｺﾞｼｯｸM-PRO" w:cs="ＭＳ 明朝" w:hint="eastAsia"/>
          <w:szCs w:val="24"/>
        </w:rPr>
        <w:t>，</w:t>
      </w:r>
      <w:r w:rsidRPr="0036614D">
        <w:rPr>
          <w:rFonts w:ascii="HG丸ｺﾞｼｯｸM-PRO" w:hAnsi="HG丸ｺﾞｼｯｸM-PRO" w:cs="ＭＳ 明朝" w:hint="eastAsia"/>
          <w:szCs w:val="24"/>
        </w:rPr>
        <w:t>対象者にかかる情報共有体制を整備することが今後の課題。</w:t>
      </w:r>
    </w:p>
    <w:p w14:paraId="36FBE795" w14:textId="080DB7C7" w:rsidR="006125CD" w:rsidRPr="00FE5741" w:rsidRDefault="00FE5741" w:rsidP="00FE5741">
      <w:pPr>
        <w:snapToGrid/>
        <w:spacing w:line="240" w:lineRule="auto"/>
        <w:jc w:val="left"/>
        <w:rPr>
          <w:rFonts w:ascii="HG丸ｺﾞｼｯｸM-PRO" w:hAnsi="HG丸ｺﾞｼｯｸM-PRO" w:cs="ＭＳ 明朝"/>
          <w:szCs w:val="24"/>
        </w:rPr>
      </w:pPr>
      <w:r>
        <w:rPr>
          <w:rFonts w:ascii="HG丸ｺﾞｼｯｸM-PRO" w:hAnsi="HG丸ｺﾞｼｯｸM-PRO" w:cs="ＭＳ 明朝"/>
          <w:szCs w:val="24"/>
        </w:rPr>
        <w:br w:type="page"/>
      </w:r>
    </w:p>
    <w:tbl>
      <w:tblPr>
        <w:tblStyle w:val="ad"/>
        <w:tblpPr w:leftFromText="142" w:rightFromText="142" w:vertAnchor="text" w:horzAnchor="margin" w:tblpY="1"/>
        <w:tblW w:w="9046" w:type="dxa"/>
        <w:tblLook w:val="04A0" w:firstRow="1" w:lastRow="0" w:firstColumn="1" w:lastColumn="0" w:noHBand="0" w:noVBand="1"/>
      </w:tblPr>
      <w:tblGrid>
        <w:gridCol w:w="1417"/>
        <w:gridCol w:w="7629"/>
      </w:tblGrid>
      <w:tr w:rsidR="00492B37" w:rsidRPr="00672D54" w14:paraId="17F58FFB" w14:textId="77777777" w:rsidTr="008A0C3C">
        <w:tc>
          <w:tcPr>
            <w:tcW w:w="1417" w:type="dxa"/>
            <w:tcBorders>
              <w:top w:val="single" w:sz="18" w:space="0" w:color="00B050"/>
              <w:left w:val="single" w:sz="18" w:space="0" w:color="00B050"/>
              <w:bottom w:val="single" w:sz="18" w:space="0" w:color="00B050"/>
              <w:right w:val="single" w:sz="18" w:space="0" w:color="00B050"/>
            </w:tcBorders>
            <w:shd w:val="clear" w:color="auto" w:fill="00B050"/>
            <w:vAlign w:val="center"/>
          </w:tcPr>
          <w:p w14:paraId="2135F251" w14:textId="2037EBEE" w:rsidR="00492B37" w:rsidRPr="00492B37" w:rsidRDefault="00492B37" w:rsidP="00FE5741">
            <w:pPr>
              <w:spacing w:beforeLines="30" w:before="115" w:afterLines="30" w:after="115" w:line="400" w:lineRule="exact"/>
              <w:jc w:val="center"/>
              <w:rPr>
                <w:b/>
                <w:bCs/>
                <w:color w:val="FFFFFF" w:themeColor="background1"/>
                <w:sz w:val="36"/>
                <w:szCs w:val="36"/>
              </w:rPr>
            </w:pPr>
            <w:r w:rsidRPr="00255BD5">
              <w:rPr>
                <w:rFonts w:hint="eastAsia"/>
                <w:b/>
                <w:bCs/>
                <w:color w:val="FFFFFF" w:themeColor="background1"/>
                <w:sz w:val="36"/>
                <w:szCs w:val="36"/>
              </w:rPr>
              <w:lastRenderedPageBreak/>
              <w:t>第</w:t>
            </w:r>
            <w:r>
              <w:rPr>
                <w:rFonts w:hint="eastAsia"/>
                <w:b/>
                <w:bCs/>
                <w:color w:val="FFFFFF" w:themeColor="background1"/>
                <w:sz w:val="36"/>
                <w:szCs w:val="36"/>
              </w:rPr>
              <w:t>４</w:t>
            </w:r>
            <w:r w:rsidRPr="00255BD5">
              <w:rPr>
                <w:rFonts w:hint="eastAsia"/>
                <w:b/>
                <w:bCs/>
                <w:color w:val="FFFFFF" w:themeColor="background1"/>
                <w:sz w:val="36"/>
                <w:szCs w:val="36"/>
              </w:rPr>
              <w:t>節</w:t>
            </w:r>
          </w:p>
        </w:tc>
        <w:tc>
          <w:tcPr>
            <w:tcW w:w="7629" w:type="dxa"/>
            <w:tcBorders>
              <w:top w:val="single" w:sz="18" w:space="0" w:color="00B050"/>
              <w:left w:val="single" w:sz="18" w:space="0" w:color="00B050"/>
              <w:bottom w:val="single" w:sz="18" w:space="0" w:color="00B050"/>
              <w:right w:val="single" w:sz="18" w:space="0" w:color="00B050"/>
            </w:tcBorders>
          </w:tcPr>
          <w:p w14:paraId="2D9DC0AE" w14:textId="10F6A2B4" w:rsidR="00492B37" w:rsidRPr="00672D54" w:rsidRDefault="00492B37" w:rsidP="00FE5741">
            <w:pPr>
              <w:pStyle w:val="2"/>
              <w:framePr w:hSpace="0" w:wrap="auto" w:vAnchor="margin" w:hAnchor="text" w:yAlign="inline"/>
              <w:spacing w:before="115" w:after="115" w:line="400" w:lineRule="exact"/>
              <w:ind w:leftChars="100" w:left="220" w:firstLineChars="0" w:firstLine="0"/>
            </w:pPr>
            <w:bookmarkStart w:id="19" w:name="_Toc54628284"/>
            <w:bookmarkStart w:id="20" w:name="_Toc54630354"/>
            <w:bookmarkStart w:id="21" w:name="_Toc54636604"/>
            <w:bookmarkStart w:id="22" w:name="_Toc54764670"/>
            <w:r>
              <w:rPr>
                <w:rFonts w:hint="eastAsia"/>
              </w:rPr>
              <w:t>第3期後期計画（2018～2020年度）</w:t>
            </w:r>
            <w:r>
              <w:br/>
            </w:r>
            <w:r>
              <w:rPr>
                <w:rFonts w:hint="eastAsia"/>
              </w:rPr>
              <w:t>の評価と課題</w:t>
            </w:r>
            <w:bookmarkEnd w:id="19"/>
            <w:bookmarkEnd w:id="20"/>
            <w:bookmarkEnd w:id="21"/>
            <w:bookmarkEnd w:id="22"/>
          </w:p>
        </w:tc>
      </w:tr>
    </w:tbl>
    <w:bookmarkEnd w:id="18"/>
    <w:p w14:paraId="503564EB" w14:textId="3CD81517" w:rsidR="0090349D" w:rsidRDefault="00AD61A9" w:rsidP="00772215">
      <w:pPr>
        <w:pStyle w:val="af2"/>
        <w:spacing w:beforeLines="50" w:before="193"/>
        <w:ind w:firstLine="220"/>
      </w:pPr>
      <w:r w:rsidRPr="0089543F">
        <w:rPr>
          <w:rFonts w:hint="eastAsia"/>
        </w:rPr>
        <w:t>第３期</w:t>
      </w:r>
      <w:r w:rsidR="00DC1B47" w:rsidRPr="0089543F">
        <w:rPr>
          <w:rFonts w:hint="eastAsia"/>
        </w:rPr>
        <w:t>柏市障害者基本計画（</w:t>
      </w:r>
      <w:r w:rsidR="00251F7C" w:rsidRPr="0089543F">
        <w:rPr>
          <w:rFonts w:hint="eastAsia"/>
        </w:rPr>
        <w:t>後期</w:t>
      </w:r>
      <w:r w:rsidRPr="0089543F">
        <w:rPr>
          <w:rFonts w:hint="eastAsia"/>
        </w:rPr>
        <w:t>計画</w:t>
      </w:r>
      <w:r w:rsidR="00DC1B47" w:rsidRPr="0089543F">
        <w:rPr>
          <w:rFonts w:hint="eastAsia"/>
        </w:rPr>
        <w:t>）</w:t>
      </w:r>
      <w:r w:rsidRPr="0089543F">
        <w:rPr>
          <w:rFonts w:hint="eastAsia"/>
        </w:rPr>
        <w:t>では，</w:t>
      </w:r>
      <w:r w:rsidR="00251F7C" w:rsidRPr="0089543F">
        <w:rPr>
          <w:rFonts w:hint="eastAsia"/>
        </w:rPr>
        <w:t>７</w:t>
      </w:r>
      <w:r w:rsidRPr="0089543F">
        <w:rPr>
          <w:rFonts w:hint="eastAsia"/>
        </w:rPr>
        <w:t>つの柱</w:t>
      </w:r>
      <w:r w:rsidR="00772215" w:rsidRPr="0089543F">
        <w:rPr>
          <w:rFonts w:hint="eastAsia"/>
        </w:rPr>
        <w:t>や４つの重点施策</w:t>
      </w:r>
      <w:r w:rsidRPr="0089543F">
        <w:rPr>
          <w:rFonts w:hint="eastAsia"/>
        </w:rPr>
        <w:t>に沿った障害福祉施策を進めてきました。市の取組については，</w:t>
      </w:r>
      <w:r w:rsidR="0007247E" w:rsidRPr="0089543F">
        <w:rPr>
          <w:rFonts w:hint="eastAsia"/>
        </w:rPr>
        <w:t>PDCA</w:t>
      </w:r>
      <w:r w:rsidRPr="0089543F">
        <w:rPr>
          <w:rFonts w:hint="eastAsia"/>
        </w:rPr>
        <w:t>サイクルのプロセスで，内部（庁内）評価と，</w:t>
      </w:r>
      <w:r w:rsidR="00DC1B47" w:rsidRPr="0089543F">
        <w:rPr>
          <w:rFonts w:hint="eastAsia"/>
        </w:rPr>
        <w:t>有識者</w:t>
      </w:r>
      <w:r w:rsidR="0007247E" w:rsidRPr="0089543F">
        <w:rPr>
          <w:rFonts w:hint="eastAsia"/>
        </w:rPr>
        <w:t>や</w:t>
      </w:r>
      <w:r w:rsidRPr="0089543F">
        <w:rPr>
          <w:rFonts w:hint="eastAsia"/>
        </w:rPr>
        <w:t>市民の</w:t>
      </w:r>
      <w:r w:rsidR="0007247E" w:rsidRPr="0089543F">
        <w:rPr>
          <w:rFonts w:hint="eastAsia"/>
        </w:rPr>
        <w:t>代表，</w:t>
      </w:r>
      <w:r w:rsidRPr="0089543F">
        <w:rPr>
          <w:rFonts w:hint="eastAsia"/>
        </w:rPr>
        <w:t>関係団体により構成される</w:t>
      </w:r>
      <w:r w:rsidR="0045741F" w:rsidRPr="0089543F">
        <w:rPr>
          <w:rFonts w:hint="eastAsia"/>
        </w:rPr>
        <w:t>柏市</w:t>
      </w:r>
      <w:r w:rsidRPr="0089543F">
        <w:rPr>
          <w:rFonts w:hint="eastAsia"/>
        </w:rPr>
        <w:t>健康福祉審議会障害者健康福祉専門分科会による外部評価を実施しました。また，</w:t>
      </w:r>
      <w:r w:rsidR="00772215">
        <w:rPr>
          <w:rFonts w:hint="eastAsia"/>
        </w:rPr>
        <w:t>実施した</w:t>
      </w:r>
      <w:r w:rsidRPr="0089543F">
        <w:rPr>
          <w:rFonts w:hint="eastAsia"/>
        </w:rPr>
        <w:t>アンケート調査及びヒアリング調査においても，障害</w:t>
      </w:r>
      <w:r w:rsidR="00251F7C" w:rsidRPr="0089543F">
        <w:rPr>
          <w:rFonts w:hint="eastAsia"/>
        </w:rPr>
        <w:t>のある方と家族</w:t>
      </w:r>
      <w:r w:rsidRPr="0089543F">
        <w:rPr>
          <w:rFonts w:hint="eastAsia"/>
        </w:rPr>
        <w:t>，障害</w:t>
      </w:r>
      <w:r w:rsidR="00251F7C" w:rsidRPr="0089543F">
        <w:rPr>
          <w:rFonts w:hint="eastAsia"/>
        </w:rPr>
        <w:t>福祉</w:t>
      </w:r>
      <w:r w:rsidRPr="0089543F">
        <w:rPr>
          <w:rFonts w:hint="eastAsia"/>
        </w:rPr>
        <w:t>関係団体</w:t>
      </w:r>
      <w:r w:rsidR="00251F7C" w:rsidRPr="0089543F">
        <w:rPr>
          <w:rFonts w:hint="eastAsia"/>
        </w:rPr>
        <w:t>，委託相談支援事業所</w:t>
      </w:r>
      <w:r w:rsidR="003112C9" w:rsidRPr="0089543F">
        <w:rPr>
          <w:rFonts w:hint="eastAsia"/>
        </w:rPr>
        <w:t>，</w:t>
      </w:r>
      <w:r w:rsidR="00251F7C" w:rsidRPr="0089543F">
        <w:rPr>
          <w:rFonts w:hint="eastAsia"/>
        </w:rPr>
        <w:t>一般市民の皆さま</w:t>
      </w:r>
      <w:r w:rsidRPr="0089543F">
        <w:rPr>
          <w:rFonts w:hint="eastAsia"/>
        </w:rPr>
        <w:t>からご意見を伺いました。以上を踏まえ，市の実績と市民目線からの評価を合わせて，</w:t>
      </w:r>
      <w:r w:rsidR="00BD05D5">
        <w:rPr>
          <w:rFonts w:hint="eastAsia"/>
        </w:rPr>
        <w:t>各柱や</w:t>
      </w:r>
      <w:r w:rsidRPr="0089543F">
        <w:rPr>
          <w:rFonts w:hint="eastAsia"/>
        </w:rPr>
        <w:t>重点施策</w:t>
      </w:r>
      <w:r w:rsidR="00251F7C" w:rsidRPr="0089543F">
        <w:rPr>
          <w:rFonts w:hint="eastAsia"/>
        </w:rPr>
        <w:t>ごとの進捗と課題</w:t>
      </w:r>
      <w:r w:rsidR="003112C9" w:rsidRPr="0089543F">
        <w:rPr>
          <w:rFonts w:hint="eastAsia"/>
        </w:rPr>
        <w:t>，</w:t>
      </w:r>
      <w:r w:rsidR="00251F7C" w:rsidRPr="0089543F">
        <w:rPr>
          <w:rFonts w:hint="eastAsia"/>
        </w:rPr>
        <w:t>今後の</w:t>
      </w:r>
      <w:r w:rsidRPr="0089543F">
        <w:rPr>
          <w:rFonts w:hint="eastAsia"/>
        </w:rPr>
        <w:t>方向性を取りまとめました。</w:t>
      </w:r>
    </w:p>
    <w:p w14:paraId="02E55CA9" w14:textId="54A23985" w:rsidR="00772215" w:rsidRPr="0089543F" w:rsidRDefault="00F634C8" w:rsidP="00772215">
      <w:pPr>
        <w:pStyle w:val="3"/>
        <w:numPr>
          <w:ilvl w:val="0"/>
          <w:numId w:val="14"/>
        </w:numPr>
        <w:spacing w:before="386" w:after="193"/>
      </w:pPr>
      <w:r>
        <w:rPr>
          <w:rFonts w:hint="eastAsia"/>
        </w:rPr>
        <w:t>柱ごとの評価・</w:t>
      </w:r>
      <w:r w:rsidR="00772215">
        <w:rPr>
          <w:rFonts w:hint="eastAsia"/>
        </w:rPr>
        <w:t>課題</w:t>
      </w:r>
    </w:p>
    <w:tbl>
      <w:tblPr>
        <w:tblStyle w:val="ad"/>
        <w:tblW w:w="0" w:type="auto"/>
        <w:tblLook w:val="04A0" w:firstRow="1" w:lastRow="0" w:firstColumn="1" w:lastColumn="0" w:noHBand="0" w:noVBand="1"/>
      </w:tblPr>
      <w:tblGrid>
        <w:gridCol w:w="2122"/>
        <w:gridCol w:w="6938"/>
      </w:tblGrid>
      <w:tr w:rsidR="00E02388" w14:paraId="4F13FEC2" w14:textId="77777777" w:rsidTr="00446CE6">
        <w:tc>
          <w:tcPr>
            <w:tcW w:w="2122" w:type="dxa"/>
            <w:shd w:val="clear" w:color="auto" w:fill="D9D9D9" w:themeFill="background1" w:themeFillShade="D9"/>
          </w:tcPr>
          <w:p w14:paraId="7375191C" w14:textId="03973299" w:rsidR="00E02388" w:rsidRDefault="00E02388" w:rsidP="00772215">
            <w:pPr>
              <w:spacing w:line="240" w:lineRule="auto"/>
              <w:jc w:val="center"/>
            </w:pPr>
            <w:r>
              <w:rPr>
                <w:rFonts w:hint="eastAsia"/>
              </w:rPr>
              <w:t>柱名</w:t>
            </w:r>
          </w:p>
        </w:tc>
        <w:tc>
          <w:tcPr>
            <w:tcW w:w="6938" w:type="dxa"/>
            <w:shd w:val="clear" w:color="auto" w:fill="D9D9D9" w:themeFill="background1" w:themeFillShade="D9"/>
          </w:tcPr>
          <w:p w14:paraId="3F377F1B" w14:textId="4CFAA75B" w:rsidR="00E02388" w:rsidRDefault="00E02388" w:rsidP="00E02388">
            <w:pPr>
              <w:spacing w:line="240" w:lineRule="auto"/>
              <w:jc w:val="center"/>
            </w:pPr>
            <w:r>
              <w:rPr>
                <w:rFonts w:hint="eastAsia"/>
              </w:rPr>
              <w:t>主な評価</w:t>
            </w:r>
            <w:r w:rsidR="00F634C8">
              <w:rPr>
                <w:rFonts w:hint="eastAsia"/>
              </w:rPr>
              <w:t>・</w:t>
            </w:r>
            <w:r>
              <w:rPr>
                <w:rFonts w:hint="eastAsia"/>
              </w:rPr>
              <w:t>課題</w:t>
            </w:r>
          </w:p>
        </w:tc>
      </w:tr>
      <w:tr w:rsidR="00E02388" w14:paraId="7B5B5F08" w14:textId="77777777" w:rsidTr="00446CE6">
        <w:tc>
          <w:tcPr>
            <w:tcW w:w="2122" w:type="dxa"/>
          </w:tcPr>
          <w:p w14:paraId="0C7D4BA5" w14:textId="581A0702" w:rsidR="00E02388" w:rsidRDefault="00446CE6" w:rsidP="008625E4">
            <w:pPr>
              <w:spacing w:line="240" w:lineRule="auto"/>
              <w:jc w:val="left"/>
            </w:pPr>
            <w:r>
              <w:rPr>
                <w:rFonts w:hint="eastAsia"/>
              </w:rPr>
              <w:t xml:space="preserve">柱１ </w:t>
            </w:r>
            <w:r w:rsidR="00E02388">
              <w:rPr>
                <w:rFonts w:hint="eastAsia"/>
              </w:rPr>
              <w:t>福祉意識の醸成と支え合いの環境づくりの推進</w:t>
            </w:r>
          </w:p>
        </w:tc>
        <w:tc>
          <w:tcPr>
            <w:tcW w:w="6938" w:type="dxa"/>
          </w:tcPr>
          <w:p w14:paraId="4BFB1B83" w14:textId="6CC6740F" w:rsidR="00E02388" w:rsidRDefault="00E02388" w:rsidP="00ED3590">
            <w:pPr>
              <w:spacing w:line="240" w:lineRule="auto"/>
              <w:jc w:val="left"/>
            </w:pPr>
            <w:r>
              <w:rPr>
                <w:rFonts w:hint="eastAsia"/>
              </w:rPr>
              <w:t>障害理解を深めるための啓発等</w:t>
            </w:r>
            <w:r w:rsidR="00ED3590">
              <w:rPr>
                <w:rFonts w:hint="eastAsia"/>
              </w:rPr>
              <w:t>に取組み</w:t>
            </w:r>
            <w:r>
              <w:rPr>
                <w:rFonts w:hint="eastAsia"/>
              </w:rPr>
              <w:t>ましたが，まだ十分でないため，啓発</w:t>
            </w:r>
            <w:r w:rsidR="00446CE6">
              <w:rPr>
                <w:rFonts w:hint="eastAsia"/>
              </w:rPr>
              <w:t>等の</w:t>
            </w:r>
            <w:r>
              <w:rPr>
                <w:rFonts w:hint="eastAsia"/>
              </w:rPr>
              <w:t>継続</w:t>
            </w:r>
            <w:r w:rsidR="00446CE6">
              <w:rPr>
                <w:rFonts w:hint="eastAsia"/>
              </w:rPr>
              <w:t>が</w:t>
            </w:r>
            <w:r>
              <w:rPr>
                <w:rFonts w:hint="eastAsia"/>
              </w:rPr>
              <w:t>必要</w:t>
            </w:r>
            <w:r w:rsidR="00446CE6">
              <w:rPr>
                <w:rFonts w:hint="eastAsia"/>
              </w:rPr>
              <w:t>で</w:t>
            </w:r>
            <w:r>
              <w:rPr>
                <w:rFonts w:hint="eastAsia"/>
              </w:rPr>
              <w:t>す。また，教育福祉会館内に整備した</w:t>
            </w:r>
            <w:r w:rsidR="00446CE6">
              <w:rPr>
                <w:rFonts w:hint="eastAsia"/>
              </w:rPr>
              <w:t>障害理解推進の拠点について，</w:t>
            </w:r>
            <w:r>
              <w:rPr>
                <w:rFonts w:hint="eastAsia"/>
              </w:rPr>
              <w:t>活用方法等の検討が課題です。</w:t>
            </w:r>
          </w:p>
        </w:tc>
      </w:tr>
      <w:tr w:rsidR="00E02388" w14:paraId="57B93E34" w14:textId="77777777" w:rsidTr="00446CE6">
        <w:tc>
          <w:tcPr>
            <w:tcW w:w="2122" w:type="dxa"/>
          </w:tcPr>
          <w:p w14:paraId="3A2AF340" w14:textId="74810E54" w:rsidR="00E02388" w:rsidRDefault="00446CE6" w:rsidP="008625E4">
            <w:pPr>
              <w:spacing w:line="240" w:lineRule="auto"/>
              <w:jc w:val="left"/>
            </w:pPr>
            <w:r>
              <w:rPr>
                <w:rFonts w:hint="eastAsia"/>
              </w:rPr>
              <w:t xml:space="preserve">柱２ </w:t>
            </w:r>
            <w:r w:rsidR="00E02388">
              <w:rPr>
                <w:rFonts w:hint="eastAsia"/>
              </w:rPr>
              <w:t>情報提供・相談，権利擁護体制の確立</w:t>
            </w:r>
          </w:p>
        </w:tc>
        <w:tc>
          <w:tcPr>
            <w:tcW w:w="6938" w:type="dxa"/>
          </w:tcPr>
          <w:p w14:paraId="729EF8BC" w14:textId="2178D80E" w:rsidR="00446CE6" w:rsidRPr="00E02388" w:rsidRDefault="00E02388" w:rsidP="008625E4">
            <w:pPr>
              <w:spacing w:line="240" w:lineRule="auto"/>
              <w:jc w:val="left"/>
            </w:pPr>
            <w:r>
              <w:rPr>
                <w:rFonts w:hint="eastAsia"/>
              </w:rPr>
              <w:t>相談支援体制の充実に取組みましたが，引き続きニーズが高い状況です。</w:t>
            </w:r>
            <w:r w:rsidR="00446CE6">
              <w:rPr>
                <w:rFonts w:hint="eastAsia"/>
              </w:rPr>
              <w:t>質の向上や人員の確保が必要です。また，障害者の権利を守るため</w:t>
            </w:r>
            <w:r w:rsidR="00ED3590">
              <w:rPr>
                <w:rFonts w:hint="eastAsia"/>
              </w:rPr>
              <w:t>，</w:t>
            </w:r>
            <w:r w:rsidR="00446CE6">
              <w:rPr>
                <w:rFonts w:hint="eastAsia"/>
              </w:rPr>
              <w:t>権利擁護体制の更なる充実が必要です。</w:t>
            </w:r>
          </w:p>
        </w:tc>
      </w:tr>
      <w:tr w:rsidR="00E02388" w:rsidRPr="00446CE6" w14:paraId="52CE1683" w14:textId="77777777" w:rsidTr="00446CE6">
        <w:tc>
          <w:tcPr>
            <w:tcW w:w="2122" w:type="dxa"/>
          </w:tcPr>
          <w:p w14:paraId="6A45F66D" w14:textId="6CDCB876" w:rsidR="00E02388" w:rsidRDefault="00446CE6" w:rsidP="008625E4">
            <w:pPr>
              <w:spacing w:line="240" w:lineRule="auto"/>
              <w:jc w:val="left"/>
            </w:pPr>
            <w:r>
              <w:rPr>
                <w:rFonts w:hint="eastAsia"/>
              </w:rPr>
              <w:t xml:space="preserve">柱３ </w:t>
            </w:r>
            <w:r w:rsidR="00E02388">
              <w:rPr>
                <w:rFonts w:hint="eastAsia"/>
              </w:rPr>
              <w:t>暮らしを支えるサービスの充実</w:t>
            </w:r>
          </w:p>
        </w:tc>
        <w:tc>
          <w:tcPr>
            <w:tcW w:w="6938" w:type="dxa"/>
          </w:tcPr>
          <w:p w14:paraId="6FB02025" w14:textId="0E0D41B1" w:rsidR="00E02388" w:rsidRPr="00E02388" w:rsidRDefault="00446CE6" w:rsidP="00446CE6">
            <w:pPr>
              <w:spacing w:line="240" w:lineRule="auto"/>
              <w:jc w:val="left"/>
            </w:pPr>
            <w:r>
              <w:rPr>
                <w:rFonts w:hint="eastAsia"/>
              </w:rPr>
              <w:t>地域生活支援拠点を4か所整備しました。重度化や高齢化もあり，ニーズが多様化しているため，多様な生活の場の拡充が必要です。</w:t>
            </w:r>
          </w:p>
        </w:tc>
      </w:tr>
      <w:tr w:rsidR="00E02388" w14:paraId="4368AC83" w14:textId="77777777" w:rsidTr="00446CE6">
        <w:tc>
          <w:tcPr>
            <w:tcW w:w="2122" w:type="dxa"/>
          </w:tcPr>
          <w:p w14:paraId="5F7ADD20" w14:textId="3053FCDC" w:rsidR="00E02388" w:rsidRDefault="00446CE6" w:rsidP="008625E4">
            <w:pPr>
              <w:spacing w:line="240" w:lineRule="auto"/>
              <w:jc w:val="left"/>
            </w:pPr>
            <w:r>
              <w:rPr>
                <w:rFonts w:hint="eastAsia"/>
              </w:rPr>
              <w:t xml:space="preserve">柱４ </w:t>
            </w:r>
            <w:r w:rsidR="00E02388" w:rsidRPr="00446CE6">
              <w:rPr>
                <w:rFonts w:hint="eastAsia"/>
                <w:spacing w:val="-6"/>
              </w:rPr>
              <w:t>誰もが働きやすく，活動しやすい環境づくりの推進</w:t>
            </w:r>
          </w:p>
        </w:tc>
        <w:tc>
          <w:tcPr>
            <w:tcW w:w="6938" w:type="dxa"/>
          </w:tcPr>
          <w:p w14:paraId="2374658E" w14:textId="25C7D95A" w:rsidR="00E02388" w:rsidRPr="00E02388" w:rsidRDefault="00ED3590" w:rsidP="008625E4">
            <w:pPr>
              <w:spacing w:line="240" w:lineRule="auto"/>
              <w:jc w:val="left"/>
            </w:pPr>
            <w:r>
              <w:rPr>
                <w:rFonts w:hint="eastAsia"/>
              </w:rPr>
              <w:t>就労相談支援体制の充実に取組みましたが，引き続きニーズは高い状況です。課題であった工賃向上の取組と合わせて，継続した取組が必要です。</w:t>
            </w:r>
          </w:p>
        </w:tc>
      </w:tr>
      <w:tr w:rsidR="00E02388" w14:paraId="58E49141" w14:textId="77777777" w:rsidTr="00446CE6">
        <w:tc>
          <w:tcPr>
            <w:tcW w:w="2122" w:type="dxa"/>
          </w:tcPr>
          <w:p w14:paraId="4FA1F0C8" w14:textId="6276C3D8" w:rsidR="00E02388" w:rsidRDefault="00446CE6" w:rsidP="008625E4">
            <w:pPr>
              <w:spacing w:line="240" w:lineRule="auto"/>
              <w:jc w:val="left"/>
            </w:pPr>
            <w:r>
              <w:rPr>
                <w:rFonts w:hint="eastAsia"/>
              </w:rPr>
              <w:t xml:space="preserve">柱５ </w:t>
            </w:r>
            <w:r w:rsidR="00E02388">
              <w:rPr>
                <w:rFonts w:hint="eastAsia"/>
              </w:rPr>
              <w:t>子どもの成長への支援</w:t>
            </w:r>
          </w:p>
        </w:tc>
        <w:tc>
          <w:tcPr>
            <w:tcW w:w="6938" w:type="dxa"/>
          </w:tcPr>
          <w:p w14:paraId="77C843F9" w14:textId="26C59185" w:rsidR="00E02388" w:rsidRPr="00E02388" w:rsidRDefault="00ED3590" w:rsidP="00ED3590">
            <w:pPr>
              <w:spacing w:line="240" w:lineRule="auto"/>
              <w:jc w:val="left"/>
            </w:pPr>
            <w:r>
              <w:rPr>
                <w:rFonts w:hint="eastAsia"/>
              </w:rPr>
              <w:t>早期支援の充実や集団生活サポートに取組みました。ニーズ調査では専門的な療育等が求められており，継続した取組が必要です。</w:t>
            </w:r>
          </w:p>
        </w:tc>
      </w:tr>
      <w:tr w:rsidR="00E02388" w14:paraId="6299236F" w14:textId="77777777" w:rsidTr="00446CE6">
        <w:tc>
          <w:tcPr>
            <w:tcW w:w="2122" w:type="dxa"/>
          </w:tcPr>
          <w:p w14:paraId="08FD4843" w14:textId="1BFF0403" w:rsidR="00E02388" w:rsidRDefault="00446CE6" w:rsidP="008625E4">
            <w:pPr>
              <w:spacing w:line="240" w:lineRule="auto"/>
              <w:jc w:val="left"/>
            </w:pPr>
            <w:r>
              <w:rPr>
                <w:rFonts w:hint="eastAsia"/>
              </w:rPr>
              <w:t xml:space="preserve">柱６ </w:t>
            </w:r>
            <w:r w:rsidR="00E02388">
              <w:rPr>
                <w:rFonts w:hint="eastAsia"/>
              </w:rPr>
              <w:t>健康・医療体制の充実</w:t>
            </w:r>
          </w:p>
        </w:tc>
        <w:tc>
          <w:tcPr>
            <w:tcW w:w="6938" w:type="dxa"/>
          </w:tcPr>
          <w:p w14:paraId="163AA358" w14:textId="174F8685" w:rsidR="00E02388" w:rsidRPr="00E02388" w:rsidRDefault="00ED3590" w:rsidP="00F634C8">
            <w:pPr>
              <w:spacing w:line="240" w:lineRule="auto"/>
              <w:jc w:val="left"/>
            </w:pPr>
            <w:r>
              <w:rPr>
                <w:rFonts w:hint="eastAsia"/>
              </w:rPr>
              <w:t>医療・ケア体制の充実や精神障害者の地域生活の促進・支援に取組みましたが，サービス対象者の増加</w:t>
            </w:r>
            <w:r w:rsidR="00F634C8">
              <w:rPr>
                <w:rFonts w:hint="eastAsia"/>
              </w:rPr>
              <w:t>等もあり，</w:t>
            </w:r>
            <w:r>
              <w:rPr>
                <w:rFonts w:hint="eastAsia"/>
              </w:rPr>
              <w:t>更なる強化・充実が必要です。</w:t>
            </w:r>
          </w:p>
        </w:tc>
      </w:tr>
      <w:tr w:rsidR="00E02388" w14:paraId="6FF08550" w14:textId="77777777" w:rsidTr="00446CE6">
        <w:tc>
          <w:tcPr>
            <w:tcW w:w="2122" w:type="dxa"/>
          </w:tcPr>
          <w:p w14:paraId="6EA01D42" w14:textId="2EE06E41" w:rsidR="00E02388" w:rsidRDefault="00446CE6" w:rsidP="008625E4">
            <w:pPr>
              <w:spacing w:line="240" w:lineRule="auto"/>
              <w:jc w:val="left"/>
            </w:pPr>
            <w:r>
              <w:rPr>
                <w:rFonts w:hint="eastAsia"/>
              </w:rPr>
              <w:t xml:space="preserve">柱７ </w:t>
            </w:r>
            <w:r w:rsidR="00E02388">
              <w:rPr>
                <w:rFonts w:hint="eastAsia"/>
              </w:rPr>
              <w:t>安全・安心な生活環境の整備</w:t>
            </w:r>
          </w:p>
        </w:tc>
        <w:tc>
          <w:tcPr>
            <w:tcW w:w="6938" w:type="dxa"/>
          </w:tcPr>
          <w:p w14:paraId="0B9BB80D" w14:textId="7BA15329" w:rsidR="00E02388" w:rsidRPr="00E02388" w:rsidRDefault="00F634C8" w:rsidP="00F634C8">
            <w:pPr>
              <w:spacing w:line="240" w:lineRule="auto"/>
              <w:jc w:val="left"/>
            </w:pPr>
            <w:r>
              <w:rPr>
                <w:rFonts w:hint="eastAsia"/>
              </w:rPr>
              <w:t>ヘルプマークの配布等，緊急時に円滑な支援ができるような対策を推進しました。緊急時の対応は引き続きニーズが高く，体制の強化が必要です。</w:t>
            </w:r>
          </w:p>
        </w:tc>
      </w:tr>
    </w:tbl>
    <w:p w14:paraId="29B8D7A2" w14:textId="42AEBA19" w:rsidR="00492B37" w:rsidRPr="0089543F" w:rsidRDefault="00251F7C" w:rsidP="006242C9">
      <w:pPr>
        <w:pStyle w:val="3"/>
        <w:spacing w:before="386" w:after="193"/>
      </w:pPr>
      <w:r w:rsidRPr="0089543F">
        <w:rPr>
          <w:rFonts w:hint="eastAsia"/>
        </w:rPr>
        <w:lastRenderedPageBreak/>
        <w:t>重点施策</w:t>
      </w:r>
      <w:r w:rsidR="00211506" w:rsidRPr="0089543F">
        <w:rPr>
          <w:rFonts w:hint="eastAsia"/>
        </w:rPr>
        <w:t>ごと</w:t>
      </w:r>
      <w:r w:rsidR="00F634C8">
        <w:rPr>
          <w:rFonts w:hint="eastAsia"/>
        </w:rPr>
        <w:t>の</w:t>
      </w:r>
      <w:r w:rsidR="00211506" w:rsidRPr="0089543F">
        <w:rPr>
          <w:rFonts w:hint="eastAsia"/>
        </w:rPr>
        <w:t>評価・課題と今後の方向性</w:t>
      </w:r>
    </w:p>
    <w:p w14:paraId="23CF44BD" w14:textId="144CAE5D" w:rsidR="00916966" w:rsidRPr="00871C0D" w:rsidRDefault="0004344A" w:rsidP="00FE5741">
      <w:pPr>
        <w:pStyle w:val="a"/>
        <w:spacing w:beforeLines="100" w:before="386" w:afterLines="100" w:after="386" w:line="240" w:lineRule="auto"/>
        <w:rPr>
          <w:sz w:val="32"/>
          <w:szCs w:val="32"/>
        </w:rPr>
      </w:pPr>
      <w:r w:rsidRPr="00871C0D">
        <w:rPr>
          <w:rFonts w:hint="eastAsia"/>
          <w:noProof/>
          <w:color w:val="FFFFFF" w:themeColor="background1"/>
          <w:sz w:val="32"/>
          <w:szCs w:val="32"/>
        </w:rPr>
        <mc:AlternateContent>
          <mc:Choice Requires="wps">
            <w:drawing>
              <wp:anchor distT="0" distB="0" distL="114300" distR="114300" simplePos="0" relativeHeight="251771904" behindDoc="0" locked="0" layoutInCell="1" allowOverlap="1" wp14:anchorId="388CE8C2" wp14:editId="67F10C87">
                <wp:simplePos x="0" y="0"/>
                <wp:positionH relativeFrom="margin">
                  <wp:align>left</wp:align>
                </wp:positionH>
                <wp:positionV relativeFrom="paragraph">
                  <wp:posOffset>609703</wp:posOffset>
                </wp:positionV>
                <wp:extent cx="1080000" cy="287079"/>
                <wp:effectExtent l="0" t="0" r="6350" b="0"/>
                <wp:wrapNone/>
                <wp:docPr id="51" name="テキスト ボックス 51"/>
                <wp:cNvGraphicFramePr/>
                <a:graphic xmlns:a="http://schemas.openxmlformats.org/drawingml/2006/main">
                  <a:graphicData uri="http://schemas.microsoft.com/office/word/2010/wordprocessingShape">
                    <wps:wsp>
                      <wps:cNvSpPr txBox="1"/>
                      <wps:spPr>
                        <a:xfrm>
                          <a:off x="0" y="0"/>
                          <a:ext cx="1080000" cy="287079"/>
                        </a:xfrm>
                        <a:prstGeom prst="rect">
                          <a:avLst/>
                        </a:prstGeom>
                        <a:solidFill>
                          <a:schemeClr val="accent6">
                            <a:lumMod val="75000"/>
                          </a:schemeClr>
                        </a:solidFill>
                        <a:ln w="6350">
                          <a:noFill/>
                        </a:ln>
                      </wps:spPr>
                      <wps:txbx>
                        <w:txbxContent>
                          <w:p w14:paraId="1E0B68D8" w14:textId="5814B260" w:rsidR="0056391C" w:rsidRPr="0004344A" w:rsidRDefault="0056391C" w:rsidP="00D57AC4">
                            <w:pPr>
                              <w:spacing w:line="300" w:lineRule="exact"/>
                              <w:jc w:val="center"/>
                              <w:rPr>
                                <w:b/>
                                <w:bCs/>
                                <w:color w:val="FFFFFF" w:themeColor="background1"/>
                                <w:sz w:val="21"/>
                                <w:szCs w:val="20"/>
                              </w:rPr>
                            </w:pPr>
                            <w:r w:rsidRPr="0004344A">
                              <w:rPr>
                                <w:rFonts w:hint="eastAsia"/>
                                <w:b/>
                                <w:bCs/>
                                <w:color w:val="FFFFFF" w:themeColor="background1"/>
                                <w:sz w:val="21"/>
                                <w:szCs w:val="20"/>
                              </w:rPr>
                              <w:t>市の取組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CE8C2" id="テキスト ボックス 51" o:spid="_x0000_s1028" type="#_x0000_t202" style="position:absolute;left:0;text-align:left;margin-left:0;margin-top:48pt;width:85.05pt;height:22.6pt;z-index:251771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" fillcolor="#538135 [2409]" stroked="f" strokeweight=".5pt">
                <v:textbox>
                  <w:txbxContent>
                    <w:p w14:paraId="1E0B68D8" w14:textId="5814B260" w:rsidR="0056391C" w:rsidRPr="0004344A" w:rsidRDefault="0056391C" w:rsidP="00D57AC4">
                      <w:pPr>
                        <w:spacing w:line="300" w:lineRule="exact"/>
                        <w:jc w:val="center"/>
                        <w:rPr>
                          <w:b/>
                          <w:bCs/>
                          <w:color w:val="FFFFFF" w:themeColor="background1"/>
                          <w:sz w:val="21"/>
                          <w:szCs w:val="20"/>
                        </w:rPr>
                      </w:pPr>
                      <w:r w:rsidRPr="0004344A">
                        <w:rPr>
                          <w:rFonts w:hint="eastAsia"/>
                          <w:b/>
                          <w:bCs/>
                          <w:color w:val="FFFFFF" w:themeColor="background1"/>
                          <w:sz w:val="21"/>
                          <w:szCs w:val="20"/>
                        </w:rPr>
                        <w:t>市の取組</w:t>
                      </w:r>
                    </w:p>
                  </w:txbxContent>
                </v:textbox>
                <w10:wrap anchorx="margin"/>
              </v:shape>
            </w:pict>
          </mc:Fallback>
        </mc:AlternateContent>
      </w:r>
      <w:r w:rsidR="00916966" w:rsidRPr="00871C0D">
        <w:rPr>
          <w:rFonts w:hint="eastAsia"/>
          <w:sz w:val="32"/>
          <w:szCs w:val="32"/>
        </w:rPr>
        <w:t>重点施策１</w:t>
      </w:r>
      <w:r w:rsidR="00916966" w:rsidRPr="00871C0D">
        <w:rPr>
          <w:sz w:val="32"/>
          <w:szCs w:val="32"/>
        </w:rPr>
        <w:t xml:space="preserve"> 相談支援・権利擁護体制の充実</w:t>
      </w:r>
    </w:p>
    <w:p w14:paraId="786204EF" w14:textId="6AC3D93B" w:rsidR="0004344A" w:rsidRDefault="0004344A" w:rsidP="00934C46">
      <w:pPr>
        <w:pStyle w:val="a"/>
        <w:numPr>
          <w:ilvl w:val="0"/>
          <w:numId w:val="0"/>
        </w:numPr>
        <w:spacing w:after="193" w:line="240" w:lineRule="auto"/>
        <w:ind w:leftChars="50" w:left="110" w:rightChars="50" w:right="110"/>
        <w:rPr>
          <w:b w:val="0"/>
          <w:bCs/>
          <w:color w:val="FFFFFF" w:themeColor="background1"/>
        </w:rPr>
      </w:pPr>
      <w:r>
        <w:rPr>
          <w:b w:val="0"/>
          <w:bCs/>
          <w:noProof/>
          <w:color w:val="FFFFFF" w:themeColor="background1"/>
        </w:rPr>
        <mc:AlternateContent>
          <mc:Choice Requires="wps">
            <w:drawing>
              <wp:inline distT="0" distB="0" distL="0" distR="0" wp14:anchorId="3AACFEF0" wp14:editId="79750227">
                <wp:extent cx="5746653" cy="4465674"/>
                <wp:effectExtent l="0" t="0" r="26035" b="11430"/>
                <wp:docPr id="50" name="テキスト ボックス 50"/>
                <wp:cNvGraphicFramePr/>
                <a:graphic xmlns:a="http://schemas.openxmlformats.org/drawingml/2006/main">
                  <a:graphicData uri="http://schemas.microsoft.com/office/word/2010/wordprocessingShape">
                    <wps:wsp>
                      <wps:cNvSpPr txBox="1"/>
                      <wps:spPr>
                        <a:xfrm>
                          <a:off x="0" y="0"/>
                          <a:ext cx="5746653" cy="4465674"/>
                        </a:xfrm>
                        <a:prstGeom prst="rect">
                          <a:avLst/>
                        </a:prstGeom>
                        <a:solidFill>
                          <a:schemeClr val="lt1"/>
                        </a:solidFill>
                        <a:ln w="6350">
                          <a:solidFill>
                            <a:prstClr val="black"/>
                          </a:solidFill>
                        </a:ln>
                      </wps:spPr>
                      <wps:txbx>
                        <w:txbxContent>
                          <w:p w14:paraId="06186DDA" w14:textId="50692705" w:rsidR="0056391C" w:rsidRPr="00B921DE" w:rsidRDefault="0056391C" w:rsidP="00934C46">
                            <w:pPr>
                              <w:pStyle w:val="af2"/>
                              <w:numPr>
                                <w:ilvl w:val="2"/>
                                <w:numId w:val="11"/>
                              </w:numPr>
                              <w:spacing w:beforeLines="50" w:before="193"/>
                              <w:ind w:leftChars="50" w:left="530" w:firstLineChars="0"/>
                            </w:pPr>
                            <w:r w:rsidRPr="00B921DE">
                              <w:rPr>
                                <w:rFonts w:hint="eastAsia"/>
                              </w:rPr>
                              <w:t>相談支援・ケアマネジメント体制の充実</w:t>
                            </w:r>
                            <w:r>
                              <w:rPr>
                                <w:rFonts w:hint="eastAsia"/>
                              </w:rPr>
                              <w:t xml:space="preserve">　</w:t>
                            </w:r>
                            <w:r w:rsidRPr="00132267">
                              <w:rPr>
                                <w:rFonts w:hint="eastAsia"/>
                                <w:bdr w:val="single" w:sz="4" w:space="0" w:color="auto"/>
                              </w:rPr>
                              <w:t xml:space="preserve"> 柱</w:t>
                            </w:r>
                            <w:r w:rsidRPr="00132267">
                              <w:rPr>
                                <w:bdr w:val="single" w:sz="4" w:space="0" w:color="auto"/>
                              </w:rPr>
                              <w:t>２</w:t>
                            </w:r>
                            <w:r>
                              <w:rPr>
                                <w:rFonts w:hint="eastAsia"/>
                                <w:bdr w:val="single" w:sz="4" w:space="0" w:color="auto"/>
                              </w:rPr>
                              <w:t xml:space="preserve"> </w:t>
                            </w:r>
                          </w:p>
                          <w:p w14:paraId="1039F277" w14:textId="3D854FD8" w:rsidR="0056391C" w:rsidRDefault="0056391C" w:rsidP="00934C46">
                            <w:pPr>
                              <w:pStyle w:val="af2"/>
                              <w:ind w:leftChars="50" w:left="110" w:rightChars="50" w:right="110" w:firstLine="220"/>
                            </w:pPr>
                            <w:r>
                              <w:t>24</w:t>
                            </w:r>
                            <w:r>
                              <w:rPr>
                                <w:rFonts w:hint="eastAsia"/>
                              </w:rPr>
                              <w:t>時間対応の地域生活支援拠点を整備するなど，地域の身近な場所で，</w:t>
                            </w:r>
                            <w:r w:rsidRPr="0004344A">
                              <w:rPr>
                                <w:rFonts w:hint="eastAsia"/>
                              </w:rPr>
                              <w:t>相談の内容や相談者のニーズに応じて，適切な助言や支援</w:t>
                            </w:r>
                            <w:r>
                              <w:rPr>
                                <w:rFonts w:hint="eastAsia"/>
                              </w:rPr>
                              <w:t>を提供する体制を整備するとともに，相談支援人材の</w:t>
                            </w:r>
                            <w:r>
                              <w:t>養成・確保を</w:t>
                            </w:r>
                            <w:r>
                              <w:rPr>
                                <w:rFonts w:hint="eastAsia"/>
                              </w:rPr>
                              <w:t>図りました</w:t>
                            </w:r>
                            <w:r>
                              <w:t>。</w:t>
                            </w:r>
                            <w:r>
                              <w:rPr>
                                <w:rFonts w:hint="eastAsia"/>
                              </w:rPr>
                              <w:t>しかし，ニーズ調査では，身近な</w:t>
                            </w:r>
                            <w:r>
                              <w:t>場所で，専門的な知識を持った職員に相談したいという</w:t>
                            </w:r>
                            <w:r>
                              <w:rPr>
                                <w:rFonts w:hint="eastAsia"/>
                              </w:rPr>
                              <w:t>ニーズや</w:t>
                            </w:r>
                            <w:r>
                              <w:t>，相談支援専門員の</w:t>
                            </w:r>
                            <w:r>
                              <w:rPr>
                                <w:rFonts w:hint="eastAsia"/>
                              </w:rPr>
                              <w:t>不足を</w:t>
                            </w:r>
                            <w:r>
                              <w:t>挙げる声があり</w:t>
                            </w:r>
                            <w:r>
                              <w:rPr>
                                <w:rFonts w:hint="eastAsia"/>
                              </w:rPr>
                              <w:t>，</w:t>
                            </w:r>
                            <w:r>
                              <w:t>障害者からの</w:t>
                            </w:r>
                            <w:r>
                              <w:rPr>
                                <w:rFonts w:hint="eastAsia"/>
                              </w:rPr>
                              <w:t>相談内容は</w:t>
                            </w:r>
                            <w:r>
                              <w:t>多様化</w:t>
                            </w:r>
                            <w:r>
                              <w:rPr>
                                <w:rFonts w:hint="eastAsia"/>
                              </w:rPr>
                              <w:t>・</w:t>
                            </w:r>
                            <w:r>
                              <w:t>複合化して</w:t>
                            </w:r>
                            <w:r>
                              <w:rPr>
                                <w:rFonts w:hint="eastAsia"/>
                              </w:rPr>
                              <w:t>きているのが</w:t>
                            </w:r>
                            <w:r>
                              <w:t>現状です</w:t>
                            </w:r>
                            <w:r>
                              <w:rPr>
                                <w:rFonts w:hint="eastAsia"/>
                              </w:rPr>
                              <w:t>。</w:t>
                            </w:r>
                          </w:p>
                          <w:p w14:paraId="334254CC" w14:textId="7845E3B9" w:rsidR="0056391C" w:rsidRDefault="0056391C" w:rsidP="00934C46">
                            <w:pPr>
                              <w:pStyle w:val="af2"/>
                              <w:ind w:leftChars="50" w:left="110" w:rightChars="50" w:right="110" w:firstLine="220"/>
                            </w:pPr>
                            <w:r>
                              <w:rPr>
                                <w:rFonts w:hint="eastAsia"/>
                              </w:rPr>
                              <w:t>今後は，相談支援専門員の</w:t>
                            </w:r>
                            <w:r>
                              <w:t>増加や</w:t>
                            </w:r>
                            <w:r>
                              <w:rPr>
                                <w:rFonts w:hint="eastAsia"/>
                              </w:rPr>
                              <w:t>人材育成に</w:t>
                            </w:r>
                            <w:r>
                              <w:t>取組むとともに，</w:t>
                            </w:r>
                            <w:r>
                              <w:rPr>
                                <w:rFonts w:hint="eastAsia"/>
                              </w:rPr>
                              <w:t>多様化・複合化する福祉課題に対応することができるよう，相談機関</w:t>
                            </w:r>
                            <w:r>
                              <w:t>同士の</w:t>
                            </w:r>
                            <w:r>
                              <w:rPr>
                                <w:rFonts w:hint="eastAsia"/>
                              </w:rPr>
                              <w:t>連携強化や総合相談窓口</w:t>
                            </w:r>
                            <w:r>
                              <w:t>の設置により，</w:t>
                            </w:r>
                            <w:r>
                              <w:rPr>
                                <w:rFonts w:hint="eastAsia"/>
                              </w:rPr>
                              <w:t>地域</w:t>
                            </w:r>
                            <w:r>
                              <w:t>で</w:t>
                            </w:r>
                            <w:r>
                              <w:rPr>
                                <w:rFonts w:hint="eastAsia"/>
                              </w:rPr>
                              <w:t>安心できる包括的</w:t>
                            </w:r>
                            <w:r>
                              <w:t>相談支援体制の構築</w:t>
                            </w:r>
                            <w:r>
                              <w:rPr>
                                <w:rFonts w:hint="eastAsia"/>
                              </w:rPr>
                              <w:t>が重要となります。</w:t>
                            </w:r>
                          </w:p>
                          <w:p w14:paraId="4A52D1A9" w14:textId="4A63E51D" w:rsidR="0056391C" w:rsidRPr="00B921DE" w:rsidRDefault="0056391C" w:rsidP="00132267">
                            <w:pPr>
                              <w:pStyle w:val="af2"/>
                              <w:numPr>
                                <w:ilvl w:val="2"/>
                                <w:numId w:val="11"/>
                              </w:numPr>
                              <w:spacing w:beforeLines="50" w:before="193"/>
                              <w:ind w:leftChars="50" w:left="530" w:firstLineChars="0"/>
                            </w:pPr>
                            <w:r w:rsidRPr="00B921DE">
                              <w:rPr>
                                <w:rFonts w:hint="eastAsia"/>
                              </w:rPr>
                              <w:t>権利擁護体制の充実</w:t>
                            </w:r>
                            <w:r>
                              <w:rPr>
                                <w:rFonts w:hint="eastAsia"/>
                              </w:rPr>
                              <w:t xml:space="preserve">　</w:t>
                            </w:r>
                            <w:r w:rsidRPr="00132267">
                              <w:rPr>
                                <w:rFonts w:hint="eastAsia"/>
                                <w:bdr w:val="single" w:sz="4" w:space="0" w:color="auto"/>
                              </w:rPr>
                              <w:t xml:space="preserve"> 柱</w:t>
                            </w:r>
                            <w:r w:rsidRPr="00132267">
                              <w:rPr>
                                <w:bdr w:val="single" w:sz="4" w:space="0" w:color="auto"/>
                              </w:rPr>
                              <w:t>２</w:t>
                            </w:r>
                            <w:r>
                              <w:rPr>
                                <w:rFonts w:hint="eastAsia"/>
                                <w:bdr w:val="single" w:sz="4" w:space="0" w:color="auto"/>
                              </w:rPr>
                              <w:t xml:space="preserve"> </w:t>
                            </w:r>
                          </w:p>
                          <w:p w14:paraId="43E665CE" w14:textId="3D930D14" w:rsidR="0056391C" w:rsidRPr="0004344A" w:rsidRDefault="0056391C" w:rsidP="00934C46">
                            <w:pPr>
                              <w:spacing w:line="240" w:lineRule="auto"/>
                              <w:ind w:leftChars="50" w:left="110" w:rightChars="50" w:right="110" w:firstLineChars="100" w:firstLine="220"/>
                            </w:pPr>
                            <w:r>
                              <w:rPr>
                                <w:rFonts w:hint="eastAsia"/>
                              </w:rPr>
                              <w:t>成年後見制度や</w:t>
                            </w:r>
                            <w:r>
                              <w:t>日常生活自立支援事業の促進や</w:t>
                            </w:r>
                            <w:r>
                              <w:rPr>
                                <w:rFonts w:hint="eastAsia"/>
                              </w:rPr>
                              <w:t>権利擁護ネットワーク会議の開催，</w:t>
                            </w:r>
                            <w:r>
                              <w:t>障害者差別解消に向けた啓発</w:t>
                            </w:r>
                            <w:r>
                              <w:rPr>
                                <w:rFonts w:hint="eastAsia"/>
                              </w:rPr>
                              <w:t>等により，</w:t>
                            </w:r>
                            <w:r>
                              <w:t>障害者の権利</w:t>
                            </w:r>
                            <w:r>
                              <w:rPr>
                                <w:rFonts w:hint="eastAsia"/>
                              </w:rPr>
                              <w:t>擁護体制の充実を</w:t>
                            </w:r>
                            <w:r>
                              <w:t>図りました。</w:t>
                            </w:r>
                            <w:r>
                              <w:rPr>
                                <w:rFonts w:hint="eastAsia"/>
                              </w:rPr>
                              <w:t>しかし，成年後見制度等は</w:t>
                            </w:r>
                            <w:r>
                              <w:t>十分に活用されておらず，</w:t>
                            </w:r>
                            <w:r>
                              <w:rPr>
                                <w:rFonts w:hint="eastAsia"/>
                              </w:rPr>
                              <w:t>障害者差別解消法の認知度は</w:t>
                            </w:r>
                            <w:r>
                              <w:t>依然低い状況です</w:t>
                            </w:r>
                            <w:r>
                              <w:rPr>
                                <w:rFonts w:hint="eastAsia"/>
                              </w:rPr>
                              <w:t>。</w:t>
                            </w:r>
                            <w:r>
                              <w:t>引き続き，</w:t>
                            </w:r>
                            <w:r>
                              <w:rPr>
                                <w:rFonts w:hint="eastAsia"/>
                              </w:rPr>
                              <w:t>権利擁護</w:t>
                            </w:r>
                            <w:r>
                              <w:t>体制の充実を図るとともに，制度</w:t>
                            </w:r>
                            <w:r>
                              <w:rPr>
                                <w:rFonts w:hint="eastAsia"/>
                              </w:rPr>
                              <w:t>等の</w:t>
                            </w:r>
                            <w:r>
                              <w:t>理解啓発に努め</w:t>
                            </w:r>
                            <w:r>
                              <w:rPr>
                                <w:rFonts w:hint="eastAsia"/>
                              </w:rPr>
                              <w:t>る</w:t>
                            </w:r>
                            <w:r>
                              <w:t>必要があります。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AACFEF0" id="テキスト ボックス 50" o:spid="_x0000_s1029" type="#_x0000_t202" style="width:452.5pt;height:35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" fillcolor="white [3201]" strokeweight=".5pt">
                <v:textbox>
                  <w:txbxContent>
                    <w:p w14:paraId="06186DDA" w14:textId="50692705" w:rsidR="0056391C" w:rsidRPr="00B921DE" w:rsidRDefault="0056391C" w:rsidP="00934C46">
                      <w:pPr>
                        <w:pStyle w:val="af2"/>
                        <w:numPr>
                          <w:ilvl w:val="2"/>
                          <w:numId w:val="11"/>
                        </w:numPr>
                        <w:spacing w:beforeLines="50" w:before="193"/>
                        <w:ind w:leftChars="50" w:left="530" w:firstLineChars="0"/>
                      </w:pPr>
                      <w:r w:rsidRPr="00B921DE">
                        <w:rPr>
                          <w:rFonts w:hint="eastAsia"/>
                        </w:rPr>
                        <w:t>相談支援・ケアマネジメント体制の充実</w:t>
                      </w:r>
                      <w:r>
                        <w:rPr>
                          <w:rFonts w:hint="eastAsia"/>
                        </w:rPr>
                        <w:t xml:space="preserve">　</w:t>
                      </w:r>
                      <w:r w:rsidRPr="00132267">
                        <w:rPr>
                          <w:rFonts w:hint="eastAsia"/>
                          <w:bdr w:val="single" w:sz="4" w:space="0" w:color="auto"/>
                        </w:rPr>
                        <w:t xml:space="preserve"> 柱</w:t>
                      </w:r>
                      <w:r w:rsidRPr="00132267">
                        <w:rPr>
                          <w:bdr w:val="single" w:sz="4" w:space="0" w:color="auto"/>
                        </w:rPr>
                        <w:t>２</w:t>
                      </w:r>
                      <w:r>
                        <w:rPr>
                          <w:rFonts w:hint="eastAsia"/>
                          <w:bdr w:val="single" w:sz="4" w:space="0" w:color="auto"/>
                        </w:rPr>
                        <w:t xml:space="preserve"> </w:t>
                      </w:r>
                    </w:p>
                    <w:p w14:paraId="1039F277" w14:textId="3D854FD8" w:rsidR="0056391C" w:rsidRDefault="0056391C" w:rsidP="00934C46">
                      <w:pPr>
                        <w:pStyle w:val="af2"/>
                        <w:ind w:leftChars="50" w:left="110" w:rightChars="50" w:right="110" w:firstLine="220"/>
                      </w:pPr>
                      <w:r>
                        <w:t>24</w:t>
                      </w:r>
                      <w:r>
                        <w:rPr>
                          <w:rFonts w:hint="eastAsia"/>
                        </w:rPr>
                        <w:t>時間対応の地域生活支援拠点を整備するなど，地域の身近な場所で，</w:t>
                      </w:r>
                      <w:r w:rsidRPr="0004344A">
                        <w:rPr>
                          <w:rFonts w:hint="eastAsia"/>
                        </w:rPr>
                        <w:t>相談の内容や相談者のニーズに応じて，適切な助言や支援</w:t>
                      </w:r>
                      <w:r>
                        <w:rPr>
                          <w:rFonts w:hint="eastAsia"/>
                        </w:rPr>
                        <w:t>を提供する体制を整備するとともに，相談支援人材の</w:t>
                      </w:r>
                      <w:r>
                        <w:t>養成・確保を</w:t>
                      </w:r>
                      <w:r>
                        <w:rPr>
                          <w:rFonts w:hint="eastAsia"/>
                        </w:rPr>
                        <w:t>図りました</w:t>
                      </w:r>
                      <w:r>
                        <w:t>。</w:t>
                      </w:r>
                      <w:r>
                        <w:rPr>
                          <w:rFonts w:hint="eastAsia"/>
                        </w:rPr>
                        <w:t>しかし，ニーズ調査では，身近な</w:t>
                      </w:r>
                      <w:r>
                        <w:t>場所で，専門的な知識を持った職員に相談したいという</w:t>
                      </w:r>
                      <w:r>
                        <w:rPr>
                          <w:rFonts w:hint="eastAsia"/>
                        </w:rPr>
                        <w:t>ニーズや</w:t>
                      </w:r>
                      <w:r>
                        <w:t>，相談支援専門員の</w:t>
                      </w:r>
                      <w:r>
                        <w:rPr>
                          <w:rFonts w:hint="eastAsia"/>
                        </w:rPr>
                        <w:t>不足を</w:t>
                      </w:r>
                      <w:r>
                        <w:t>挙げる声があり</w:t>
                      </w:r>
                      <w:r>
                        <w:rPr>
                          <w:rFonts w:hint="eastAsia"/>
                        </w:rPr>
                        <w:t>，</w:t>
                      </w:r>
                      <w:r>
                        <w:t>障害者からの</w:t>
                      </w:r>
                      <w:r>
                        <w:rPr>
                          <w:rFonts w:hint="eastAsia"/>
                        </w:rPr>
                        <w:t>相談内容は</w:t>
                      </w:r>
                      <w:r>
                        <w:t>多様化</w:t>
                      </w:r>
                      <w:r>
                        <w:rPr>
                          <w:rFonts w:hint="eastAsia"/>
                        </w:rPr>
                        <w:t>・</w:t>
                      </w:r>
                      <w:r>
                        <w:t>複合化して</w:t>
                      </w:r>
                      <w:r>
                        <w:rPr>
                          <w:rFonts w:hint="eastAsia"/>
                        </w:rPr>
                        <w:t>きているのが</w:t>
                      </w:r>
                      <w:r>
                        <w:t>現状です</w:t>
                      </w:r>
                      <w:r>
                        <w:rPr>
                          <w:rFonts w:hint="eastAsia"/>
                        </w:rPr>
                        <w:t>。</w:t>
                      </w:r>
                    </w:p>
                    <w:p w14:paraId="334254CC" w14:textId="7845E3B9" w:rsidR="0056391C" w:rsidRDefault="0056391C" w:rsidP="00934C46">
                      <w:pPr>
                        <w:pStyle w:val="af2"/>
                        <w:ind w:leftChars="50" w:left="110" w:rightChars="50" w:right="110" w:firstLine="220"/>
                      </w:pPr>
                      <w:r>
                        <w:rPr>
                          <w:rFonts w:hint="eastAsia"/>
                        </w:rPr>
                        <w:t>今後は，相談支援専門員の</w:t>
                      </w:r>
                      <w:r>
                        <w:t>増加や</w:t>
                      </w:r>
                      <w:r>
                        <w:rPr>
                          <w:rFonts w:hint="eastAsia"/>
                        </w:rPr>
                        <w:t>人材育成に</w:t>
                      </w:r>
                      <w:r>
                        <w:t>取組むとともに，</w:t>
                      </w:r>
                      <w:r>
                        <w:rPr>
                          <w:rFonts w:hint="eastAsia"/>
                        </w:rPr>
                        <w:t>多様化・複合化する福祉課題に対応することができるよう，相談機関</w:t>
                      </w:r>
                      <w:r>
                        <w:t>同士の</w:t>
                      </w:r>
                      <w:r>
                        <w:rPr>
                          <w:rFonts w:hint="eastAsia"/>
                        </w:rPr>
                        <w:t>連携強化や総合相談窓口</w:t>
                      </w:r>
                      <w:r>
                        <w:t>の設置により，</w:t>
                      </w:r>
                      <w:r>
                        <w:rPr>
                          <w:rFonts w:hint="eastAsia"/>
                        </w:rPr>
                        <w:t>地域</w:t>
                      </w:r>
                      <w:r>
                        <w:t>で</w:t>
                      </w:r>
                      <w:r>
                        <w:rPr>
                          <w:rFonts w:hint="eastAsia"/>
                        </w:rPr>
                        <w:t>安心できる包括的</w:t>
                      </w:r>
                      <w:r>
                        <w:t>相談支援体制の構築</w:t>
                      </w:r>
                      <w:r>
                        <w:rPr>
                          <w:rFonts w:hint="eastAsia"/>
                        </w:rPr>
                        <w:t>が重要となります。</w:t>
                      </w:r>
                    </w:p>
                    <w:p w14:paraId="4A52D1A9" w14:textId="4A63E51D" w:rsidR="0056391C" w:rsidRPr="00B921DE" w:rsidRDefault="0056391C" w:rsidP="00132267">
                      <w:pPr>
                        <w:pStyle w:val="af2"/>
                        <w:numPr>
                          <w:ilvl w:val="2"/>
                          <w:numId w:val="11"/>
                        </w:numPr>
                        <w:spacing w:beforeLines="50" w:before="193"/>
                        <w:ind w:leftChars="50" w:left="530" w:firstLineChars="0"/>
                      </w:pPr>
                      <w:r w:rsidRPr="00B921DE">
                        <w:rPr>
                          <w:rFonts w:hint="eastAsia"/>
                        </w:rPr>
                        <w:t>権利擁護体制の充実</w:t>
                      </w:r>
                      <w:r>
                        <w:rPr>
                          <w:rFonts w:hint="eastAsia"/>
                        </w:rPr>
                        <w:t xml:space="preserve">　</w:t>
                      </w:r>
                      <w:r w:rsidRPr="00132267">
                        <w:rPr>
                          <w:rFonts w:hint="eastAsia"/>
                          <w:bdr w:val="single" w:sz="4" w:space="0" w:color="auto"/>
                        </w:rPr>
                        <w:t xml:space="preserve"> 柱</w:t>
                      </w:r>
                      <w:r w:rsidRPr="00132267">
                        <w:rPr>
                          <w:bdr w:val="single" w:sz="4" w:space="0" w:color="auto"/>
                        </w:rPr>
                        <w:t>２</w:t>
                      </w:r>
                      <w:r>
                        <w:rPr>
                          <w:rFonts w:hint="eastAsia"/>
                          <w:bdr w:val="single" w:sz="4" w:space="0" w:color="auto"/>
                        </w:rPr>
                        <w:t xml:space="preserve"> </w:t>
                      </w:r>
                    </w:p>
                    <w:p w14:paraId="43E665CE" w14:textId="3D930D14" w:rsidR="0056391C" w:rsidRPr="0004344A" w:rsidRDefault="0056391C" w:rsidP="00934C46">
                      <w:pPr>
                        <w:spacing w:line="240" w:lineRule="auto"/>
                        <w:ind w:leftChars="50" w:left="110" w:rightChars="50" w:right="110" w:firstLineChars="100" w:firstLine="220"/>
                      </w:pPr>
                      <w:r>
                        <w:rPr>
                          <w:rFonts w:hint="eastAsia"/>
                        </w:rPr>
                        <w:t>成年後見制度や</w:t>
                      </w:r>
                      <w:r>
                        <w:t>日常生活自立支援事業の促進や</w:t>
                      </w:r>
                      <w:r>
                        <w:rPr>
                          <w:rFonts w:hint="eastAsia"/>
                        </w:rPr>
                        <w:t>権利擁護ネットワーク会議の開催，</w:t>
                      </w:r>
                      <w:r>
                        <w:t>障害者差別解消に向けた啓発</w:t>
                      </w:r>
                      <w:r>
                        <w:rPr>
                          <w:rFonts w:hint="eastAsia"/>
                        </w:rPr>
                        <w:t>等により，</w:t>
                      </w:r>
                      <w:r>
                        <w:t>障害者の権利</w:t>
                      </w:r>
                      <w:r>
                        <w:rPr>
                          <w:rFonts w:hint="eastAsia"/>
                        </w:rPr>
                        <w:t>擁護体制の充実を</w:t>
                      </w:r>
                      <w:r>
                        <w:t>図りました。</w:t>
                      </w:r>
                      <w:r>
                        <w:rPr>
                          <w:rFonts w:hint="eastAsia"/>
                        </w:rPr>
                        <w:t>しかし，成年後見制度等は</w:t>
                      </w:r>
                      <w:r>
                        <w:t>十分に活用されておらず，</w:t>
                      </w:r>
                      <w:r>
                        <w:rPr>
                          <w:rFonts w:hint="eastAsia"/>
                        </w:rPr>
                        <w:t>障害者差別解消法の認知度は</w:t>
                      </w:r>
                      <w:r>
                        <w:t>依然低い状況です</w:t>
                      </w:r>
                      <w:r>
                        <w:rPr>
                          <w:rFonts w:hint="eastAsia"/>
                        </w:rPr>
                        <w:t>。</w:t>
                      </w:r>
                      <w:r>
                        <w:t>引き続き，</w:t>
                      </w:r>
                      <w:r>
                        <w:rPr>
                          <w:rFonts w:hint="eastAsia"/>
                        </w:rPr>
                        <w:t>権利擁護</w:t>
                      </w:r>
                      <w:r>
                        <w:t>体制の充実を図るとともに，制度</w:t>
                      </w:r>
                      <w:r>
                        <w:rPr>
                          <w:rFonts w:hint="eastAsia"/>
                        </w:rPr>
                        <w:t>等の</w:t>
                      </w:r>
                      <w:r>
                        <w:t>理解啓発に努め</w:t>
                      </w:r>
                      <w:r>
                        <w:rPr>
                          <w:rFonts w:hint="eastAsia"/>
                        </w:rPr>
                        <w:t>る</w:t>
                      </w:r>
                      <w:r>
                        <w:t>必要があります。</w:t>
                      </w:r>
                    </w:p>
                  </w:txbxContent>
                </v:textbox>
                <w10:anchorlock/>
              </v:shape>
            </w:pict>
          </mc:Fallback>
        </mc:AlternateContent>
      </w:r>
    </w:p>
    <w:p w14:paraId="32401C6E" w14:textId="05F1A850" w:rsidR="0090349D" w:rsidRDefault="0013209D" w:rsidP="0013209D">
      <w:pPr>
        <w:pStyle w:val="a"/>
        <w:numPr>
          <w:ilvl w:val="0"/>
          <w:numId w:val="0"/>
        </w:numPr>
        <w:spacing w:afterLines="100" w:after="386" w:line="240" w:lineRule="auto"/>
        <w:rPr>
          <w:b w:val="0"/>
          <w:bCs/>
          <w:color w:val="FFFFFF" w:themeColor="background1"/>
        </w:rPr>
      </w:pPr>
      <w:r>
        <w:rPr>
          <w:noProof/>
        </w:rPr>
        <mc:AlternateContent>
          <mc:Choice Requires="wps">
            <w:drawing>
              <wp:anchor distT="0" distB="0" distL="114300" distR="114300" simplePos="0" relativeHeight="252003328" behindDoc="0" locked="0" layoutInCell="1" allowOverlap="1" wp14:anchorId="712687B5" wp14:editId="568406D8">
                <wp:simplePos x="0" y="0"/>
                <wp:positionH relativeFrom="margin">
                  <wp:align>left</wp:align>
                </wp:positionH>
                <wp:positionV relativeFrom="paragraph">
                  <wp:posOffset>531317</wp:posOffset>
                </wp:positionV>
                <wp:extent cx="1079640" cy="287079"/>
                <wp:effectExtent l="0" t="0" r="6350" b="0"/>
                <wp:wrapNone/>
                <wp:docPr id="158" name="テキスト ボックス 158"/>
                <wp:cNvGraphicFramePr/>
                <a:graphic xmlns:a="http://schemas.openxmlformats.org/drawingml/2006/main">
                  <a:graphicData uri="http://schemas.microsoft.com/office/word/2010/wordprocessingShape">
                    <wps:wsp>
                      <wps:cNvSpPr txBox="1"/>
                      <wps:spPr>
                        <a:xfrm>
                          <a:off x="0" y="0"/>
                          <a:ext cx="1079640" cy="287079"/>
                        </a:xfrm>
                        <a:prstGeom prst="rect">
                          <a:avLst/>
                        </a:prstGeom>
                        <a:solidFill>
                          <a:schemeClr val="accent6">
                            <a:lumMod val="75000"/>
                          </a:schemeClr>
                        </a:solidFill>
                        <a:ln w="6350">
                          <a:noFill/>
                        </a:ln>
                      </wps:spPr>
                      <wps:txbx>
                        <w:txbxContent>
                          <w:p w14:paraId="335BCA0F" w14:textId="77777777" w:rsidR="0056391C" w:rsidRPr="0004344A" w:rsidRDefault="0056391C" w:rsidP="0013209D">
                            <w:pPr>
                              <w:spacing w:line="300" w:lineRule="exact"/>
                              <w:rPr>
                                <w:b/>
                                <w:bCs/>
                                <w:color w:val="FFFFFF" w:themeColor="background1"/>
                                <w:sz w:val="21"/>
                                <w:szCs w:val="20"/>
                              </w:rPr>
                            </w:pPr>
                            <w:r>
                              <w:rPr>
                                <w:rFonts w:hint="eastAsia"/>
                                <w:b/>
                                <w:bCs/>
                                <w:color w:val="FFFFFF" w:themeColor="background1"/>
                                <w:sz w:val="21"/>
                                <w:szCs w:val="20"/>
                              </w:rPr>
                              <w:t>目指す方向性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2687B5" id="テキスト ボックス 158" o:spid="_x0000_s1030" type="#_x0000_t202" style="position:absolute;left:0;text-align:left;margin-left:0;margin-top:41.85pt;width:85pt;height:22.6pt;z-index:2520033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" fillcolor="#538135 [2409]" stroked="f" strokeweight=".5pt">
                <v:textbox>
                  <w:txbxContent>
                    <w:p w14:paraId="335BCA0F" w14:textId="77777777" w:rsidR="0056391C" w:rsidRPr="0004344A" w:rsidRDefault="0056391C" w:rsidP="0013209D">
                      <w:pPr>
                        <w:spacing w:line="300" w:lineRule="exact"/>
                        <w:rPr>
                          <w:b/>
                          <w:bCs/>
                          <w:color w:val="FFFFFF" w:themeColor="background1"/>
                          <w:sz w:val="21"/>
                          <w:szCs w:val="20"/>
                        </w:rPr>
                      </w:pPr>
                      <w:r>
                        <w:rPr>
                          <w:rFonts w:hint="eastAsia"/>
                          <w:b/>
                          <w:bCs/>
                          <w:color w:val="FFFFFF" w:themeColor="background1"/>
                          <w:sz w:val="21"/>
                          <w:szCs w:val="20"/>
                        </w:rPr>
                        <w:t>目指す方向性</w:t>
                      </w:r>
                    </w:p>
                  </w:txbxContent>
                </v:textbox>
                <w10:wrap anchorx="margin"/>
              </v:shape>
            </w:pict>
          </mc:Fallback>
        </mc:AlternateContent>
      </w:r>
      <w:r w:rsidR="0090349D" w:rsidRPr="00D57AC4">
        <w:rPr>
          <w:rFonts w:hint="eastAsia"/>
          <w:noProof/>
        </w:rPr>
        <w:drawing>
          <wp:inline distT="0" distB="0" distL="0" distR="0" wp14:anchorId="6566DFB2" wp14:editId="6EBA4D2B">
            <wp:extent cx="781050" cy="393700"/>
            <wp:effectExtent l="0" t="0" r="0" b="63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81050" cy="393700"/>
                    </a:xfrm>
                    <a:prstGeom prst="rect">
                      <a:avLst/>
                    </a:prstGeom>
                    <a:noFill/>
                    <a:ln>
                      <a:noFill/>
                    </a:ln>
                  </pic:spPr>
                </pic:pic>
              </a:graphicData>
            </a:graphic>
          </wp:inline>
        </w:drawing>
      </w:r>
    </w:p>
    <w:p w14:paraId="4D4EB82E" w14:textId="2D1538DA" w:rsidR="0013209D" w:rsidRDefault="0013209D" w:rsidP="008625E4">
      <w:pPr>
        <w:pStyle w:val="a"/>
        <w:numPr>
          <w:ilvl w:val="0"/>
          <w:numId w:val="0"/>
        </w:numPr>
        <w:spacing w:after="193" w:line="240" w:lineRule="auto"/>
        <w:rPr>
          <w:b w:val="0"/>
          <w:bCs/>
          <w:color w:val="FFFFFF" w:themeColor="background1"/>
        </w:rPr>
      </w:pPr>
      <w:r>
        <w:rPr>
          <w:noProof/>
        </w:rPr>
        <mc:AlternateContent>
          <mc:Choice Requires="wps">
            <w:drawing>
              <wp:inline distT="0" distB="0" distL="0" distR="0" wp14:anchorId="39E578F6" wp14:editId="7C2F5BFC">
                <wp:extent cx="5738495" cy="1574165"/>
                <wp:effectExtent l="0" t="0" r="14605" b="26035"/>
                <wp:docPr id="61" name="テキスト ボックス 61"/>
                <wp:cNvGraphicFramePr/>
                <a:graphic xmlns:a="http://schemas.openxmlformats.org/drawingml/2006/main">
                  <a:graphicData uri="http://schemas.microsoft.com/office/word/2010/wordprocessingShape">
                    <wps:wsp>
                      <wps:cNvSpPr txBox="1"/>
                      <wps:spPr>
                        <a:xfrm>
                          <a:off x="0" y="0"/>
                          <a:ext cx="5738495" cy="1574165"/>
                        </a:xfrm>
                        <a:prstGeom prst="rect">
                          <a:avLst/>
                        </a:prstGeom>
                        <a:solidFill>
                          <a:schemeClr val="lt1"/>
                        </a:solidFill>
                        <a:ln w="6350">
                          <a:solidFill>
                            <a:prstClr val="black"/>
                          </a:solidFill>
                        </a:ln>
                      </wps:spPr>
                      <wps:txbx>
                        <w:txbxContent>
                          <w:p w14:paraId="158A3A0C" w14:textId="77777777" w:rsidR="0056391C" w:rsidRDefault="0056391C" w:rsidP="00934C46">
                            <w:pPr>
                              <w:pStyle w:val="af2"/>
                              <w:spacing w:beforeLines="50" w:before="193"/>
                              <w:ind w:leftChars="50" w:left="110" w:rightChars="50" w:right="110" w:firstLine="220"/>
                            </w:pPr>
                            <w:r>
                              <w:rPr>
                                <w:rFonts w:hint="eastAsia"/>
                              </w:rPr>
                              <w:t>障害のある方が，住み慣れた地域で安心して暮らし続けられるよう，包括的な相談支援体制の構築と権利擁護体制の充実に取組み，施策を推進します。</w:t>
                            </w:r>
                          </w:p>
                          <w:p w14:paraId="72E19055" w14:textId="4D22533A" w:rsidR="0056391C" w:rsidRDefault="0056391C" w:rsidP="0013209D">
                            <w:pPr>
                              <w:pStyle w:val="af2"/>
                              <w:ind w:leftChars="200" w:left="440" w:firstLineChars="0" w:firstLine="0"/>
                            </w:pPr>
                            <w:r>
                              <w:rPr>
                                <w:rFonts w:hint="eastAsia"/>
                              </w:rPr>
                              <w:t>⇒ 柱１「</w:t>
                            </w:r>
                            <w:r w:rsidRPr="00AD20A6">
                              <w:rPr>
                                <w:rFonts w:hint="eastAsia"/>
                              </w:rPr>
                              <w:t>みんなで守り寄り添う共生のまちづくり</w:t>
                            </w:r>
                            <w:r>
                              <w:rPr>
                                <w:rFonts w:hint="eastAsia"/>
                              </w:rPr>
                              <w:t>」</w:t>
                            </w:r>
                          </w:p>
                          <w:p w14:paraId="526B1300" w14:textId="77777777" w:rsidR="0056391C" w:rsidRDefault="0056391C" w:rsidP="0013209D">
                            <w:pPr>
                              <w:pStyle w:val="af2"/>
                              <w:ind w:leftChars="400" w:left="880" w:firstLineChars="0" w:firstLine="0"/>
                            </w:pPr>
                            <w:r>
                              <w:rPr>
                                <w:rFonts w:hint="eastAsia"/>
                              </w:rPr>
                              <w:t xml:space="preserve">施策１ </w:t>
                            </w:r>
                            <w:r w:rsidRPr="00BE3886">
                              <w:rPr>
                                <w:rFonts w:hint="eastAsia"/>
                              </w:rPr>
                              <w:t>包括的相談体制の構築</w:t>
                            </w:r>
                            <w:r>
                              <w:rPr>
                                <w:rFonts w:hint="eastAsia"/>
                              </w:rPr>
                              <w:t xml:space="preserve">　（●～●ページ）</w:t>
                            </w:r>
                          </w:p>
                          <w:p w14:paraId="70C4C63B" w14:textId="156B36CF" w:rsidR="0056391C" w:rsidRDefault="0056391C" w:rsidP="0013209D">
                            <w:pPr>
                              <w:pStyle w:val="af2"/>
                              <w:ind w:leftChars="400" w:left="880" w:firstLineChars="0" w:firstLine="0"/>
                            </w:pPr>
                            <w:r>
                              <w:rPr>
                                <w:rFonts w:hint="eastAsia"/>
                              </w:rPr>
                              <w:t xml:space="preserve">施策２ </w:t>
                            </w:r>
                            <w:r w:rsidRPr="00BE3886">
                              <w:rPr>
                                <w:rFonts w:hint="eastAsia"/>
                              </w:rPr>
                              <w:t>権利擁護体制の充実</w:t>
                            </w:r>
                            <w:r>
                              <w:rPr>
                                <w:rFonts w:hint="eastAsia"/>
                              </w:rPr>
                              <w:t xml:space="preserve">　　（●～●ページ）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9E578F6" id="テキスト ボックス 61" o:spid="_x0000_s1031" type="#_x0000_t202" style="width:451.85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" fillcolor="white [3201]" strokeweight=".5pt">
                <v:textbox>
                  <w:txbxContent>
                    <w:p w14:paraId="158A3A0C" w14:textId="77777777" w:rsidR="0056391C" w:rsidRDefault="0056391C" w:rsidP="00934C46">
                      <w:pPr>
                        <w:pStyle w:val="af2"/>
                        <w:spacing w:beforeLines="50" w:before="193"/>
                        <w:ind w:leftChars="50" w:left="110" w:rightChars="50" w:right="110" w:firstLine="220"/>
                      </w:pPr>
                      <w:r>
                        <w:rPr>
                          <w:rFonts w:hint="eastAsia"/>
                        </w:rPr>
                        <w:t>障害のある方が，住み慣れた地域で安心して暮らし続けられるよう，包括的な相談支援体制の構築と権利擁護体制の充実に取組み，施策を推進します。</w:t>
                      </w:r>
                    </w:p>
                    <w:p w14:paraId="72E19055" w14:textId="4D22533A" w:rsidR="0056391C" w:rsidRDefault="0056391C" w:rsidP="0013209D">
                      <w:pPr>
                        <w:pStyle w:val="af2"/>
                        <w:ind w:leftChars="200" w:left="440" w:firstLineChars="0" w:firstLine="0"/>
                      </w:pPr>
                      <w:r>
                        <w:rPr>
                          <w:rFonts w:hint="eastAsia"/>
                        </w:rPr>
                        <w:t>⇒ 柱１「</w:t>
                      </w:r>
                      <w:r w:rsidRPr="00AD20A6">
                        <w:rPr>
                          <w:rFonts w:hint="eastAsia"/>
                        </w:rPr>
                        <w:t>みんなで守り寄り添う共生のまちづくり</w:t>
                      </w:r>
                      <w:r>
                        <w:rPr>
                          <w:rFonts w:hint="eastAsia"/>
                        </w:rPr>
                        <w:t>」</w:t>
                      </w:r>
                    </w:p>
                    <w:p w14:paraId="526B1300" w14:textId="77777777" w:rsidR="0056391C" w:rsidRDefault="0056391C" w:rsidP="0013209D">
                      <w:pPr>
                        <w:pStyle w:val="af2"/>
                        <w:ind w:leftChars="400" w:left="880" w:firstLineChars="0" w:firstLine="0"/>
                      </w:pPr>
                      <w:r>
                        <w:rPr>
                          <w:rFonts w:hint="eastAsia"/>
                        </w:rPr>
                        <w:t xml:space="preserve">施策１ </w:t>
                      </w:r>
                      <w:r w:rsidRPr="00BE3886">
                        <w:rPr>
                          <w:rFonts w:hint="eastAsia"/>
                        </w:rPr>
                        <w:t>包括的相談体制の構築</w:t>
                      </w:r>
                      <w:r>
                        <w:rPr>
                          <w:rFonts w:hint="eastAsia"/>
                        </w:rPr>
                        <w:t xml:space="preserve">　（●～●ページ）</w:t>
                      </w:r>
                    </w:p>
                    <w:p w14:paraId="70C4C63B" w14:textId="156B36CF" w:rsidR="0056391C" w:rsidRDefault="0056391C" w:rsidP="0013209D">
                      <w:pPr>
                        <w:pStyle w:val="af2"/>
                        <w:ind w:leftChars="400" w:left="880" w:firstLineChars="0" w:firstLine="0"/>
                      </w:pPr>
                      <w:r>
                        <w:rPr>
                          <w:rFonts w:hint="eastAsia"/>
                        </w:rPr>
                        <w:t xml:space="preserve">施策２ </w:t>
                      </w:r>
                      <w:r w:rsidRPr="00BE3886">
                        <w:rPr>
                          <w:rFonts w:hint="eastAsia"/>
                        </w:rPr>
                        <w:t>権利擁護体制の充実</w:t>
                      </w:r>
                      <w:r>
                        <w:rPr>
                          <w:rFonts w:hint="eastAsia"/>
                        </w:rPr>
                        <w:t xml:space="preserve">　　（●～●ページ）</w:t>
                      </w:r>
                    </w:p>
                  </w:txbxContent>
                </v:textbox>
                <w10:anchorlock/>
              </v:shape>
            </w:pict>
          </mc:Fallback>
        </mc:AlternateContent>
      </w:r>
    </w:p>
    <w:p w14:paraId="711325EC" w14:textId="6B17AA6B" w:rsidR="00BE3886" w:rsidRDefault="0013209D" w:rsidP="00FE5741">
      <w:pPr>
        <w:pStyle w:val="a"/>
        <w:numPr>
          <w:ilvl w:val="0"/>
          <w:numId w:val="0"/>
        </w:numPr>
        <w:spacing w:after="193" w:line="240" w:lineRule="auto"/>
      </w:pPr>
      <w:r w:rsidRPr="00D57AC4">
        <w:rPr>
          <w:rFonts w:hint="eastAsia"/>
          <w:b w:val="0"/>
          <w:bCs/>
          <w:noProof/>
          <w:color w:val="FFFFFF" w:themeColor="background1"/>
          <w:sz w:val="24"/>
          <w:szCs w:val="24"/>
        </w:rPr>
        <mc:AlternateContent>
          <mc:Choice Requires="wps">
            <w:drawing>
              <wp:anchor distT="0" distB="0" distL="114300" distR="114300" simplePos="0" relativeHeight="251784192" behindDoc="0" locked="0" layoutInCell="1" allowOverlap="1" wp14:anchorId="55FFA906" wp14:editId="3FE8CC02">
                <wp:simplePos x="0" y="0"/>
                <wp:positionH relativeFrom="column">
                  <wp:posOffset>8587</wp:posOffset>
                </wp:positionH>
                <wp:positionV relativeFrom="paragraph">
                  <wp:posOffset>2557614</wp:posOffset>
                </wp:positionV>
                <wp:extent cx="1079500" cy="259715"/>
                <wp:effectExtent l="0" t="0" r="6350" b="6985"/>
                <wp:wrapNone/>
                <wp:docPr id="55" name="テキスト ボックス 55"/>
                <wp:cNvGraphicFramePr/>
                <a:graphic xmlns:a="http://schemas.openxmlformats.org/drawingml/2006/main">
                  <a:graphicData uri="http://schemas.microsoft.com/office/word/2010/wordprocessingShape">
                    <wps:wsp>
                      <wps:cNvSpPr txBox="1"/>
                      <wps:spPr>
                        <a:xfrm>
                          <a:off x="0" y="0"/>
                          <a:ext cx="1079500" cy="259715"/>
                        </a:xfrm>
                        <a:prstGeom prst="rect">
                          <a:avLst/>
                        </a:prstGeom>
                        <a:solidFill>
                          <a:schemeClr val="accent6">
                            <a:lumMod val="75000"/>
                          </a:schemeClr>
                        </a:solidFill>
                        <a:ln w="6350">
                          <a:noFill/>
                        </a:ln>
                      </wps:spPr>
                      <wps:txbx>
                        <w:txbxContent>
                          <w:p w14:paraId="36221DAF" w14:textId="77777777" w:rsidR="0056391C" w:rsidRPr="0004344A" w:rsidRDefault="0056391C" w:rsidP="00965E97">
                            <w:pPr>
                              <w:spacing w:line="300" w:lineRule="exact"/>
                              <w:rPr>
                                <w:b/>
                                <w:bCs/>
                                <w:color w:val="FFFFFF" w:themeColor="background1"/>
                                <w:sz w:val="21"/>
                                <w:szCs w:val="20"/>
                              </w:rPr>
                            </w:pPr>
                            <w:r>
                              <w:rPr>
                                <w:rFonts w:hint="eastAsia"/>
                                <w:b/>
                                <w:bCs/>
                                <w:color w:val="FFFFFF" w:themeColor="background1"/>
                                <w:sz w:val="21"/>
                                <w:szCs w:val="20"/>
                              </w:rPr>
                              <w:t>目指す方向性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FA906" id="テキスト ボックス 55" o:spid="_x0000_s1032" type="#_x0000_t202" style="position:absolute;left:0;text-align:left;margin-left:.7pt;margin-top:201.4pt;width:85pt;height:20.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" fillcolor="#538135 [2409]" stroked="f" strokeweight=".5pt">
                <v:textbox>
                  <w:txbxContent>
                    <w:p w14:paraId="36221DAF" w14:textId="77777777" w:rsidR="0056391C" w:rsidRPr="0004344A" w:rsidRDefault="0056391C" w:rsidP="00965E97">
                      <w:pPr>
                        <w:spacing w:line="300" w:lineRule="exact"/>
                        <w:rPr>
                          <w:b/>
                          <w:bCs/>
                          <w:color w:val="FFFFFF" w:themeColor="background1"/>
                          <w:sz w:val="21"/>
                          <w:szCs w:val="20"/>
                        </w:rPr>
                      </w:pPr>
                      <w:r>
                        <w:rPr>
                          <w:rFonts w:hint="eastAsia"/>
                          <w:b/>
                          <w:bCs/>
                          <w:color w:val="FFFFFF" w:themeColor="background1"/>
                          <w:sz w:val="21"/>
                          <w:szCs w:val="20"/>
                        </w:rPr>
                        <w:t>目指す方向性</w:t>
                      </w:r>
                    </w:p>
                  </w:txbxContent>
                </v:textbox>
              </v:shape>
            </w:pict>
          </mc:Fallback>
        </mc:AlternateContent>
      </w:r>
      <w:r w:rsidR="00BE3886">
        <w:br w:type="page"/>
      </w:r>
    </w:p>
    <w:p w14:paraId="7AEF4CEC" w14:textId="06B89540" w:rsidR="00FF4B6D" w:rsidRPr="00871C0D" w:rsidRDefault="00FF4B6D" w:rsidP="00FE5741">
      <w:pPr>
        <w:pStyle w:val="a"/>
        <w:spacing w:afterLines="100" w:after="386" w:line="240" w:lineRule="auto"/>
        <w:rPr>
          <w:sz w:val="32"/>
          <w:szCs w:val="32"/>
        </w:rPr>
      </w:pPr>
      <w:r w:rsidRPr="00871C0D">
        <w:rPr>
          <w:rFonts w:hint="eastAsia"/>
          <w:noProof/>
          <w:color w:val="FFFFFF" w:themeColor="background1"/>
          <w:sz w:val="32"/>
          <w:szCs w:val="32"/>
        </w:rPr>
        <w:lastRenderedPageBreak/>
        <mc:AlternateContent>
          <mc:Choice Requires="wps">
            <w:drawing>
              <wp:anchor distT="0" distB="0" distL="114300" distR="114300" simplePos="0" relativeHeight="251786240" behindDoc="0" locked="0" layoutInCell="1" allowOverlap="1" wp14:anchorId="330E03BD" wp14:editId="2F2E7740">
                <wp:simplePos x="0" y="0"/>
                <wp:positionH relativeFrom="margin">
                  <wp:align>left</wp:align>
                </wp:positionH>
                <wp:positionV relativeFrom="paragraph">
                  <wp:posOffset>532927</wp:posOffset>
                </wp:positionV>
                <wp:extent cx="1080000" cy="276447"/>
                <wp:effectExtent l="0" t="0" r="6350" b="9525"/>
                <wp:wrapNone/>
                <wp:docPr id="321" name="テキスト ボックス 321"/>
                <wp:cNvGraphicFramePr/>
                <a:graphic xmlns:a="http://schemas.openxmlformats.org/drawingml/2006/main">
                  <a:graphicData uri="http://schemas.microsoft.com/office/word/2010/wordprocessingShape">
                    <wps:wsp>
                      <wps:cNvSpPr txBox="1"/>
                      <wps:spPr>
                        <a:xfrm>
                          <a:off x="0" y="0"/>
                          <a:ext cx="1080000" cy="276447"/>
                        </a:xfrm>
                        <a:prstGeom prst="rect">
                          <a:avLst/>
                        </a:prstGeom>
                        <a:solidFill>
                          <a:schemeClr val="accent6">
                            <a:lumMod val="75000"/>
                          </a:schemeClr>
                        </a:solidFill>
                        <a:ln w="6350">
                          <a:noFill/>
                        </a:ln>
                      </wps:spPr>
                      <wps:txbx>
                        <w:txbxContent>
                          <w:p w14:paraId="0E46E99F" w14:textId="77777777" w:rsidR="0056391C" w:rsidRPr="0004344A" w:rsidRDefault="0056391C" w:rsidP="00FF4B6D">
                            <w:pPr>
                              <w:spacing w:line="300" w:lineRule="exact"/>
                              <w:jc w:val="center"/>
                              <w:rPr>
                                <w:b/>
                                <w:bCs/>
                                <w:color w:val="FFFFFF" w:themeColor="background1"/>
                                <w:sz w:val="21"/>
                                <w:szCs w:val="20"/>
                              </w:rPr>
                            </w:pPr>
                            <w:r w:rsidRPr="0004344A">
                              <w:rPr>
                                <w:rFonts w:hint="eastAsia"/>
                                <w:b/>
                                <w:bCs/>
                                <w:color w:val="FFFFFF" w:themeColor="background1"/>
                                <w:sz w:val="21"/>
                                <w:szCs w:val="20"/>
                              </w:rPr>
                              <w:t>市の取組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E03BD" id="テキスト ボックス 321" o:spid="_x0000_s1033" type="#_x0000_t202" style="position:absolute;left:0;text-align:left;margin-left:0;margin-top:41.95pt;width:85.05pt;height:21.75pt;z-index:251786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" fillcolor="#538135 [2409]" stroked="f" strokeweight=".5pt">
                <v:textbox>
                  <w:txbxContent>
                    <w:p w14:paraId="0E46E99F" w14:textId="77777777" w:rsidR="0056391C" w:rsidRPr="0004344A" w:rsidRDefault="0056391C" w:rsidP="00FF4B6D">
                      <w:pPr>
                        <w:spacing w:line="300" w:lineRule="exact"/>
                        <w:jc w:val="center"/>
                        <w:rPr>
                          <w:b/>
                          <w:bCs/>
                          <w:color w:val="FFFFFF" w:themeColor="background1"/>
                          <w:sz w:val="21"/>
                          <w:szCs w:val="20"/>
                        </w:rPr>
                      </w:pPr>
                      <w:r w:rsidRPr="0004344A">
                        <w:rPr>
                          <w:rFonts w:hint="eastAsia"/>
                          <w:b/>
                          <w:bCs/>
                          <w:color w:val="FFFFFF" w:themeColor="background1"/>
                          <w:sz w:val="21"/>
                          <w:szCs w:val="20"/>
                        </w:rPr>
                        <w:t>市の取組</w:t>
                      </w:r>
                    </w:p>
                  </w:txbxContent>
                </v:textbox>
                <w10:wrap anchorx="margin"/>
              </v:shape>
            </w:pict>
          </mc:Fallback>
        </mc:AlternateContent>
      </w:r>
      <w:r w:rsidRPr="00871C0D">
        <w:rPr>
          <w:rFonts w:hint="eastAsia"/>
          <w:sz w:val="32"/>
          <w:szCs w:val="32"/>
        </w:rPr>
        <w:t>重点施策２</w:t>
      </w:r>
      <w:r w:rsidRPr="00871C0D">
        <w:rPr>
          <w:sz w:val="32"/>
          <w:szCs w:val="32"/>
        </w:rPr>
        <w:t xml:space="preserve"> </w:t>
      </w:r>
      <w:r w:rsidRPr="00871C0D">
        <w:rPr>
          <w:rFonts w:hint="eastAsia"/>
          <w:sz w:val="32"/>
          <w:szCs w:val="32"/>
        </w:rPr>
        <w:t>地域生活を支える基盤整備</w:t>
      </w:r>
    </w:p>
    <w:p w14:paraId="4966E422" w14:textId="489549B1" w:rsidR="00FF4B6D" w:rsidRDefault="00FF4B6D" w:rsidP="008625E4">
      <w:pPr>
        <w:pStyle w:val="a"/>
        <w:numPr>
          <w:ilvl w:val="0"/>
          <w:numId w:val="0"/>
        </w:numPr>
        <w:spacing w:after="193" w:line="240" w:lineRule="auto"/>
        <w:rPr>
          <w:b w:val="0"/>
          <w:bCs/>
          <w:color w:val="FFFFFF" w:themeColor="background1"/>
        </w:rPr>
      </w:pPr>
      <w:r>
        <w:rPr>
          <w:b w:val="0"/>
          <w:bCs/>
          <w:noProof/>
          <w:color w:val="FFFFFF" w:themeColor="background1"/>
        </w:rPr>
        <mc:AlternateContent>
          <mc:Choice Requires="wps">
            <w:drawing>
              <wp:inline distT="0" distB="0" distL="0" distR="0" wp14:anchorId="3D8CFCEF" wp14:editId="27427416">
                <wp:extent cx="5746653" cy="5518298"/>
                <wp:effectExtent l="0" t="0" r="26035" b="25400"/>
                <wp:docPr id="339" name="テキスト ボックス 339"/>
                <wp:cNvGraphicFramePr/>
                <a:graphic xmlns:a="http://schemas.openxmlformats.org/drawingml/2006/main">
                  <a:graphicData uri="http://schemas.microsoft.com/office/word/2010/wordprocessingShape">
                    <wps:wsp>
                      <wps:cNvSpPr txBox="1"/>
                      <wps:spPr>
                        <a:xfrm>
                          <a:off x="0" y="0"/>
                          <a:ext cx="5746653" cy="5518298"/>
                        </a:xfrm>
                        <a:prstGeom prst="rect">
                          <a:avLst/>
                        </a:prstGeom>
                        <a:solidFill>
                          <a:schemeClr val="lt1"/>
                        </a:solidFill>
                        <a:ln w="6350">
                          <a:solidFill>
                            <a:prstClr val="black"/>
                          </a:solidFill>
                        </a:ln>
                      </wps:spPr>
                      <wps:txbx>
                        <w:txbxContent>
                          <w:p w14:paraId="4C7BF384" w14:textId="1239A690" w:rsidR="0056391C" w:rsidRDefault="0056391C" w:rsidP="00D37CB6">
                            <w:pPr>
                              <w:pStyle w:val="af2"/>
                              <w:numPr>
                                <w:ilvl w:val="2"/>
                                <w:numId w:val="18"/>
                              </w:numPr>
                              <w:spacing w:beforeLines="50" w:before="193"/>
                              <w:ind w:leftChars="50" w:left="530" w:rightChars="50" w:right="110" w:firstLineChars="0"/>
                            </w:pPr>
                            <w:r w:rsidRPr="00EF3470">
                              <w:rPr>
                                <w:rFonts w:hint="eastAsia"/>
                              </w:rPr>
                              <w:t>地域生活支援拠点の整備と体制の構築</w:t>
                            </w:r>
                            <w:r>
                              <w:rPr>
                                <w:rFonts w:hint="eastAsia"/>
                              </w:rPr>
                              <w:t xml:space="preserve">　</w:t>
                            </w:r>
                            <w:r w:rsidRPr="0070784B">
                              <w:rPr>
                                <w:rFonts w:hint="eastAsia"/>
                                <w:bdr w:val="single" w:sz="4" w:space="0" w:color="auto"/>
                              </w:rPr>
                              <w:t xml:space="preserve"> 柱３</w:t>
                            </w:r>
                            <w:r>
                              <w:rPr>
                                <w:rFonts w:hint="eastAsia"/>
                                <w:bdr w:val="single" w:sz="4" w:space="0" w:color="auto"/>
                              </w:rPr>
                              <w:t xml:space="preserve"> </w:t>
                            </w:r>
                          </w:p>
                          <w:p w14:paraId="54588749" w14:textId="1666226B" w:rsidR="0056391C" w:rsidRPr="00EF3470" w:rsidRDefault="0056391C" w:rsidP="00934C46">
                            <w:pPr>
                              <w:pStyle w:val="af2"/>
                              <w:ind w:leftChars="50" w:left="110" w:rightChars="50" w:right="110" w:firstLine="220"/>
                            </w:pPr>
                            <w:r>
                              <w:rPr>
                                <w:rFonts w:hint="eastAsia"/>
                              </w:rPr>
                              <w:t>未整備だった</w:t>
                            </w:r>
                            <w:r>
                              <w:t>２つのエリア（柏市東部</w:t>
                            </w:r>
                            <w:r>
                              <w:rPr>
                                <w:rFonts w:hint="eastAsia"/>
                              </w:rPr>
                              <w:t>（沼南），</w:t>
                            </w:r>
                            <w:r>
                              <w:t>南部）に</w:t>
                            </w:r>
                            <w:r>
                              <w:rPr>
                                <w:rFonts w:hint="eastAsia"/>
                              </w:rPr>
                              <w:t>計画どおり地域生活支援</w:t>
                            </w:r>
                            <w:r>
                              <w:t>拠点を整備し，</w:t>
                            </w:r>
                            <w:r>
                              <w:rPr>
                                <w:rFonts w:hint="eastAsia"/>
                              </w:rPr>
                              <w:t>あわせて</w:t>
                            </w:r>
                            <w:r>
                              <w:t>その一つを</w:t>
                            </w:r>
                            <w:r w:rsidRPr="0045741F">
                              <w:rPr>
                                <w:rFonts w:hint="eastAsia"/>
                              </w:rPr>
                              <w:t>要望の多い重症心身障害児者に対応可能な</w:t>
                            </w:r>
                            <w:r>
                              <w:rPr>
                                <w:rFonts w:hint="eastAsia"/>
                              </w:rPr>
                              <w:t>拠点として整備</w:t>
                            </w:r>
                            <w:r>
                              <w:t>しました</w:t>
                            </w:r>
                            <w:r w:rsidRPr="00373231">
                              <w:rPr>
                                <w:rFonts w:hint="eastAsia"/>
                              </w:rPr>
                              <w:t>。</w:t>
                            </w:r>
                            <w:r>
                              <w:rPr>
                                <w:rFonts w:hint="eastAsia"/>
                              </w:rPr>
                              <w:t>また，</w:t>
                            </w:r>
                            <w:r>
                              <w:t>ネットワーク化を目指し，地域生活支援拠点運営協議会を開催しました。</w:t>
                            </w:r>
                            <w:r>
                              <w:rPr>
                                <w:rFonts w:hint="eastAsia"/>
                              </w:rPr>
                              <w:t>今後は，地域生活支援拠点を地域毎の</w:t>
                            </w:r>
                            <w:r>
                              <w:t>中核</w:t>
                            </w:r>
                            <w:r>
                              <w:rPr>
                                <w:rFonts w:hint="eastAsia"/>
                              </w:rPr>
                              <w:t>と</w:t>
                            </w:r>
                            <w:r>
                              <w:t>位置付け，</w:t>
                            </w:r>
                            <w:r>
                              <w:rPr>
                                <w:rFonts w:hint="eastAsia"/>
                              </w:rPr>
                              <w:t>他の</w:t>
                            </w:r>
                            <w:r>
                              <w:t>地域資源と連携を取りながら，ネットワークの</w:t>
                            </w:r>
                            <w:r>
                              <w:rPr>
                                <w:rFonts w:hint="eastAsia"/>
                              </w:rPr>
                              <w:t>深化を図ります</w:t>
                            </w:r>
                            <w:r>
                              <w:t>。</w:t>
                            </w:r>
                          </w:p>
                          <w:p w14:paraId="4A39FAA0" w14:textId="6E46E189" w:rsidR="0056391C" w:rsidRDefault="0056391C" w:rsidP="0070784B">
                            <w:pPr>
                              <w:pStyle w:val="af2"/>
                              <w:numPr>
                                <w:ilvl w:val="2"/>
                                <w:numId w:val="18"/>
                              </w:numPr>
                              <w:spacing w:beforeLines="30" w:before="115"/>
                              <w:ind w:leftChars="50" w:left="530" w:rightChars="50" w:right="110" w:firstLineChars="0"/>
                            </w:pPr>
                            <w:r w:rsidRPr="00EF3470">
                              <w:rPr>
                                <w:rFonts w:hint="eastAsia"/>
                              </w:rPr>
                              <w:t>多様な住まいの確保と居住の支援</w:t>
                            </w:r>
                            <w:r>
                              <w:rPr>
                                <w:rFonts w:hint="eastAsia"/>
                              </w:rPr>
                              <w:t xml:space="preserve">　</w:t>
                            </w:r>
                            <w:r w:rsidRPr="0070784B">
                              <w:rPr>
                                <w:rFonts w:hint="eastAsia"/>
                                <w:bdr w:val="single" w:sz="4" w:space="0" w:color="auto"/>
                              </w:rPr>
                              <w:t xml:space="preserve"> 柱３</w:t>
                            </w:r>
                            <w:r>
                              <w:rPr>
                                <w:rFonts w:hint="eastAsia"/>
                                <w:bdr w:val="single" w:sz="4" w:space="0" w:color="auto"/>
                              </w:rPr>
                              <w:t xml:space="preserve"> </w:t>
                            </w:r>
                          </w:p>
                          <w:p w14:paraId="46CEA03C" w14:textId="6959A06D" w:rsidR="0056391C" w:rsidRPr="00373231" w:rsidRDefault="0056391C" w:rsidP="00934C46">
                            <w:pPr>
                              <w:pStyle w:val="af2"/>
                              <w:ind w:leftChars="50" w:left="110" w:rightChars="50" w:right="110" w:firstLine="220"/>
                            </w:pPr>
                            <w:r>
                              <w:rPr>
                                <w:rFonts w:hint="eastAsia"/>
                              </w:rPr>
                              <w:t>グループホームの整備に取組み，利用者数も年々増加しています。しかし，高齢化や障害の</w:t>
                            </w:r>
                            <w:r>
                              <w:t>重度化に直面しても地域で暮らし続けたいというニーズは今後</w:t>
                            </w:r>
                            <w:r>
                              <w:rPr>
                                <w:rFonts w:hint="eastAsia"/>
                              </w:rPr>
                              <w:t>増えていくことが</w:t>
                            </w:r>
                            <w:r>
                              <w:t>見込まれること</w:t>
                            </w:r>
                            <w:r>
                              <w:rPr>
                                <w:rFonts w:hint="eastAsia"/>
                              </w:rPr>
                              <w:t>から，今後も計画的に整備していく必要があります。特に，</w:t>
                            </w:r>
                            <w:r w:rsidRPr="00373231">
                              <w:rPr>
                                <w:rFonts w:hint="eastAsia"/>
                              </w:rPr>
                              <w:t>重度の身体障害や</w:t>
                            </w:r>
                            <w:r>
                              <w:rPr>
                                <w:rFonts w:hint="eastAsia"/>
                              </w:rPr>
                              <w:t>医療的ケアが</w:t>
                            </w:r>
                            <w:r>
                              <w:t>必要な方，</w:t>
                            </w:r>
                            <w:r w:rsidRPr="00373231">
                              <w:rPr>
                                <w:rFonts w:hint="eastAsia"/>
                              </w:rPr>
                              <w:t>強度行動障害等の</w:t>
                            </w:r>
                            <w:r>
                              <w:rPr>
                                <w:rFonts w:hint="eastAsia"/>
                              </w:rPr>
                              <w:t>各</w:t>
                            </w:r>
                            <w:r w:rsidRPr="00373231">
                              <w:rPr>
                                <w:rFonts w:hint="eastAsia"/>
                              </w:rPr>
                              <w:t>障害特性に特化したグループホームが不足しており，対応が求められ</w:t>
                            </w:r>
                            <w:r>
                              <w:rPr>
                                <w:rFonts w:hint="eastAsia"/>
                              </w:rPr>
                              <w:t>ています</w:t>
                            </w:r>
                            <w:r w:rsidRPr="00373231">
                              <w:rPr>
                                <w:rFonts w:hint="eastAsia"/>
                              </w:rPr>
                              <w:t>。</w:t>
                            </w:r>
                          </w:p>
                          <w:tbl>
                            <w:tblPr>
                              <w:tblStyle w:val="ad"/>
                              <w:tblW w:w="0" w:type="auto"/>
                              <w:tblInd w:w="279" w:type="dxa"/>
                              <w:tblLook w:val="04A0" w:firstRow="1" w:lastRow="0" w:firstColumn="1" w:lastColumn="0" w:noHBand="0" w:noVBand="1"/>
                            </w:tblPr>
                            <w:tblGrid>
                              <w:gridCol w:w="3827"/>
                              <w:gridCol w:w="1559"/>
                              <w:gridCol w:w="1560"/>
                              <w:gridCol w:w="1516"/>
                            </w:tblGrid>
                            <w:tr w:rsidR="0056391C" w:rsidRPr="003A2963" w14:paraId="31202D6B" w14:textId="02F2B057" w:rsidTr="0070784B">
                              <w:tc>
                                <w:tcPr>
                                  <w:tcW w:w="3827" w:type="dxa"/>
                                </w:tcPr>
                                <w:p w14:paraId="0E103586" w14:textId="77777777" w:rsidR="0056391C" w:rsidRPr="003A2963" w:rsidRDefault="0056391C" w:rsidP="0013209D">
                                  <w:pPr>
                                    <w:pStyle w:val="af2"/>
                                    <w:spacing w:line="360" w:lineRule="exact"/>
                                    <w:ind w:firstLine="220"/>
                                  </w:pPr>
                                </w:p>
                              </w:tc>
                              <w:tc>
                                <w:tcPr>
                                  <w:tcW w:w="1559" w:type="dxa"/>
                                </w:tcPr>
                                <w:p w14:paraId="5FDC7CD5" w14:textId="5F74542B" w:rsidR="0056391C" w:rsidRPr="003A2963" w:rsidRDefault="0056391C" w:rsidP="0070784B">
                                  <w:pPr>
                                    <w:pStyle w:val="af2"/>
                                    <w:spacing w:line="360" w:lineRule="exact"/>
                                    <w:ind w:firstLineChars="0" w:firstLine="0"/>
                                  </w:pPr>
                                  <w:r>
                                    <w:rPr>
                                      <w:rFonts w:hint="eastAsia"/>
                                    </w:rPr>
                                    <w:t>2017年度末</w:t>
                                  </w:r>
                                </w:p>
                              </w:tc>
                              <w:tc>
                                <w:tcPr>
                                  <w:tcW w:w="1560" w:type="dxa"/>
                                </w:tcPr>
                                <w:p w14:paraId="28ADDDBC" w14:textId="2FDE497B" w:rsidR="0056391C" w:rsidRPr="003A2963" w:rsidRDefault="0056391C" w:rsidP="0070784B">
                                  <w:pPr>
                                    <w:pStyle w:val="af2"/>
                                    <w:spacing w:line="360" w:lineRule="exact"/>
                                    <w:ind w:firstLineChars="0" w:firstLine="0"/>
                                  </w:pPr>
                                  <w:r w:rsidRPr="0045741F">
                                    <w:rPr>
                                      <w:rFonts w:hint="eastAsia"/>
                                    </w:rPr>
                                    <w:t>2018年度末</w:t>
                                  </w:r>
                                </w:p>
                              </w:tc>
                              <w:tc>
                                <w:tcPr>
                                  <w:tcW w:w="1516" w:type="dxa"/>
                                </w:tcPr>
                                <w:p w14:paraId="33639F4C" w14:textId="15D06BE2" w:rsidR="0056391C" w:rsidRPr="0045741F" w:rsidRDefault="0056391C" w:rsidP="0070784B">
                                  <w:pPr>
                                    <w:pStyle w:val="af2"/>
                                    <w:spacing w:line="360" w:lineRule="exact"/>
                                    <w:ind w:firstLineChars="0" w:firstLine="0"/>
                                  </w:pPr>
                                  <w:r w:rsidRPr="0045741F">
                                    <w:rPr>
                                      <w:rFonts w:hint="eastAsia"/>
                                    </w:rPr>
                                    <w:t>201</w:t>
                                  </w:r>
                                  <w:r>
                                    <w:t>9</w:t>
                                  </w:r>
                                  <w:r w:rsidRPr="0045741F">
                                    <w:rPr>
                                      <w:rFonts w:hint="eastAsia"/>
                                    </w:rPr>
                                    <w:t>年度末</w:t>
                                  </w:r>
                                </w:p>
                              </w:tc>
                            </w:tr>
                            <w:tr w:rsidR="0056391C" w:rsidRPr="003A2963" w14:paraId="4B8BBCB9" w14:textId="0FE2E81A" w:rsidTr="0070784B">
                              <w:trPr>
                                <w:trHeight w:val="361"/>
                              </w:trPr>
                              <w:tc>
                                <w:tcPr>
                                  <w:tcW w:w="3827" w:type="dxa"/>
                                </w:tcPr>
                                <w:p w14:paraId="7B6B5081" w14:textId="5EAC6A5B" w:rsidR="0056391C" w:rsidRPr="003A2963" w:rsidRDefault="0056391C" w:rsidP="0070784B">
                                  <w:pPr>
                                    <w:pStyle w:val="af2"/>
                                    <w:spacing w:line="360" w:lineRule="exact"/>
                                    <w:ind w:firstLineChars="0" w:firstLine="0"/>
                                  </w:pPr>
                                  <w:r>
                                    <w:rPr>
                                      <w:rFonts w:hint="eastAsia"/>
                                    </w:rPr>
                                    <w:t>グループホームの利用者数（人／月）</w:t>
                                  </w:r>
                                </w:p>
                              </w:tc>
                              <w:tc>
                                <w:tcPr>
                                  <w:tcW w:w="1559" w:type="dxa"/>
                                  <w:vAlign w:val="center"/>
                                </w:tcPr>
                                <w:p w14:paraId="14F480F5" w14:textId="2DDC611A" w:rsidR="0056391C" w:rsidRPr="003A2963" w:rsidRDefault="0056391C" w:rsidP="00E03383">
                                  <w:pPr>
                                    <w:pStyle w:val="af2"/>
                                    <w:spacing w:line="360" w:lineRule="exact"/>
                                    <w:ind w:firstLineChars="0" w:firstLine="0"/>
                                    <w:jc w:val="center"/>
                                  </w:pPr>
                                  <w:r>
                                    <w:rPr>
                                      <w:rFonts w:hint="eastAsia"/>
                                    </w:rPr>
                                    <w:t>237</w:t>
                                  </w:r>
                                </w:p>
                              </w:tc>
                              <w:tc>
                                <w:tcPr>
                                  <w:tcW w:w="1560" w:type="dxa"/>
                                  <w:vAlign w:val="center"/>
                                </w:tcPr>
                                <w:p w14:paraId="0304004A" w14:textId="5940F508" w:rsidR="0056391C" w:rsidRPr="003A2963" w:rsidRDefault="0056391C" w:rsidP="00E03383">
                                  <w:pPr>
                                    <w:pStyle w:val="af2"/>
                                    <w:spacing w:line="360" w:lineRule="exact"/>
                                    <w:ind w:firstLineChars="0" w:firstLine="0"/>
                                    <w:jc w:val="center"/>
                                  </w:pPr>
                                  <w:r>
                                    <w:rPr>
                                      <w:rFonts w:hint="eastAsia"/>
                                    </w:rPr>
                                    <w:t>261</w:t>
                                  </w:r>
                                </w:p>
                              </w:tc>
                              <w:tc>
                                <w:tcPr>
                                  <w:tcW w:w="1516" w:type="dxa"/>
                                  <w:vAlign w:val="center"/>
                                </w:tcPr>
                                <w:p w14:paraId="0EEEEE7D" w14:textId="34E4B4C1" w:rsidR="0056391C" w:rsidRDefault="0056391C" w:rsidP="00E03383">
                                  <w:pPr>
                                    <w:pStyle w:val="af2"/>
                                    <w:spacing w:line="360" w:lineRule="exact"/>
                                    <w:ind w:firstLineChars="0" w:firstLine="0"/>
                                    <w:jc w:val="center"/>
                                  </w:pPr>
                                  <w:r>
                                    <w:rPr>
                                      <w:rFonts w:hint="eastAsia"/>
                                    </w:rPr>
                                    <w:t>2</w:t>
                                  </w:r>
                                  <w:r>
                                    <w:t>95</w:t>
                                  </w:r>
                                </w:p>
                              </w:tc>
                            </w:tr>
                          </w:tbl>
                          <w:p w14:paraId="4D97C97B" w14:textId="3F9502C9" w:rsidR="0056391C" w:rsidRDefault="0056391C" w:rsidP="00D37CB6">
                            <w:pPr>
                              <w:pStyle w:val="af2"/>
                              <w:numPr>
                                <w:ilvl w:val="2"/>
                                <w:numId w:val="18"/>
                              </w:numPr>
                              <w:spacing w:beforeLines="50" w:before="193"/>
                              <w:ind w:leftChars="50" w:left="530" w:rightChars="50" w:right="110" w:firstLineChars="0"/>
                            </w:pPr>
                            <w:r w:rsidRPr="00EF3470">
                              <w:rPr>
                                <w:rFonts w:hint="eastAsia"/>
                              </w:rPr>
                              <w:t>障害理解推進を支える拠点機能の整備</w:t>
                            </w:r>
                            <w:r>
                              <w:rPr>
                                <w:rFonts w:hint="eastAsia"/>
                              </w:rPr>
                              <w:t xml:space="preserve">　</w:t>
                            </w:r>
                            <w:r w:rsidRPr="0070784B">
                              <w:rPr>
                                <w:rFonts w:hint="eastAsia"/>
                                <w:bdr w:val="single" w:sz="4" w:space="0" w:color="auto"/>
                              </w:rPr>
                              <w:t xml:space="preserve"> 柱</w:t>
                            </w:r>
                            <w:r w:rsidRPr="0070784B">
                              <w:rPr>
                                <w:bdr w:val="single" w:sz="4" w:space="0" w:color="auto"/>
                              </w:rPr>
                              <w:t>１</w:t>
                            </w:r>
                            <w:r>
                              <w:rPr>
                                <w:rFonts w:hint="eastAsia"/>
                                <w:bdr w:val="single" w:sz="4" w:space="0" w:color="auto"/>
                              </w:rPr>
                              <w:t xml:space="preserve"> </w:t>
                            </w:r>
                          </w:p>
                          <w:p w14:paraId="7678729F" w14:textId="12F633A4" w:rsidR="0056391C" w:rsidRPr="00D92F06" w:rsidRDefault="0056391C" w:rsidP="00934C46">
                            <w:pPr>
                              <w:pStyle w:val="af2"/>
                              <w:ind w:leftChars="50" w:left="110" w:rightChars="50" w:right="110" w:firstLine="220"/>
                            </w:pPr>
                            <w:r>
                              <w:rPr>
                                <w:rFonts w:hint="eastAsia"/>
                              </w:rPr>
                              <w:t>障害者が活動し，障害</w:t>
                            </w:r>
                            <w:r w:rsidRPr="00D04F0C">
                              <w:rPr>
                                <w:rFonts w:hint="eastAsia"/>
                              </w:rPr>
                              <w:t>理解</w:t>
                            </w:r>
                            <w:r>
                              <w:rPr>
                                <w:rFonts w:hint="eastAsia"/>
                              </w:rPr>
                              <w:t>の</w:t>
                            </w:r>
                            <w:r w:rsidRPr="00D04F0C">
                              <w:rPr>
                                <w:rFonts w:hint="eastAsia"/>
                              </w:rPr>
                              <w:t>推進を支える拠点</w:t>
                            </w:r>
                            <w:r>
                              <w:rPr>
                                <w:rFonts w:hint="eastAsia"/>
                              </w:rPr>
                              <w:t>として，改修した</w:t>
                            </w:r>
                            <w:r w:rsidRPr="00D04F0C">
                              <w:rPr>
                                <w:rFonts w:hint="eastAsia"/>
                              </w:rPr>
                              <w:t>教育福祉</w:t>
                            </w:r>
                            <w:r>
                              <w:rPr>
                                <w:rFonts w:hint="eastAsia"/>
                              </w:rPr>
                              <w:t>会館の</w:t>
                            </w:r>
                            <w:r>
                              <w:t>中に障害者活動センター</w:t>
                            </w:r>
                            <w:r>
                              <w:rPr>
                                <w:rFonts w:hint="eastAsia"/>
                              </w:rPr>
                              <w:t>や</w:t>
                            </w:r>
                            <w:r>
                              <w:t>障害者等自立支援室，</w:t>
                            </w:r>
                            <w:r>
                              <w:rPr>
                                <w:rFonts w:hint="eastAsia"/>
                              </w:rPr>
                              <w:t>福祉喫茶といった</w:t>
                            </w:r>
                            <w:r>
                              <w:t>交流や</w:t>
                            </w:r>
                            <w:r>
                              <w:rPr>
                                <w:rFonts w:hint="eastAsia"/>
                              </w:rPr>
                              <w:t>社会参加の場を開設しました。今後はこういった</w:t>
                            </w:r>
                            <w:r>
                              <w:t>施設内の多様な場を活用し，障害者</w:t>
                            </w:r>
                            <w:r>
                              <w:rPr>
                                <w:rFonts w:hint="eastAsia"/>
                              </w:rPr>
                              <w:t>等が</w:t>
                            </w:r>
                            <w:r>
                              <w:t>さまざまな</w:t>
                            </w:r>
                            <w:r>
                              <w:rPr>
                                <w:rFonts w:hint="eastAsia"/>
                              </w:rPr>
                              <w:t>市民と</w:t>
                            </w:r>
                            <w:r>
                              <w:t>交流</w:t>
                            </w:r>
                            <w:r>
                              <w:rPr>
                                <w:rFonts w:hint="eastAsia"/>
                              </w:rPr>
                              <w:t>でき，</w:t>
                            </w:r>
                            <w:r>
                              <w:t>社会参加が促進するよう支援していきます。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D8CFCEF" id="_x0000_t202" coordsize="21600,21600" o:spt="202" path="m,l,21600r21600,l21600,xe">
                <v:stroke joinstyle="miter"/>
                <v:path gradientshapeok="t" o:connecttype="rect"/>
              </v:shapetype>
              <v:shape id="テキスト ボックス 339" o:spid="_x0000_s1034" type="#_x0000_t202" style="width:452.5pt;height:4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" fillcolor="white [3201]" strokeweight=".5pt">
                <v:textbox>
                  <w:txbxContent>
                    <w:p w14:paraId="4C7BF384" w14:textId="1239A690" w:rsidR="0056391C" w:rsidRDefault="0056391C" w:rsidP="00D37CB6">
                      <w:pPr>
                        <w:pStyle w:val="af2"/>
                        <w:numPr>
                          <w:ilvl w:val="2"/>
                          <w:numId w:val="18"/>
                        </w:numPr>
                        <w:spacing w:beforeLines="50" w:before="193"/>
                        <w:ind w:leftChars="50" w:left="530" w:rightChars="50" w:right="110" w:firstLineChars="0"/>
                      </w:pPr>
                      <w:r w:rsidRPr="00EF3470">
                        <w:rPr>
                          <w:rFonts w:hint="eastAsia"/>
                        </w:rPr>
                        <w:t>地域生活支援拠点の整備と体制の構築</w:t>
                      </w:r>
                      <w:r>
                        <w:rPr>
                          <w:rFonts w:hint="eastAsia"/>
                        </w:rPr>
                        <w:t xml:space="preserve">　</w:t>
                      </w:r>
                      <w:r w:rsidRPr="0070784B">
                        <w:rPr>
                          <w:rFonts w:hint="eastAsia"/>
                          <w:bdr w:val="single" w:sz="4" w:space="0" w:color="auto"/>
                        </w:rPr>
                        <w:t xml:space="preserve"> 柱３</w:t>
                      </w:r>
                      <w:r>
                        <w:rPr>
                          <w:rFonts w:hint="eastAsia"/>
                          <w:bdr w:val="single" w:sz="4" w:space="0" w:color="auto"/>
                        </w:rPr>
                        <w:t xml:space="preserve"> </w:t>
                      </w:r>
                    </w:p>
                    <w:p w14:paraId="54588749" w14:textId="1666226B" w:rsidR="0056391C" w:rsidRPr="00EF3470" w:rsidRDefault="0056391C" w:rsidP="00934C46">
                      <w:pPr>
                        <w:pStyle w:val="af2"/>
                        <w:ind w:leftChars="50" w:left="110" w:rightChars="50" w:right="110" w:firstLine="220"/>
                      </w:pPr>
                      <w:r>
                        <w:rPr>
                          <w:rFonts w:hint="eastAsia"/>
                        </w:rPr>
                        <w:t>未整備だった</w:t>
                      </w:r>
                      <w:r>
                        <w:t>２つのエリア（柏市東部</w:t>
                      </w:r>
                      <w:r>
                        <w:rPr>
                          <w:rFonts w:hint="eastAsia"/>
                        </w:rPr>
                        <w:t>（沼南），</w:t>
                      </w:r>
                      <w:r>
                        <w:t>南部）に</w:t>
                      </w:r>
                      <w:r>
                        <w:rPr>
                          <w:rFonts w:hint="eastAsia"/>
                        </w:rPr>
                        <w:t>計画どおり地域生活支援</w:t>
                      </w:r>
                      <w:r>
                        <w:t>拠点を整備し，</w:t>
                      </w:r>
                      <w:r>
                        <w:rPr>
                          <w:rFonts w:hint="eastAsia"/>
                        </w:rPr>
                        <w:t>あわせて</w:t>
                      </w:r>
                      <w:r>
                        <w:t>その一つを</w:t>
                      </w:r>
                      <w:r w:rsidRPr="0045741F">
                        <w:rPr>
                          <w:rFonts w:hint="eastAsia"/>
                        </w:rPr>
                        <w:t>要望の多い重症心身障害児者に対応可能な</w:t>
                      </w:r>
                      <w:r>
                        <w:rPr>
                          <w:rFonts w:hint="eastAsia"/>
                        </w:rPr>
                        <w:t>拠点として整備</w:t>
                      </w:r>
                      <w:r>
                        <w:t>しました</w:t>
                      </w:r>
                      <w:r w:rsidRPr="00373231">
                        <w:rPr>
                          <w:rFonts w:hint="eastAsia"/>
                        </w:rPr>
                        <w:t>。</w:t>
                      </w:r>
                      <w:r>
                        <w:rPr>
                          <w:rFonts w:hint="eastAsia"/>
                        </w:rPr>
                        <w:t>また，</w:t>
                      </w:r>
                      <w:r>
                        <w:t>ネットワーク化を目指し，地域生活支援拠点運営協議会を開催しました。</w:t>
                      </w:r>
                      <w:r>
                        <w:rPr>
                          <w:rFonts w:hint="eastAsia"/>
                        </w:rPr>
                        <w:t>今後は，地域生活支援拠点を地域毎の</w:t>
                      </w:r>
                      <w:r>
                        <w:t>中核</w:t>
                      </w:r>
                      <w:r>
                        <w:rPr>
                          <w:rFonts w:hint="eastAsia"/>
                        </w:rPr>
                        <w:t>と</w:t>
                      </w:r>
                      <w:r>
                        <w:t>位置付け，</w:t>
                      </w:r>
                      <w:r>
                        <w:rPr>
                          <w:rFonts w:hint="eastAsia"/>
                        </w:rPr>
                        <w:t>他の</w:t>
                      </w:r>
                      <w:r>
                        <w:t>地域資源と連携を取りながら，ネットワークの</w:t>
                      </w:r>
                      <w:r>
                        <w:rPr>
                          <w:rFonts w:hint="eastAsia"/>
                        </w:rPr>
                        <w:t>深化を図ります</w:t>
                      </w:r>
                      <w:r>
                        <w:t>。</w:t>
                      </w:r>
                    </w:p>
                    <w:p w14:paraId="4A39FAA0" w14:textId="6E46E189" w:rsidR="0056391C" w:rsidRDefault="0056391C" w:rsidP="0070784B">
                      <w:pPr>
                        <w:pStyle w:val="af2"/>
                        <w:numPr>
                          <w:ilvl w:val="2"/>
                          <w:numId w:val="18"/>
                        </w:numPr>
                        <w:spacing w:beforeLines="30" w:before="115"/>
                        <w:ind w:leftChars="50" w:left="530" w:rightChars="50" w:right="110" w:firstLineChars="0"/>
                      </w:pPr>
                      <w:r w:rsidRPr="00EF3470">
                        <w:rPr>
                          <w:rFonts w:hint="eastAsia"/>
                        </w:rPr>
                        <w:t>多様な住まいの確保と居住の支援</w:t>
                      </w:r>
                      <w:r>
                        <w:rPr>
                          <w:rFonts w:hint="eastAsia"/>
                        </w:rPr>
                        <w:t xml:space="preserve">　</w:t>
                      </w:r>
                      <w:r w:rsidRPr="0070784B">
                        <w:rPr>
                          <w:rFonts w:hint="eastAsia"/>
                          <w:bdr w:val="single" w:sz="4" w:space="0" w:color="auto"/>
                        </w:rPr>
                        <w:t xml:space="preserve"> 柱３</w:t>
                      </w:r>
                      <w:r>
                        <w:rPr>
                          <w:rFonts w:hint="eastAsia"/>
                          <w:bdr w:val="single" w:sz="4" w:space="0" w:color="auto"/>
                        </w:rPr>
                        <w:t xml:space="preserve"> </w:t>
                      </w:r>
                    </w:p>
                    <w:p w14:paraId="46CEA03C" w14:textId="6959A06D" w:rsidR="0056391C" w:rsidRPr="00373231" w:rsidRDefault="0056391C" w:rsidP="00934C46">
                      <w:pPr>
                        <w:pStyle w:val="af2"/>
                        <w:ind w:leftChars="50" w:left="110" w:rightChars="50" w:right="110" w:firstLine="220"/>
                      </w:pPr>
                      <w:r>
                        <w:rPr>
                          <w:rFonts w:hint="eastAsia"/>
                        </w:rPr>
                        <w:t>グループホームの整備に取組み，利用者数も年々増加しています。しかし，高齢化や障害の</w:t>
                      </w:r>
                      <w:r>
                        <w:t>重度化に直面しても地域で暮らし続けたいというニーズは今後</w:t>
                      </w:r>
                      <w:r>
                        <w:rPr>
                          <w:rFonts w:hint="eastAsia"/>
                        </w:rPr>
                        <w:t>増えていくことが</w:t>
                      </w:r>
                      <w:r>
                        <w:t>見込まれること</w:t>
                      </w:r>
                      <w:r>
                        <w:rPr>
                          <w:rFonts w:hint="eastAsia"/>
                        </w:rPr>
                        <w:t>から，今後も計画的に整備していく必要があります。特に，</w:t>
                      </w:r>
                      <w:r w:rsidRPr="00373231">
                        <w:rPr>
                          <w:rFonts w:hint="eastAsia"/>
                        </w:rPr>
                        <w:t>重度の身体障害や</w:t>
                      </w:r>
                      <w:r>
                        <w:rPr>
                          <w:rFonts w:hint="eastAsia"/>
                        </w:rPr>
                        <w:t>医療的ケアが</w:t>
                      </w:r>
                      <w:r>
                        <w:t>必要な方，</w:t>
                      </w:r>
                      <w:r w:rsidRPr="00373231">
                        <w:rPr>
                          <w:rFonts w:hint="eastAsia"/>
                        </w:rPr>
                        <w:t>強度行動障害等の</w:t>
                      </w:r>
                      <w:r>
                        <w:rPr>
                          <w:rFonts w:hint="eastAsia"/>
                        </w:rPr>
                        <w:t>各</w:t>
                      </w:r>
                      <w:r w:rsidRPr="00373231">
                        <w:rPr>
                          <w:rFonts w:hint="eastAsia"/>
                        </w:rPr>
                        <w:t>障害特性に特化したグループホームが不足しており，対応が求められ</w:t>
                      </w:r>
                      <w:r>
                        <w:rPr>
                          <w:rFonts w:hint="eastAsia"/>
                        </w:rPr>
                        <w:t>ています</w:t>
                      </w:r>
                      <w:r w:rsidRPr="00373231">
                        <w:rPr>
                          <w:rFonts w:hint="eastAsia"/>
                        </w:rPr>
                        <w:t>。</w:t>
                      </w:r>
                    </w:p>
                    <w:tbl>
                      <w:tblPr>
                        <w:tblStyle w:val="ad"/>
                        <w:tblW w:w="0" w:type="auto"/>
                        <w:tblInd w:w="279" w:type="dxa"/>
                        <w:tblLook w:val="04A0" w:firstRow="1" w:lastRow="0" w:firstColumn="1" w:lastColumn="0" w:noHBand="0" w:noVBand="1"/>
                      </w:tblPr>
                      <w:tblGrid>
                        <w:gridCol w:w="3827"/>
                        <w:gridCol w:w="1559"/>
                        <w:gridCol w:w="1560"/>
                        <w:gridCol w:w="1516"/>
                      </w:tblGrid>
                      <w:tr w:rsidR="0056391C" w:rsidRPr="003A2963" w14:paraId="31202D6B" w14:textId="02F2B057" w:rsidTr="0070784B">
                        <w:tc>
                          <w:tcPr>
                            <w:tcW w:w="3827" w:type="dxa"/>
                          </w:tcPr>
                          <w:p w14:paraId="0E103586" w14:textId="77777777" w:rsidR="0056391C" w:rsidRPr="003A2963" w:rsidRDefault="0056391C" w:rsidP="0013209D">
                            <w:pPr>
                              <w:pStyle w:val="af2"/>
                              <w:spacing w:line="360" w:lineRule="exact"/>
                              <w:ind w:firstLine="220"/>
                            </w:pPr>
                          </w:p>
                        </w:tc>
                        <w:tc>
                          <w:tcPr>
                            <w:tcW w:w="1559" w:type="dxa"/>
                          </w:tcPr>
                          <w:p w14:paraId="5FDC7CD5" w14:textId="5F74542B" w:rsidR="0056391C" w:rsidRPr="003A2963" w:rsidRDefault="0056391C" w:rsidP="0070784B">
                            <w:pPr>
                              <w:pStyle w:val="af2"/>
                              <w:spacing w:line="360" w:lineRule="exact"/>
                              <w:ind w:firstLineChars="0" w:firstLine="0"/>
                            </w:pPr>
                            <w:r>
                              <w:rPr>
                                <w:rFonts w:hint="eastAsia"/>
                              </w:rPr>
                              <w:t>2017年度末</w:t>
                            </w:r>
                          </w:p>
                        </w:tc>
                        <w:tc>
                          <w:tcPr>
                            <w:tcW w:w="1560" w:type="dxa"/>
                          </w:tcPr>
                          <w:p w14:paraId="28ADDDBC" w14:textId="2FDE497B" w:rsidR="0056391C" w:rsidRPr="003A2963" w:rsidRDefault="0056391C" w:rsidP="0070784B">
                            <w:pPr>
                              <w:pStyle w:val="af2"/>
                              <w:spacing w:line="360" w:lineRule="exact"/>
                              <w:ind w:firstLineChars="0" w:firstLine="0"/>
                            </w:pPr>
                            <w:r w:rsidRPr="0045741F">
                              <w:rPr>
                                <w:rFonts w:hint="eastAsia"/>
                              </w:rPr>
                              <w:t>2018年度末</w:t>
                            </w:r>
                          </w:p>
                        </w:tc>
                        <w:tc>
                          <w:tcPr>
                            <w:tcW w:w="1516" w:type="dxa"/>
                          </w:tcPr>
                          <w:p w14:paraId="33639F4C" w14:textId="15D06BE2" w:rsidR="0056391C" w:rsidRPr="0045741F" w:rsidRDefault="0056391C" w:rsidP="0070784B">
                            <w:pPr>
                              <w:pStyle w:val="af2"/>
                              <w:spacing w:line="360" w:lineRule="exact"/>
                              <w:ind w:firstLineChars="0" w:firstLine="0"/>
                            </w:pPr>
                            <w:r w:rsidRPr="0045741F">
                              <w:rPr>
                                <w:rFonts w:hint="eastAsia"/>
                              </w:rPr>
                              <w:t>201</w:t>
                            </w:r>
                            <w:r>
                              <w:t>9</w:t>
                            </w:r>
                            <w:r w:rsidRPr="0045741F">
                              <w:rPr>
                                <w:rFonts w:hint="eastAsia"/>
                              </w:rPr>
                              <w:t>年度末</w:t>
                            </w:r>
                          </w:p>
                        </w:tc>
                      </w:tr>
                      <w:tr w:rsidR="0056391C" w:rsidRPr="003A2963" w14:paraId="4B8BBCB9" w14:textId="0FE2E81A" w:rsidTr="0070784B">
                        <w:trPr>
                          <w:trHeight w:val="361"/>
                        </w:trPr>
                        <w:tc>
                          <w:tcPr>
                            <w:tcW w:w="3827" w:type="dxa"/>
                          </w:tcPr>
                          <w:p w14:paraId="7B6B5081" w14:textId="5EAC6A5B" w:rsidR="0056391C" w:rsidRPr="003A2963" w:rsidRDefault="0056391C" w:rsidP="0070784B">
                            <w:pPr>
                              <w:pStyle w:val="af2"/>
                              <w:spacing w:line="360" w:lineRule="exact"/>
                              <w:ind w:firstLineChars="0" w:firstLine="0"/>
                            </w:pPr>
                            <w:r>
                              <w:rPr>
                                <w:rFonts w:hint="eastAsia"/>
                              </w:rPr>
                              <w:t>グループホームの利用者数（人／月）</w:t>
                            </w:r>
                          </w:p>
                        </w:tc>
                        <w:tc>
                          <w:tcPr>
                            <w:tcW w:w="1559" w:type="dxa"/>
                            <w:vAlign w:val="center"/>
                          </w:tcPr>
                          <w:p w14:paraId="14F480F5" w14:textId="2DDC611A" w:rsidR="0056391C" w:rsidRPr="003A2963" w:rsidRDefault="0056391C" w:rsidP="00E03383">
                            <w:pPr>
                              <w:pStyle w:val="af2"/>
                              <w:spacing w:line="360" w:lineRule="exact"/>
                              <w:ind w:firstLineChars="0" w:firstLine="0"/>
                              <w:jc w:val="center"/>
                            </w:pPr>
                            <w:r>
                              <w:rPr>
                                <w:rFonts w:hint="eastAsia"/>
                              </w:rPr>
                              <w:t>237</w:t>
                            </w:r>
                          </w:p>
                        </w:tc>
                        <w:tc>
                          <w:tcPr>
                            <w:tcW w:w="1560" w:type="dxa"/>
                            <w:vAlign w:val="center"/>
                          </w:tcPr>
                          <w:p w14:paraId="0304004A" w14:textId="5940F508" w:rsidR="0056391C" w:rsidRPr="003A2963" w:rsidRDefault="0056391C" w:rsidP="00E03383">
                            <w:pPr>
                              <w:pStyle w:val="af2"/>
                              <w:spacing w:line="360" w:lineRule="exact"/>
                              <w:ind w:firstLineChars="0" w:firstLine="0"/>
                              <w:jc w:val="center"/>
                            </w:pPr>
                            <w:r>
                              <w:rPr>
                                <w:rFonts w:hint="eastAsia"/>
                              </w:rPr>
                              <w:t>261</w:t>
                            </w:r>
                          </w:p>
                        </w:tc>
                        <w:tc>
                          <w:tcPr>
                            <w:tcW w:w="1516" w:type="dxa"/>
                            <w:vAlign w:val="center"/>
                          </w:tcPr>
                          <w:p w14:paraId="0EEEEE7D" w14:textId="34E4B4C1" w:rsidR="0056391C" w:rsidRDefault="0056391C" w:rsidP="00E03383">
                            <w:pPr>
                              <w:pStyle w:val="af2"/>
                              <w:spacing w:line="360" w:lineRule="exact"/>
                              <w:ind w:firstLineChars="0" w:firstLine="0"/>
                              <w:jc w:val="center"/>
                            </w:pPr>
                            <w:r>
                              <w:rPr>
                                <w:rFonts w:hint="eastAsia"/>
                              </w:rPr>
                              <w:t>2</w:t>
                            </w:r>
                            <w:r>
                              <w:t>95</w:t>
                            </w:r>
                          </w:p>
                        </w:tc>
                      </w:tr>
                    </w:tbl>
                    <w:p w14:paraId="4D97C97B" w14:textId="3F9502C9" w:rsidR="0056391C" w:rsidRDefault="0056391C" w:rsidP="00D37CB6">
                      <w:pPr>
                        <w:pStyle w:val="af2"/>
                        <w:numPr>
                          <w:ilvl w:val="2"/>
                          <w:numId w:val="18"/>
                        </w:numPr>
                        <w:spacing w:beforeLines="50" w:before="193"/>
                        <w:ind w:leftChars="50" w:left="530" w:rightChars="50" w:right="110" w:firstLineChars="0"/>
                      </w:pPr>
                      <w:r w:rsidRPr="00EF3470">
                        <w:rPr>
                          <w:rFonts w:hint="eastAsia"/>
                        </w:rPr>
                        <w:t>障害理解推進を支える拠点機能の整備</w:t>
                      </w:r>
                      <w:r>
                        <w:rPr>
                          <w:rFonts w:hint="eastAsia"/>
                        </w:rPr>
                        <w:t xml:space="preserve">　</w:t>
                      </w:r>
                      <w:r w:rsidRPr="0070784B">
                        <w:rPr>
                          <w:rFonts w:hint="eastAsia"/>
                          <w:bdr w:val="single" w:sz="4" w:space="0" w:color="auto"/>
                        </w:rPr>
                        <w:t xml:space="preserve"> 柱</w:t>
                      </w:r>
                      <w:r w:rsidRPr="0070784B">
                        <w:rPr>
                          <w:bdr w:val="single" w:sz="4" w:space="0" w:color="auto"/>
                        </w:rPr>
                        <w:t>１</w:t>
                      </w:r>
                      <w:r>
                        <w:rPr>
                          <w:rFonts w:hint="eastAsia"/>
                          <w:bdr w:val="single" w:sz="4" w:space="0" w:color="auto"/>
                        </w:rPr>
                        <w:t xml:space="preserve"> </w:t>
                      </w:r>
                    </w:p>
                    <w:p w14:paraId="7678729F" w14:textId="12F633A4" w:rsidR="0056391C" w:rsidRPr="00D92F06" w:rsidRDefault="0056391C" w:rsidP="00934C46">
                      <w:pPr>
                        <w:pStyle w:val="af2"/>
                        <w:ind w:leftChars="50" w:left="110" w:rightChars="50" w:right="110" w:firstLine="220"/>
                      </w:pPr>
                      <w:r>
                        <w:rPr>
                          <w:rFonts w:hint="eastAsia"/>
                        </w:rPr>
                        <w:t>障害者が活動し，障害</w:t>
                      </w:r>
                      <w:r w:rsidRPr="00D04F0C">
                        <w:rPr>
                          <w:rFonts w:hint="eastAsia"/>
                        </w:rPr>
                        <w:t>理解</w:t>
                      </w:r>
                      <w:r>
                        <w:rPr>
                          <w:rFonts w:hint="eastAsia"/>
                        </w:rPr>
                        <w:t>の</w:t>
                      </w:r>
                      <w:r w:rsidRPr="00D04F0C">
                        <w:rPr>
                          <w:rFonts w:hint="eastAsia"/>
                        </w:rPr>
                        <w:t>推進を支える拠点</w:t>
                      </w:r>
                      <w:r>
                        <w:rPr>
                          <w:rFonts w:hint="eastAsia"/>
                        </w:rPr>
                        <w:t>として，改修した</w:t>
                      </w:r>
                      <w:r w:rsidRPr="00D04F0C">
                        <w:rPr>
                          <w:rFonts w:hint="eastAsia"/>
                        </w:rPr>
                        <w:t>教育福祉</w:t>
                      </w:r>
                      <w:r>
                        <w:rPr>
                          <w:rFonts w:hint="eastAsia"/>
                        </w:rPr>
                        <w:t>会館の</w:t>
                      </w:r>
                      <w:r>
                        <w:t>中に障害者活動センター</w:t>
                      </w:r>
                      <w:r>
                        <w:rPr>
                          <w:rFonts w:hint="eastAsia"/>
                        </w:rPr>
                        <w:t>や</w:t>
                      </w:r>
                      <w:r>
                        <w:t>障害者等自立支援室，</w:t>
                      </w:r>
                      <w:r>
                        <w:rPr>
                          <w:rFonts w:hint="eastAsia"/>
                        </w:rPr>
                        <w:t>福祉喫茶といった</w:t>
                      </w:r>
                      <w:r>
                        <w:t>交流や</w:t>
                      </w:r>
                      <w:r>
                        <w:rPr>
                          <w:rFonts w:hint="eastAsia"/>
                        </w:rPr>
                        <w:t>社会参加の場を開設しました。今後はこういった</w:t>
                      </w:r>
                      <w:r>
                        <w:t>施設内の多様な場を活用し，障害者</w:t>
                      </w:r>
                      <w:r>
                        <w:rPr>
                          <w:rFonts w:hint="eastAsia"/>
                        </w:rPr>
                        <w:t>等が</w:t>
                      </w:r>
                      <w:r>
                        <w:t>さまざまな</w:t>
                      </w:r>
                      <w:r>
                        <w:rPr>
                          <w:rFonts w:hint="eastAsia"/>
                        </w:rPr>
                        <w:t>市民と</w:t>
                      </w:r>
                      <w:r>
                        <w:t>交流</w:t>
                      </w:r>
                      <w:r>
                        <w:rPr>
                          <w:rFonts w:hint="eastAsia"/>
                        </w:rPr>
                        <w:t>でき，</w:t>
                      </w:r>
                      <w:r>
                        <w:t>社会参加が促進するよう支援していきます。</w:t>
                      </w:r>
                    </w:p>
                  </w:txbxContent>
                </v:textbox>
                <w10:anchorlock/>
              </v:shape>
            </w:pict>
          </mc:Fallback>
        </mc:AlternateContent>
      </w:r>
    </w:p>
    <w:p w14:paraId="4E3A9C21" w14:textId="73785E2A" w:rsidR="00FF4B6D" w:rsidRDefault="00E03383" w:rsidP="00E03383">
      <w:pPr>
        <w:pStyle w:val="a"/>
        <w:numPr>
          <w:ilvl w:val="0"/>
          <w:numId w:val="0"/>
        </w:numPr>
        <w:spacing w:afterLines="100" w:after="386" w:line="240" w:lineRule="auto"/>
      </w:pPr>
      <w:r>
        <w:rPr>
          <w:noProof/>
        </w:rPr>
        <mc:AlternateContent>
          <mc:Choice Requires="wps">
            <w:drawing>
              <wp:anchor distT="0" distB="0" distL="114300" distR="114300" simplePos="0" relativeHeight="251792384" behindDoc="0" locked="0" layoutInCell="1" allowOverlap="1" wp14:anchorId="13042DBE" wp14:editId="1870C6FC">
                <wp:simplePos x="0" y="0"/>
                <wp:positionH relativeFrom="margin">
                  <wp:align>left</wp:align>
                </wp:positionH>
                <wp:positionV relativeFrom="paragraph">
                  <wp:posOffset>512415</wp:posOffset>
                </wp:positionV>
                <wp:extent cx="1079640" cy="297712"/>
                <wp:effectExtent l="0" t="0" r="6350" b="7620"/>
                <wp:wrapNone/>
                <wp:docPr id="342" name="テキスト ボックス 342"/>
                <wp:cNvGraphicFramePr/>
                <a:graphic xmlns:a="http://schemas.openxmlformats.org/drawingml/2006/main">
                  <a:graphicData uri="http://schemas.microsoft.com/office/word/2010/wordprocessingShape">
                    <wps:wsp>
                      <wps:cNvSpPr txBox="1"/>
                      <wps:spPr>
                        <a:xfrm>
                          <a:off x="0" y="0"/>
                          <a:ext cx="1079640" cy="297712"/>
                        </a:xfrm>
                        <a:prstGeom prst="rect">
                          <a:avLst/>
                        </a:prstGeom>
                        <a:solidFill>
                          <a:schemeClr val="accent6">
                            <a:lumMod val="75000"/>
                          </a:schemeClr>
                        </a:solidFill>
                        <a:ln w="6350">
                          <a:noFill/>
                        </a:ln>
                      </wps:spPr>
                      <wps:txbx>
                        <w:txbxContent>
                          <w:p w14:paraId="5A1F9B54" w14:textId="77777777" w:rsidR="0056391C" w:rsidRPr="0004344A" w:rsidRDefault="0056391C" w:rsidP="00FE5741">
                            <w:pPr>
                              <w:spacing w:line="300" w:lineRule="exact"/>
                              <w:rPr>
                                <w:b/>
                                <w:bCs/>
                                <w:color w:val="FFFFFF" w:themeColor="background1"/>
                                <w:sz w:val="21"/>
                                <w:szCs w:val="20"/>
                              </w:rPr>
                            </w:pPr>
                            <w:r>
                              <w:rPr>
                                <w:rFonts w:hint="eastAsia"/>
                                <w:b/>
                                <w:bCs/>
                                <w:color w:val="FFFFFF" w:themeColor="background1"/>
                                <w:sz w:val="21"/>
                                <w:szCs w:val="20"/>
                              </w:rPr>
                              <w:t>目指す方向性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042DBE" id="テキスト ボックス 342" o:spid="_x0000_s1035" type="#_x0000_t202" style="position:absolute;left:0;text-align:left;margin-left:0;margin-top:40.35pt;width:85pt;height:23.45pt;z-index:251792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" fillcolor="#538135 [2409]" stroked="f" strokeweight=".5pt">
                <v:textbox>
                  <w:txbxContent>
                    <w:p w14:paraId="5A1F9B54" w14:textId="77777777" w:rsidR="0056391C" w:rsidRPr="0004344A" w:rsidRDefault="0056391C" w:rsidP="00FE5741">
                      <w:pPr>
                        <w:spacing w:line="300" w:lineRule="exact"/>
                        <w:rPr>
                          <w:b/>
                          <w:bCs/>
                          <w:color w:val="FFFFFF" w:themeColor="background1"/>
                          <w:sz w:val="21"/>
                          <w:szCs w:val="20"/>
                        </w:rPr>
                      </w:pPr>
                      <w:r>
                        <w:rPr>
                          <w:rFonts w:hint="eastAsia"/>
                          <w:b/>
                          <w:bCs/>
                          <w:color w:val="FFFFFF" w:themeColor="background1"/>
                          <w:sz w:val="21"/>
                          <w:szCs w:val="20"/>
                        </w:rPr>
                        <w:t>目指す方向性</w:t>
                      </w:r>
                    </w:p>
                  </w:txbxContent>
                </v:textbox>
                <w10:wrap anchorx="margin"/>
              </v:shape>
            </w:pict>
          </mc:Fallback>
        </mc:AlternateContent>
      </w:r>
      <w:r w:rsidR="00FF4B6D" w:rsidRPr="00D57AC4">
        <w:rPr>
          <w:rFonts w:hint="eastAsia"/>
          <w:noProof/>
        </w:rPr>
        <w:drawing>
          <wp:inline distT="0" distB="0" distL="0" distR="0" wp14:anchorId="24D911E5" wp14:editId="60F43670">
            <wp:extent cx="781050" cy="393700"/>
            <wp:effectExtent l="0" t="0" r="0" b="6350"/>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81050" cy="393700"/>
                    </a:xfrm>
                    <a:prstGeom prst="rect">
                      <a:avLst/>
                    </a:prstGeom>
                    <a:noFill/>
                    <a:ln>
                      <a:noFill/>
                    </a:ln>
                  </pic:spPr>
                </pic:pic>
              </a:graphicData>
            </a:graphic>
          </wp:inline>
        </w:drawing>
      </w:r>
    </w:p>
    <w:p w14:paraId="60FEBBA3" w14:textId="38DFFAF8" w:rsidR="0004344A" w:rsidRDefault="00E03383" w:rsidP="00E03383">
      <w:pPr>
        <w:pStyle w:val="a"/>
        <w:numPr>
          <w:ilvl w:val="0"/>
          <w:numId w:val="0"/>
        </w:numPr>
        <w:spacing w:afterLines="100" w:after="386" w:line="240" w:lineRule="auto"/>
        <w:rPr>
          <w:rFonts w:ascii="HG丸ｺﾞｼｯｸM-PRO" w:eastAsia="HG丸ｺﾞｼｯｸM-PRO" w:hAnsi="Times New Roman" w:cs="HG丸ｺﾞｼｯｸM-PRO"/>
        </w:rPr>
      </w:pPr>
      <w:r>
        <w:rPr>
          <w:noProof/>
        </w:rPr>
        <mc:AlternateContent>
          <mc:Choice Requires="wps">
            <w:drawing>
              <wp:inline distT="0" distB="0" distL="0" distR="0" wp14:anchorId="1473629A" wp14:editId="2532CFE3">
                <wp:extent cx="5745960" cy="2094614"/>
                <wp:effectExtent l="0" t="0" r="26670" b="20320"/>
                <wp:docPr id="340" name="テキスト ボックス 340"/>
                <wp:cNvGraphicFramePr/>
                <a:graphic xmlns:a="http://schemas.openxmlformats.org/drawingml/2006/main">
                  <a:graphicData uri="http://schemas.microsoft.com/office/word/2010/wordprocessingShape">
                    <wps:wsp>
                      <wps:cNvSpPr txBox="1"/>
                      <wps:spPr>
                        <a:xfrm>
                          <a:off x="0" y="0"/>
                          <a:ext cx="5745960" cy="2094614"/>
                        </a:xfrm>
                        <a:prstGeom prst="rect">
                          <a:avLst/>
                        </a:prstGeom>
                        <a:solidFill>
                          <a:schemeClr val="lt1"/>
                        </a:solidFill>
                        <a:ln w="6350">
                          <a:solidFill>
                            <a:prstClr val="black"/>
                          </a:solidFill>
                        </a:ln>
                      </wps:spPr>
                      <wps:txbx>
                        <w:txbxContent>
                          <w:p w14:paraId="4B827BBE" w14:textId="517B3883" w:rsidR="0056391C" w:rsidRPr="00BD05D5" w:rsidRDefault="0056391C" w:rsidP="00BD05D5">
                            <w:pPr>
                              <w:pStyle w:val="af2"/>
                              <w:spacing w:beforeLines="50" w:before="193"/>
                              <w:ind w:leftChars="100" w:left="220" w:firstLineChars="0" w:firstLine="0"/>
                            </w:pPr>
                            <w:r>
                              <w:rPr>
                                <w:rFonts w:hint="eastAsia"/>
                              </w:rPr>
                              <w:t xml:space="preserve">　地域で安心して</w:t>
                            </w:r>
                            <w:r>
                              <w:t>生活できるよう，</w:t>
                            </w:r>
                            <w:r>
                              <w:rPr>
                                <w:rFonts w:hint="eastAsia"/>
                              </w:rPr>
                              <w:t>地域生活支援拠点を地域</w:t>
                            </w:r>
                            <w:r>
                              <w:t>毎の中核とし</w:t>
                            </w:r>
                            <w:r>
                              <w:rPr>
                                <w:rFonts w:hint="eastAsia"/>
                              </w:rPr>
                              <w:t>た</w:t>
                            </w:r>
                            <w:r>
                              <w:t>ネットワーク</w:t>
                            </w:r>
                            <w:r>
                              <w:rPr>
                                <w:rFonts w:hint="eastAsia"/>
                              </w:rPr>
                              <w:t>の深化や</w:t>
                            </w:r>
                            <w:r>
                              <w:t>多様な住まいの</w:t>
                            </w:r>
                            <w:r>
                              <w:rPr>
                                <w:rFonts w:hint="eastAsia"/>
                              </w:rPr>
                              <w:t>確保を</w:t>
                            </w:r>
                            <w:r>
                              <w:t>図ります。</w:t>
                            </w:r>
                            <w:r>
                              <w:rPr>
                                <w:rFonts w:hint="eastAsia"/>
                              </w:rPr>
                              <w:t>また，教育福祉会館内に開設した</w:t>
                            </w:r>
                            <w:r>
                              <w:t>施設内の多様な場</w:t>
                            </w:r>
                            <w:r>
                              <w:rPr>
                                <w:rFonts w:hint="eastAsia"/>
                              </w:rPr>
                              <w:t>を活用</w:t>
                            </w:r>
                            <w:r>
                              <w:t>して，</w:t>
                            </w:r>
                            <w:r>
                              <w:rPr>
                                <w:rFonts w:hint="eastAsia"/>
                              </w:rPr>
                              <w:t>障害者が</w:t>
                            </w:r>
                            <w:r>
                              <w:t>社会参加</w:t>
                            </w:r>
                            <w:r>
                              <w:rPr>
                                <w:rFonts w:hint="eastAsia"/>
                              </w:rPr>
                              <w:t>・交流できるよう</w:t>
                            </w:r>
                            <w:r>
                              <w:t>推進します。</w:t>
                            </w:r>
                          </w:p>
                          <w:p w14:paraId="1BF73918" w14:textId="12363214" w:rsidR="0056391C" w:rsidRPr="00E03383" w:rsidRDefault="0056391C" w:rsidP="00E03383">
                            <w:pPr>
                              <w:pStyle w:val="af2"/>
                              <w:ind w:leftChars="200" w:left="440" w:firstLineChars="0" w:firstLine="0"/>
                            </w:pPr>
                            <w:r w:rsidRPr="00E03383">
                              <w:rPr>
                                <w:rFonts w:hint="eastAsia"/>
                              </w:rPr>
                              <w:t>⇒ 柱２「みんなで支え安心して暮らせる共生のまちづくり」</w:t>
                            </w:r>
                          </w:p>
                          <w:p w14:paraId="765609E2" w14:textId="4D27C04C" w:rsidR="0056391C" w:rsidRDefault="0056391C" w:rsidP="00E03383">
                            <w:pPr>
                              <w:pStyle w:val="af2"/>
                              <w:ind w:leftChars="400" w:left="880" w:firstLineChars="0" w:firstLine="0"/>
                            </w:pPr>
                            <w:r w:rsidRPr="00E03383">
                              <w:rPr>
                                <w:rFonts w:hint="eastAsia"/>
                              </w:rPr>
                              <w:t>施策１ 暮らしを支える基盤整備　（●～●ページ）</w:t>
                            </w:r>
                          </w:p>
                          <w:p w14:paraId="226F05BF" w14:textId="67278EE9" w:rsidR="0056391C" w:rsidRPr="00E03383" w:rsidRDefault="0056391C" w:rsidP="0070784B">
                            <w:pPr>
                              <w:pStyle w:val="af2"/>
                              <w:ind w:leftChars="200" w:left="440" w:firstLineChars="0" w:firstLine="0"/>
                            </w:pPr>
                            <w:r w:rsidRPr="00E03383">
                              <w:rPr>
                                <w:rFonts w:hint="eastAsia"/>
                              </w:rPr>
                              <w:t xml:space="preserve">⇒ </w:t>
                            </w:r>
                            <w:r>
                              <w:rPr>
                                <w:rFonts w:hint="eastAsia"/>
                              </w:rPr>
                              <w:t>柱３</w:t>
                            </w:r>
                            <w:r w:rsidRPr="00E03383">
                              <w:rPr>
                                <w:rFonts w:hint="eastAsia"/>
                              </w:rPr>
                              <w:t>「みんな</w:t>
                            </w:r>
                            <w:r>
                              <w:rPr>
                                <w:rFonts w:hint="eastAsia"/>
                              </w:rPr>
                              <w:t>がその人らしく</w:t>
                            </w:r>
                            <w:r>
                              <w:t>社会参加できる</w:t>
                            </w:r>
                            <w:r w:rsidRPr="00E03383">
                              <w:rPr>
                                <w:rFonts w:hint="eastAsia"/>
                              </w:rPr>
                              <w:t>共生のまちづくり」</w:t>
                            </w:r>
                          </w:p>
                          <w:p w14:paraId="0908FA15" w14:textId="15C924A4" w:rsidR="0056391C" w:rsidRPr="0070784B" w:rsidRDefault="0056391C" w:rsidP="00E03383">
                            <w:pPr>
                              <w:pStyle w:val="af2"/>
                              <w:ind w:leftChars="400" w:left="880" w:firstLineChars="0" w:firstLine="0"/>
                            </w:pPr>
                            <w:r>
                              <w:rPr>
                                <w:rFonts w:hint="eastAsia"/>
                              </w:rPr>
                              <w:t>施策２</w:t>
                            </w:r>
                            <w:r w:rsidRPr="00E03383">
                              <w:rPr>
                                <w:rFonts w:hint="eastAsia"/>
                              </w:rPr>
                              <w:t xml:space="preserve"> </w:t>
                            </w:r>
                            <w:r>
                              <w:rPr>
                                <w:rFonts w:hint="eastAsia"/>
                              </w:rPr>
                              <w:t>拠点機能の整備による社会参加活動</w:t>
                            </w:r>
                            <w:r>
                              <w:t>・交流事業の推進</w:t>
                            </w:r>
                            <w:r w:rsidRPr="00E03383">
                              <w:rPr>
                                <w:rFonts w:hint="eastAsia"/>
                              </w:rPr>
                              <w:t>（●～●ページ）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473629A" id="テキスト ボックス 340" o:spid="_x0000_s1036" type="#_x0000_t202" style="width:452.45pt;height:16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" fillcolor="white [3201]" strokeweight=".5pt">
                <v:textbox>
                  <w:txbxContent>
                    <w:p w14:paraId="4B827BBE" w14:textId="517B3883" w:rsidR="0056391C" w:rsidRPr="00BD05D5" w:rsidRDefault="0056391C" w:rsidP="00BD05D5">
                      <w:pPr>
                        <w:pStyle w:val="af2"/>
                        <w:spacing w:beforeLines="50" w:before="193"/>
                        <w:ind w:leftChars="100" w:left="220" w:firstLineChars="0" w:firstLine="0"/>
                      </w:pPr>
                      <w:r>
                        <w:rPr>
                          <w:rFonts w:hint="eastAsia"/>
                        </w:rPr>
                        <w:t xml:space="preserve">　地域で安心して</w:t>
                      </w:r>
                      <w:r>
                        <w:t>生活できるよう，</w:t>
                      </w:r>
                      <w:r>
                        <w:rPr>
                          <w:rFonts w:hint="eastAsia"/>
                        </w:rPr>
                        <w:t>地域生活支援拠点を地域</w:t>
                      </w:r>
                      <w:r>
                        <w:t>毎の中核とし</w:t>
                      </w:r>
                      <w:r>
                        <w:rPr>
                          <w:rFonts w:hint="eastAsia"/>
                        </w:rPr>
                        <w:t>た</w:t>
                      </w:r>
                      <w:r>
                        <w:t>ネットワーク</w:t>
                      </w:r>
                      <w:r>
                        <w:rPr>
                          <w:rFonts w:hint="eastAsia"/>
                        </w:rPr>
                        <w:t>の深化や</w:t>
                      </w:r>
                      <w:r>
                        <w:t>多様な住まいの</w:t>
                      </w:r>
                      <w:r>
                        <w:rPr>
                          <w:rFonts w:hint="eastAsia"/>
                        </w:rPr>
                        <w:t>確保を</w:t>
                      </w:r>
                      <w:r>
                        <w:t>図ります。</w:t>
                      </w:r>
                      <w:r>
                        <w:rPr>
                          <w:rFonts w:hint="eastAsia"/>
                        </w:rPr>
                        <w:t>また，教育福祉会館内に開設した</w:t>
                      </w:r>
                      <w:r>
                        <w:t>施設内の多様な場</w:t>
                      </w:r>
                      <w:r>
                        <w:rPr>
                          <w:rFonts w:hint="eastAsia"/>
                        </w:rPr>
                        <w:t>を活用</w:t>
                      </w:r>
                      <w:r>
                        <w:t>して，</w:t>
                      </w:r>
                      <w:r>
                        <w:rPr>
                          <w:rFonts w:hint="eastAsia"/>
                        </w:rPr>
                        <w:t>障害者が</w:t>
                      </w:r>
                      <w:r>
                        <w:t>社会参加</w:t>
                      </w:r>
                      <w:r>
                        <w:rPr>
                          <w:rFonts w:hint="eastAsia"/>
                        </w:rPr>
                        <w:t>・交流できるよう</w:t>
                      </w:r>
                      <w:r>
                        <w:t>推進します。</w:t>
                      </w:r>
                    </w:p>
                    <w:p w14:paraId="1BF73918" w14:textId="12363214" w:rsidR="0056391C" w:rsidRPr="00E03383" w:rsidRDefault="0056391C" w:rsidP="00E03383">
                      <w:pPr>
                        <w:pStyle w:val="af2"/>
                        <w:ind w:leftChars="200" w:left="440" w:firstLineChars="0" w:firstLine="0"/>
                      </w:pPr>
                      <w:r w:rsidRPr="00E03383">
                        <w:rPr>
                          <w:rFonts w:hint="eastAsia"/>
                        </w:rPr>
                        <w:t>⇒ 柱２「みんなで支え安心して暮らせる共生のまちづくり」</w:t>
                      </w:r>
                    </w:p>
                    <w:p w14:paraId="765609E2" w14:textId="4D27C04C" w:rsidR="0056391C" w:rsidRDefault="0056391C" w:rsidP="00E03383">
                      <w:pPr>
                        <w:pStyle w:val="af2"/>
                        <w:ind w:leftChars="400" w:left="880" w:firstLineChars="0" w:firstLine="0"/>
                      </w:pPr>
                      <w:r w:rsidRPr="00E03383">
                        <w:rPr>
                          <w:rFonts w:hint="eastAsia"/>
                        </w:rPr>
                        <w:t>施策１ 暮らしを支える基盤整備　（●～●ページ）</w:t>
                      </w:r>
                    </w:p>
                    <w:p w14:paraId="226F05BF" w14:textId="67278EE9" w:rsidR="0056391C" w:rsidRPr="00E03383" w:rsidRDefault="0056391C" w:rsidP="0070784B">
                      <w:pPr>
                        <w:pStyle w:val="af2"/>
                        <w:ind w:leftChars="200" w:left="440" w:firstLineChars="0" w:firstLine="0"/>
                      </w:pPr>
                      <w:r w:rsidRPr="00E03383">
                        <w:rPr>
                          <w:rFonts w:hint="eastAsia"/>
                        </w:rPr>
                        <w:t xml:space="preserve">⇒ </w:t>
                      </w:r>
                      <w:r>
                        <w:rPr>
                          <w:rFonts w:hint="eastAsia"/>
                        </w:rPr>
                        <w:t>柱３</w:t>
                      </w:r>
                      <w:r w:rsidRPr="00E03383">
                        <w:rPr>
                          <w:rFonts w:hint="eastAsia"/>
                        </w:rPr>
                        <w:t>「みんな</w:t>
                      </w:r>
                      <w:r>
                        <w:rPr>
                          <w:rFonts w:hint="eastAsia"/>
                        </w:rPr>
                        <w:t>がその人らしく</w:t>
                      </w:r>
                      <w:r>
                        <w:t>社会参加できる</w:t>
                      </w:r>
                      <w:r w:rsidRPr="00E03383">
                        <w:rPr>
                          <w:rFonts w:hint="eastAsia"/>
                        </w:rPr>
                        <w:t>共生のまちづくり」</w:t>
                      </w:r>
                    </w:p>
                    <w:p w14:paraId="0908FA15" w14:textId="15C924A4" w:rsidR="0056391C" w:rsidRPr="0070784B" w:rsidRDefault="0056391C" w:rsidP="00E03383">
                      <w:pPr>
                        <w:pStyle w:val="af2"/>
                        <w:ind w:leftChars="400" w:left="880" w:firstLineChars="0" w:firstLine="0"/>
                      </w:pPr>
                      <w:r>
                        <w:rPr>
                          <w:rFonts w:hint="eastAsia"/>
                        </w:rPr>
                        <w:t>施策２</w:t>
                      </w:r>
                      <w:r w:rsidRPr="00E03383">
                        <w:rPr>
                          <w:rFonts w:hint="eastAsia"/>
                        </w:rPr>
                        <w:t xml:space="preserve"> </w:t>
                      </w:r>
                      <w:r>
                        <w:rPr>
                          <w:rFonts w:hint="eastAsia"/>
                        </w:rPr>
                        <w:t>拠点機能の整備による社会参加活動</w:t>
                      </w:r>
                      <w:r>
                        <w:t>・交流事業の推進</w:t>
                      </w:r>
                      <w:r w:rsidRPr="00E03383">
                        <w:rPr>
                          <w:rFonts w:hint="eastAsia"/>
                        </w:rPr>
                        <w:t>（●～●ページ）</w:t>
                      </w:r>
                    </w:p>
                  </w:txbxContent>
                </v:textbox>
                <w10:anchorlock/>
              </v:shape>
            </w:pict>
          </mc:Fallback>
        </mc:AlternateContent>
      </w:r>
      <w:r w:rsidR="006E7ADB">
        <w:rPr>
          <w:rFonts w:ascii="HG丸ｺﾞｼｯｸM-PRO" w:eastAsia="HG丸ｺﾞｼｯｸM-PRO" w:hAnsi="Times New Roman" w:cs="HG丸ｺﾞｼｯｸM-PRO"/>
        </w:rPr>
        <w:br w:type="page"/>
      </w:r>
    </w:p>
    <w:p w14:paraId="09F9AEFE" w14:textId="3FF357B3" w:rsidR="003643F2" w:rsidRPr="00871C0D" w:rsidRDefault="003643F2" w:rsidP="00FE5741">
      <w:pPr>
        <w:pStyle w:val="a"/>
        <w:spacing w:afterLines="100" w:after="386" w:line="240" w:lineRule="auto"/>
        <w:rPr>
          <w:sz w:val="32"/>
          <w:szCs w:val="32"/>
        </w:rPr>
      </w:pPr>
      <w:r w:rsidRPr="00871C0D">
        <w:rPr>
          <w:rFonts w:hint="eastAsia"/>
          <w:noProof/>
          <w:color w:val="FFFFFF" w:themeColor="background1"/>
          <w:sz w:val="32"/>
          <w:szCs w:val="32"/>
        </w:rPr>
        <w:lastRenderedPageBreak/>
        <mc:AlternateContent>
          <mc:Choice Requires="wps">
            <w:drawing>
              <wp:anchor distT="0" distB="0" distL="114300" distR="114300" simplePos="0" relativeHeight="251814912" behindDoc="0" locked="0" layoutInCell="1" allowOverlap="1" wp14:anchorId="45760837" wp14:editId="293463DF">
                <wp:simplePos x="0" y="0"/>
                <wp:positionH relativeFrom="margin">
                  <wp:align>left</wp:align>
                </wp:positionH>
                <wp:positionV relativeFrom="paragraph">
                  <wp:posOffset>501030</wp:posOffset>
                </wp:positionV>
                <wp:extent cx="1080000" cy="297711"/>
                <wp:effectExtent l="0" t="0" r="6350" b="7620"/>
                <wp:wrapNone/>
                <wp:docPr id="126" name="テキスト ボックス 126"/>
                <wp:cNvGraphicFramePr/>
                <a:graphic xmlns:a="http://schemas.openxmlformats.org/drawingml/2006/main">
                  <a:graphicData uri="http://schemas.microsoft.com/office/word/2010/wordprocessingShape">
                    <wps:wsp>
                      <wps:cNvSpPr txBox="1"/>
                      <wps:spPr>
                        <a:xfrm>
                          <a:off x="0" y="0"/>
                          <a:ext cx="1080000" cy="297711"/>
                        </a:xfrm>
                        <a:prstGeom prst="rect">
                          <a:avLst/>
                        </a:prstGeom>
                        <a:solidFill>
                          <a:schemeClr val="accent6">
                            <a:lumMod val="75000"/>
                          </a:schemeClr>
                        </a:solidFill>
                        <a:ln w="6350">
                          <a:noFill/>
                        </a:ln>
                      </wps:spPr>
                      <wps:txbx>
                        <w:txbxContent>
                          <w:p w14:paraId="6F37DE98" w14:textId="77777777" w:rsidR="0056391C" w:rsidRPr="0004344A" w:rsidRDefault="0056391C" w:rsidP="003643F2">
                            <w:pPr>
                              <w:spacing w:line="300" w:lineRule="exact"/>
                              <w:jc w:val="center"/>
                              <w:rPr>
                                <w:b/>
                                <w:bCs/>
                                <w:color w:val="FFFFFF" w:themeColor="background1"/>
                                <w:sz w:val="21"/>
                                <w:szCs w:val="20"/>
                              </w:rPr>
                            </w:pPr>
                            <w:r w:rsidRPr="0004344A">
                              <w:rPr>
                                <w:rFonts w:hint="eastAsia"/>
                                <w:b/>
                                <w:bCs/>
                                <w:color w:val="FFFFFF" w:themeColor="background1"/>
                                <w:sz w:val="21"/>
                                <w:szCs w:val="20"/>
                              </w:rPr>
                              <w:t>市の取組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60837" id="テキスト ボックス 126" o:spid="_x0000_s1037" type="#_x0000_t202" style="position:absolute;left:0;text-align:left;margin-left:0;margin-top:39.45pt;width:85.05pt;height:23.45pt;z-index:251814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" fillcolor="#538135 [2409]" stroked="f" strokeweight=".5pt">
                <v:textbox>
                  <w:txbxContent>
                    <w:p w14:paraId="6F37DE98" w14:textId="77777777" w:rsidR="0056391C" w:rsidRPr="0004344A" w:rsidRDefault="0056391C" w:rsidP="003643F2">
                      <w:pPr>
                        <w:spacing w:line="300" w:lineRule="exact"/>
                        <w:jc w:val="center"/>
                        <w:rPr>
                          <w:b/>
                          <w:bCs/>
                          <w:color w:val="FFFFFF" w:themeColor="background1"/>
                          <w:sz w:val="21"/>
                          <w:szCs w:val="20"/>
                        </w:rPr>
                      </w:pPr>
                      <w:r w:rsidRPr="0004344A">
                        <w:rPr>
                          <w:rFonts w:hint="eastAsia"/>
                          <w:b/>
                          <w:bCs/>
                          <w:color w:val="FFFFFF" w:themeColor="background1"/>
                          <w:sz w:val="21"/>
                          <w:szCs w:val="20"/>
                        </w:rPr>
                        <w:t>市の取組</w:t>
                      </w:r>
                    </w:p>
                  </w:txbxContent>
                </v:textbox>
                <w10:wrap anchorx="margin"/>
              </v:shape>
            </w:pict>
          </mc:Fallback>
        </mc:AlternateContent>
      </w:r>
      <w:r w:rsidRPr="00871C0D">
        <w:rPr>
          <w:rFonts w:hint="eastAsia"/>
          <w:sz w:val="32"/>
          <w:szCs w:val="32"/>
        </w:rPr>
        <w:t>重点施策３</w:t>
      </w:r>
      <w:r w:rsidRPr="00871C0D">
        <w:rPr>
          <w:sz w:val="32"/>
          <w:szCs w:val="32"/>
        </w:rPr>
        <w:t xml:space="preserve"> </w:t>
      </w:r>
      <w:r w:rsidRPr="00871C0D">
        <w:rPr>
          <w:rFonts w:hint="eastAsia"/>
          <w:sz w:val="32"/>
          <w:szCs w:val="32"/>
        </w:rPr>
        <w:t>就労支援体制の充実</w:t>
      </w:r>
    </w:p>
    <w:p w14:paraId="4ABAED3C" w14:textId="67294CD6" w:rsidR="003643F2" w:rsidRDefault="003643F2" w:rsidP="008625E4">
      <w:pPr>
        <w:pStyle w:val="a"/>
        <w:numPr>
          <w:ilvl w:val="0"/>
          <w:numId w:val="0"/>
        </w:numPr>
        <w:spacing w:after="193" w:line="240" w:lineRule="auto"/>
        <w:rPr>
          <w:b w:val="0"/>
          <w:bCs/>
          <w:color w:val="FFFFFF" w:themeColor="background1"/>
        </w:rPr>
      </w:pPr>
      <w:r>
        <w:rPr>
          <w:b w:val="0"/>
          <w:bCs/>
          <w:noProof/>
          <w:color w:val="FFFFFF" w:themeColor="background1"/>
        </w:rPr>
        <mc:AlternateContent>
          <mc:Choice Requires="wps">
            <w:drawing>
              <wp:inline distT="0" distB="0" distL="0" distR="0" wp14:anchorId="3B748EB3" wp14:editId="1FD975AF">
                <wp:extent cx="5746653" cy="5167423"/>
                <wp:effectExtent l="0" t="0" r="26035" b="14605"/>
                <wp:docPr id="127" name="テキスト ボックス 127"/>
                <wp:cNvGraphicFramePr/>
                <a:graphic xmlns:a="http://schemas.openxmlformats.org/drawingml/2006/main">
                  <a:graphicData uri="http://schemas.microsoft.com/office/word/2010/wordprocessingShape">
                    <wps:wsp>
                      <wps:cNvSpPr txBox="1"/>
                      <wps:spPr>
                        <a:xfrm>
                          <a:off x="0" y="0"/>
                          <a:ext cx="5746653" cy="5167423"/>
                        </a:xfrm>
                        <a:prstGeom prst="rect">
                          <a:avLst/>
                        </a:prstGeom>
                        <a:solidFill>
                          <a:schemeClr val="lt1"/>
                        </a:solidFill>
                        <a:ln w="6350">
                          <a:solidFill>
                            <a:prstClr val="black"/>
                          </a:solidFill>
                        </a:ln>
                      </wps:spPr>
                      <wps:txbx>
                        <w:txbxContent>
                          <w:p w14:paraId="705D93FB" w14:textId="09AEDDCB" w:rsidR="0056391C" w:rsidRDefault="0056391C" w:rsidP="00104239">
                            <w:pPr>
                              <w:pStyle w:val="af2"/>
                              <w:numPr>
                                <w:ilvl w:val="2"/>
                                <w:numId w:val="73"/>
                              </w:numPr>
                              <w:spacing w:beforeLines="50" w:before="193"/>
                              <w:ind w:leftChars="50" w:left="530" w:rightChars="50" w:right="110" w:firstLineChars="0"/>
                            </w:pPr>
                            <w:r w:rsidRPr="003643F2">
                              <w:rPr>
                                <w:rFonts w:hint="eastAsia"/>
                              </w:rPr>
                              <w:t>就労支援体制の充実</w:t>
                            </w:r>
                            <w:r>
                              <w:rPr>
                                <w:rFonts w:hint="eastAsia"/>
                              </w:rPr>
                              <w:t xml:space="preserve">　</w:t>
                            </w:r>
                            <w:r w:rsidRPr="006B7DBD">
                              <w:rPr>
                                <w:rFonts w:hint="eastAsia"/>
                                <w:bdr w:val="single" w:sz="4" w:space="0" w:color="auto"/>
                              </w:rPr>
                              <w:t xml:space="preserve"> 柱</w:t>
                            </w:r>
                            <w:r w:rsidRPr="006B7DBD">
                              <w:rPr>
                                <w:bdr w:val="single" w:sz="4" w:space="0" w:color="auto"/>
                              </w:rPr>
                              <w:t>４</w:t>
                            </w:r>
                            <w:r>
                              <w:rPr>
                                <w:rFonts w:hint="eastAsia"/>
                                <w:bdr w:val="single" w:sz="4" w:space="0" w:color="auto"/>
                              </w:rPr>
                              <w:t xml:space="preserve"> </w:t>
                            </w:r>
                          </w:p>
                          <w:p w14:paraId="635475A9" w14:textId="7735B4F4" w:rsidR="0056391C" w:rsidRPr="003643F2" w:rsidRDefault="0056391C" w:rsidP="003A791F">
                            <w:pPr>
                              <w:pStyle w:val="af2"/>
                              <w:ind w:leftChars="50" w:left="110" w:rightChars="50" w:right="110" w:firstLine="220"/>
                            </w:pPr>
                            <w:r w:rsidRPr="003643F2">
                              <w:rPr>
                                <w:rFonts w:hint="eastAsia"/>
                              </w:rPr>
                              <w:t>障害</w:t>
                            </w:r>
                            <w:r w:rsidRPr="0045741F">
                              <w:rPr>
                                <w:rFonts w:hint="eastAsia"/>
                              </w:rPr>
                              <w:t>者就業・生活支援センター</w:t>
                            </w:r>
                            <w:r>
                              <w:rPr>
                                <w:rFonts w:hint="eastAsia"/>
                              </w:rPr>
                              <w:t>を</w:t>
                            </w:r>
                            <w:r>
                              <w:t>始めとする</w:t>
                            </w:r>
                            <w:r>
                              <w:rPr>
                                <w:rFonts w:hint="eastAsia"/>
                              </w:rPr>
                              <w:t>就労支援機関の</w:t>
                            </w:r>
                            <w:r>
                              <w:t>取組を支援し，就労移行支援の充実を</w:t>
                            </w:r>
                            <w:r>
                              <w:rPr>
                                <w:rFonts w:hint="eastAsia"/>
                              </w:rPr>
                              <w:t>図り，</w:t>
                            </w:r>
                            <w:r>
                              <w:t>障害者雇用は推進されました。</w:t>
                            </w:r>
                            <w:r>
                              <w:rPr>
                                <w:rFonts w:hint="eastAsia"/>
                              </w:rPr>
                              <w:t>また，201</w:t>
                            </w:r>
                            <w:r>
                              <w:t>8年の</w:t>
                            </w:r>
                            <w:r>
                              <w:rPr>
                                <w:rFonts w:hint="eastAsia"/>
                              </w:rPr>
                              <w:t>障害者雇用率の引上げを受け</w:t>
                            </w:r>
                            <w:r>
                              <w:t>，</w:t>
                            </w:r>
                            <w:r>
                              <w:rPr>
                                <w:rFonts w:hint="eastAsia"/>
                              </w:rPr>
                              <w:t>法定雇用率の算定に加わった精神・</w:t>
                            </w:r>
                            <w:r>
                              <w:t>発達障害者の雇用が大幅に伸びている</w:t>
                            </w:r>
                            <w:r>
                              <w:rPr>
                                <w:rFonts w:hint="eastAsia"/>
                              </w:rPr>
                              <w:t>現状があります</w:t>
                            </w:r>
                            <w:r>
                              <w:t>。</w:t>
                            </w:r>
                            <w:r>
                              <w:rPr>
                                <w:rFonts w:hint="eastAsia"/>
                              </w:rPr>
                              <w:t>障害者自身の</w:t>
                            </w:r>
                            <w:r>
                              <w:t>就労ニーズは依然</w:t>
                            </w:r>
                            <w:r>
                              <w:rPr>
                                <w:rFonts w:hint="eastAsia"/>
                              </w:rPr>
                              <w:t>高く</w:t>
                            </w:r>
                            <w:r>
                              <w:t>，</w:t>
                            </w:r>
                            <w:r>
                              <w:rPr>
                                <w:rFonts w:hint="eastAsia"/>
                              </w:rPr>
                              <w:t>2021</w:t>
                            </w:r>
                            <w:r>
                              <w:t>年から</w:t>
                            </w:r>
                            <w:r>
                              <w:rPr>
                                <w:rFonts w:hint="eastAsia"/>
                              </w:rPr>
                              <w:t>法定</w:t>
                            </w:r>
                            <w:r>
                              <w:t>雇用率が</w:t>
                            </w:r>
                            <w:r>
                              <w:rPr>
                                <w:rFonts w:hint="eastAsia"/>
                              </w:rPr>
                              <w:t>引上げられることから</w:t>
                            </w:r>
                            <w:r>
                              <w:t>，</w:t>
                            </w:r>
                            <w:r>
                              <w:rPr>
                                <w:rFonts w:hint="eastAsia"/>
                              </w:rPr>
                              <w:t>今後は</w:t>
                            </w:r>
                            <w:r>
                              <w:t>，関係機関の</w:t>
                            </w:r>
                            <w:r>
                              <w:rPr>
                                <w:rFonts w:hint="eastAsia"/>
                              </w:rPr>
                              <w:t>連携強化を図り</w:t>
                            </w:r>
                            <w:r>
                              <w:t>，</w:t>
                            </w:r>
                            <w:r>
                              <w:rPr>
                                <w:rFonts w:hint="eastAsia"/>
                              </w:rPr>
                              <w:t>多様な</w:t>
                            </w:r>
                            <w:r>
                              <w:t>就労ニーズに対応する更なる就労支援体制の充実</w:t>
                            </w:r>
                            <w:r>
                              <w:rPr>
                                <w:rFonts w:hint="eastAsia"/>
                              </w:rPr>
                              <w:t>が</w:t>
                            </w:r>
                            <w:r>
                              <w:t>必要です。</w:t>
                            </w:r>
                          </w:p>
                          <w:p w14:paraId="5102F58D" w14:textId="70551362" w:rsidR="0056391C" w:rsidRDefault="0056391C" w:rsidP="006B7DBD">
                            <w:pPr>
                              <w:pStyle w:val="af2"/>
                              <w:numPr>
                                <w:ilvl w:val="2"/>
                                <w:numId w:val="73"/>
                              </w:numPr>
                              <w:spacing w:beforeLines="50" w:before="193"/>
                              <w:ind w:leftChars="50" w:left="530" w:rightChars="50" w:right="110" w:firstLineChars="0"/>
                            </w:pPr>
                            <w:r w:rsidRPr="003643F2">
                              <w:rPr>
                                <w:rFonts w:hint="eastAsia"/>
                              </w:rPr>
                              <w:t>職場定着支援の充実</w:t>
                            </w:r>
                            <w:r>
                              <w:rPr>
                                <w:rFonts w:hint="eastAsia"/>
                              </w:rPr>
                              <w:t xml:space="preserve">　</w:t>
                            </w:r>
                            <w:r w:rsidRPr="006B7DBD">
                              <w:rPr>
                                <w:rFonts w:hint="eastAsia"/>
                                <w:bdr w:val="single" w:sz="4" w:space="0" w:color="auto"/>
                              </w:rPr>
                              <w:t xml:space="preserve"> 柱</w:t>
                            </w:r>
                            <w:r w:rsidRPr="006B7DBD">
                              <w:rPr>
                                <w:bdr w:val="single" w:sz="4" w:space="0" w:color="auto"/>
                              </w:rPr>
                              <w:t>４</w:t>
                            </w:r>
                            <w:r>
                              <w:rPr>
                                <w:rFonts w:hint="eastAsia"/>
                                <w:bdr w:val="single" w:sz="4" w:space="0" w:color="auto"/>
                              </w:rPr>
                              <w:t xml:space="preserve"> </w:t>
                            </w:r>
                          </w:p>
                          <w:p w14:paraId="7A8B9FAA" w14:textId="2C3E9011" w:rsidR="0056391C" w:rsidRPr="00653018" w:rsidRDefault="0056391C" w:rsidP="00934C46">
                            <w:pPr>
                              <w:pStyle w:val="af2"/>
                              <w:ind w:leftChars="50" w:left="110" w:rightChars="50" w:right="110" w:firstLine="220"/>
                            </w:pPr>
                            <w:r>
                              <w:rPr>
                                <w:rFonts w:hint="eastAsia"/>
                              </w:rPr>
                              <w:t>2018年</w:t>
                            </w:r>
                            <w:r>
                              <w:t>4</w:t>
                            </w:r>
                            <w:r>
                              <w:rPr>
                                <w:rFonts w:hint="eastAsia"/>
                              </w:rPr>
                              <w:t>月から開始した就労定着支援事業は，徐々にですが利用者数が増えています（2019年度末時点では61人／月）。</w:t>
                            </w:r>
                            <w:r w:rsidRPr="00653018">
                              <w:rPr>
                                <w:rFonts w:hint="eastAsia"/>
                              </w:rPr>
                              <w:t>障害者雇用が進む中，精神障害者の雇用義務化に伴い，</w:t>
                            </w:r>
                            <w:r>
                              <w:rPr>
                                <w:rFonts w:hint="eastAsia"/>
                              </w:rPr>
                              <w:t>精神</w:t>
                            </w:r>
                            <w:r>
                              <w:t>・発達障害者の雇用が</w:t>
                            </w:r>
                            <w:r>
                              <w:rPr>
                                <w:rFonts w:hint="eastAsia"/>
                              </w:rPr>
                              <w:t>伸びている反面</w:t>
                            </w:r>
                            <w:r>
                              <w:t>，</w:t>
                            </w:r>
                            <w:r w:rsidRPr="00653018">
                              <w:rPr>
                                <w:rFonts w:hint="eastAsia"/>
                              </w:rPr>
                              <w:t>就職後の職場定着が課題</w:t>
                            </w:r>
                            <w:r>
                              <w:rPr>
                                <w:rFonts w:hint="eastAsia"/>
                              </w:rPr>
                              <w:t>となっており，対応の強化が求められています。</w:t>
                            </w:r>
                          </w:p>
                          <w:p w14:paraId="4D6365DA" w14:textId="5A9BC987" w:rsidR="0056391C" w:rsidRDefault="0056391C" w:rsidP="006B7DBD">
                            <w:pPr>
                              <w:pStyle w:val="af2"/>
                              <w:numPr>
                                <w:ilvl w:val="2"/>
                                <w:numId w:val="73"/>
                              </w:numPr>
                              <w:spacing w:beforeLines="50" w:before="193"/>
                              <w:ind w:leftChars="50" w:left="530" w:rightChars="50" w:right="110" w:firstLineChars="0"/>
                            </w:pPr>
                            <w:r w:rsidRPr="003643F2">
                              <w:rPr>
                                <w:rFonts w:hint="eastAsia"/>
                              </w:rPr>
                              <w:t>工賃向上の取組強化</w:t>
                            </w:r>
                            <w:r>
                              <w:rPr>
                                <w:rFonts w:hint="eastAsia"/>
                              </w:rPr>
                              <w:t xml:space="preserve">　</w:t>
                            </w:r>
                            <w:r w:rsidRPr="006B7DBD">
                              <w:rPr>
                                <w:rFonts w:hint="eastAsia"/>
                                <w:bdr w:val="single" w:sz="4" w:space="0" w:color="auto"/>
                              </w:rPr>
                              <w:t xml:space="preserve"> 柱</w:t>
                            </w:r>
                            <w:r w:rsidRPr="006B7DBD">
                              <w:rPr>
                                <w:bdr w:val="single" w:sz="4" w:space="0" w:color="auto"/>
                              </w:rPr>
                              <w:t>４</w:t>
                            </w:r>
                            <w:r>
                              <w:rPr>
                                <w:rFonts w:hint="eastAsia"/>
                                <w:bdr w:val="single" w:sz="4" w:space="0" w:color="auto"/>
                              </w:rPr>
                              <w:t xml:space="preserve"> </w:t>
                            </w:r>
                          </w:p>
                          <w:p w14:paraId="2B1912A4" w14:textId="243AFC49" w:rsidR="0056391C" w:rsidRPr="00653018" w:rsidRDefault="0056391C" w:rsidP="00934C46">
                            <w:pPr>
                              <w:pStyle w:val="af2"/>
                              <w:ind w:leftChars="50" w:left="110" w:rightChars="50" w:right="110" w:firstLine="220"/>
                            </w:pPr>
                            <w:r>
                              <w:rPr>
                                <w:rFonts w:hint="eastAsia"/>
                              </w:rPr>
                              <w:t>障害のある方が生きがいを持って働けるよう，</w:t>
                            </w:r>
                            <w:r w:rsidRPr="00AA7C32">
                              <w:rPr>
                                <w:rFonts w:hint="eastAsia"/>
                              </w:rPr>
                              <w:t>近隣ショッピングセンターにて市内の障害福祉事業所による販売会</w:t>
                            </w:r>
                            <w:r>
                              <w:rPr>
                                <w:rFonts w:hint="eastAsia"/>
                              </w:rPr>
                              <w:t>の開催や，</w:t>
                            </w:r>
                            <w:r w:rsidRPr="00AA7C32">
                              <w:rPr>
                                <w:rFonts w:hint="eastAsia"/>
                              </w:rPr>
                              <w:t>千葉県障害者就労事業振興センター職員を講師とし</w:t>
                            </w:r>
                            <w:r>
                              <w:rPr>
                                <w:rFonts w:hint="eastAsia"/>
                              </w:rPr>
                              <w:t>た</w:t>
                            </w:r>
                            <w:r w:rsidRPr="00AA7C32">
                              <w:rPr>
                                <w:rFonts w:hint="eastAsia"/>
                              </w:rPr>
                              <w:t>研修会を開催</w:t>
                            </w:r>
                            <w:r>
                              <w:rPr>
                                <w:rFonts w:hint="eastAsia"/>
                              </w:rPr>
                              <w:t>等</w:t>
                            </w:r>
                            <w:r>
                              <w:t>，工賃向上に</w:t>
                            </w:r>
                            <w:r>
                              <w:rPr>
                                <w:rFonts w:hint="eastAsia"/>
                              </w:rPr>
                              <w:t>向けて取組みました</w:t>
                            </w:r>
                            <w:r>
                              <w:t>。</w:t>
                            </w:r>
                            <w:r>
                              <w:rPr>
                                <w:rFonts w:hint="eastAsia"/>
                              </w:rPr>
                              <w:t>しかし</w:t>
                            </w:r>
                            <w:r w:rsidRPr="00AA7C32">
                              <w:rPr>
                                <w:rFonts w:hint="eastAsia"/>
                              </w:rPr>
                              <w:t>，</w:t>
                            </w:r>
                            <w:r>
                              <w:rPr>
                                <w:rFonts w:hint="eastAsia"/>
                              </w:rPr>
                              <w:t>工賃は</w:t>
                            </w:r>
                            <w:r w:rsidRPr="00AA7C32">
                              <w:rPr>
                                <w:rFonts w:hint="eastAsia"/>
                              </w:rPr>
                              <w:t>県内平均額に届くには至っていない</w:t>
                            </w:r>
                            <w:r>
                              <w:rPr>
                                <w:rFonts w:hint="eastAsia"/>
                              </w:rPr>
                              <w:t>状況であり，</w:t>
                            </w:r>
                            <w:r>
                              <w:t>引き続き</w:t>
                            </w:r>
                            <w:r>
                              <w:rPr>
                                <w:rFonts w:hint="eastAsia"/>
                              </w:rPr>
                              <w:t>取組む</w:t>
                            </w:r>
                            <w:r>
                              <w:t>必要があります。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B748EB3" id="テキスト ボックス 127" o:spid="_x0000_s1038" type="#_x0000_t202" style="width:452.5pt;height:40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" fillcolor="white [3201]" strokeweight=".5pt">
                <v:textbox>
                  <w:txbxContent>
                    <w:p w14:paraId="705D93FB" w14:textId="09AEDDCB" w:rsidR="0056391C" w:rsidRDefault="0056391C" w:rsidP="00104239">
                      <w:pPr>
                        <w:pStyle w:val="af2"/>
                        <w:numPr>
                          <w:ilvl w:val="2"/>
                          <w:numId w:val="73"/>
                        </w:numPr>
                        <w:spacing w:beforeLines="50" w:before="193"/>
                        <w:ind w:leftChars="50" w:left="530" w:rightChars="50" w:right="110" w:firstLineChars="0"/>
                      </w:pPr>
                      <w:r w:rsidRPr="003643F2">
                        <w:rPr>
                          <w:rFonts w:hint="eastAsia"/>
                        </w:rPr>
                        <w:t>就労支援体制の充実</w:t>
                      </w:r>
                      <w:r>
                        <w:rPr>
                          <w:rFonts w:hint="eastAsia"/>
                        </w:rPr>
                        <w:t xml:space="preserve">　</w:t>
                      </w:r>
                      <w:r w:rsidRPr="006B7DBD">
                        <w:rPr>
                          <w:rFonts w:hint="eastAsia"/>
                          <w:bdr w:val="single" w:sz="4" w:space="0" w:color="auto"/>
                        </w:rPr>
                        <w:t xml:space="preserve"> 柱</w:t>
                      </w:r>
                      <w:r w:rsidRPr="006B7DBD">
                        <w:rPr>
                          <w:bdr w:val="single" w:sz="4" w:space="0" w:color="auto"/>
                        </w:rPr>
                        <w:t>４</w:t>
                      </w:r>
                      <w:r>
                        <w:rPr>
                          <w:rFonts w:hint="eastAsia"/>
                          <w:bdr w:val="single" w:sz="4" w:space="0" w:color="auto"/>
                        </w:rPr>
                        <w:t xml:space="preserve"> </w:t>
                      </w:r>
                    </w:p>
                    <w:p w14:paraId="635475A9" w14:textId="7735B4F4" w:rsidR="0056391C" w:rsidRPr="003643F2" w:rsidRDefault="0056391C" w:rsidP="003A791F">
                      <w:pPr>
                        <w:pStyle w:val="af2"/>
                        <w:ind w:leftChars="50" w:left="110" w:rightChars="50" w:right="110" w:firstLine="220"/>
                      </w:pPr>
                      <w:r w:rsidRPr="003643F2">
                        <w:rPr>
                          <w:rFonts w:hint="eastAsia"/>
                        </w:rPr>
                        <w:t>障害</w:t>
                      </w:r>
                      <w:r w:rsidRPr="0045741F">
                        <w:rPr>
                          <w:rFonts w:hint="eastAsia"/>
                        </w:rPr>
                        <w:t>者就業・生活支援センター</w:t>
                      </w:r>
                      <w:r>
                        <w:rPr>
                          <w:rFonts w:hint="eastAsia"/>
                        </w:rPr>
                        <w:t>を</w:t>
                      </w:r>
                      <w:r>
                        <w:t>始めとする</w:t>
                      </w:r>
                      <w:r>
                        <w:rPr>
                          <w:rFonts w:hint="eastAsia"/>
                        </w:rPr>
                        <w:t>就労支援機関の</w:t>
                      </w:r>
                      <w:r>
                        <w:t>取組を支援し，就労移行支援の充実を</w:t>
                      </w:r>
                      <w:r>
                        <w:rPr>
                          <w:rFonts w:hint="eastAsia"/>
                        </w:rPr>
                        <w:t>図り，</w:t>
                      </w:r>
                      <w:r>
                        <w:t>障害者雇用は推進されました。</w:t>
                      </w:r>
                      <w:r>
                        <w:rPr>
                          <w:rFonts w:hint="eastAsia"/>
                        </w:rPr>
                        <w:t>また，201</w:t>
                      </w:r>
                      <w:r>
                        <w:t>8年の</w:t>
                      </w:r>
                      <w:r>
                        <w:rPr>
                          <w:rFonts w:hint="eastAsia"/>
                        </w:rPr>
                        <w:t>障害者雇用率の引上げを受け</w:t>
                      </w:r>
                      <w:r>
                        <w:t>，</w:t>
                      </w:r>
                      <w:r>
                        <w:rPr>
                          <w:rFonts w:hint="eastAsia"/>
                        </w:rPr>
                        <w:t>法定雇用率の算定に加わった精神・</w:t>
                      </w:r>
                      <w:r>
                        <w:t>発達障害者の雇用が大幅に伸びている</w:t>
                      </w:r>
                      <w:r>
                        <w:rPr>
                          <w:rFonts w:hint="eastAsia"/>
                        </w:rPr>
                        <w:t>現状があります</w:t>
                      </w:r>
                      <w:r>
                        <w:t>。</w:t>
                      </w:r>
                      <w:r>
                        <w:rPr>
                          <w:rFonts w:hint="eastAsia"/>
                        </w:rPr>
                        <w:t>障害者自身の</w:t>
                      </w:r>
                      <w:r>
                        <w:t>就労ニーズは依然</w:t>
                      </w:r>
                      <w:r>
                        <w:rPr>
                          <w:rFonts w:hint="eastAsia"/>
                        </w:rPr>
                        <w:t>高く</w:t>
                      </w:r>
                      <w:r>
                        <w:t>，</w:t>
                      </w:r>
                      <w:r>
                        <w:rPr>
                          <w:rFonts w:hint="eastAsia"/>
                        </w:rPr>
                        <w:t>2021</w:t>
                      </w:r>
                      <w:r>
                        <w:t>年から</w:t>
                      </w:r>
                      <w:r>
                        <w:rPr>
                          <w:rFonts w:hint="eastAsia"/>
                        </w:rPr>
                        <w:t>法定</w:t>
                      </w:r>
                      <w:r>
                        <w:t>雇用率が</w:t>
                      </w:r>
                      <w:r>
                        <w:rPr>
                          <w:rFonts w:hint="eastAsia"/>
                        </w:rPr>
                        <w:t>引上げられることから</w:t>
                      </w:r>
                      <w:r>
                        <w:t>，</w:t>
                      </w:r>
                      <w:r>
                        <w:rPr>
                          <w:rFonts w:hint="eastAsia"/>
                        </w:rPr>
                        <w:t>今後は</w:t>
                      </w:r>
                      <w:r>
                        <w:t>，関係機関の</w:t>
                      </w:r>
                      <w:r>
                        <w:rPr>
                          <w:rFonts w:hint="eastAsia"/>
                        </w:rPr>
                        <w:t>連携強化を図り</w:t>
                      </w:r>
                      <w:r>
                        <w:t>，</w:t>
                      </w:r>
                      <w:r>
                        <w:rPr>
                          <w:rFonts w:hint="eastAsia"/>
                        </w:rPr>
                        <w:t>多様な</w:t>
                      </w:r>
                      <w:r>
                        <w:t>就労ニーズに対応する更なる就労支援体制の充実</w:t>
                      </w:r>
                      <w:r>
                        <w:rPr>
                          <w:rFonts w:hint="eastAsia"/>
                        </w:rPr>
                        <w:t>が</w:t>
                      </w:r>
                      <w:r>
                        <w:t>必要です。</w:t>
                      </w:r>
                    </w:p>
                    <w:p w14:paraId="5102F58D" w14:textId="70551362" w:rsidR="0056391C" w:rsidRDefault="0056391C" w:rsidP="006B7DBD">
                      <w:pPr>
                        <w:pStyle w:val="af2"/>
                        <w:numPr>
                          <w:ilvl w:val="2"/>
                          <w:numId w:val="73"/>
                        </w:numPr>
                        <w:spacing w:beforeLines="50" w:before="193"/>
                        <w:ind w:leftChars="50" w:left="530" w:rightChars="50" w:right="110" w:firstLineChars="0"/>
                      </w:pPr>
                      <w:r w:rsidRPr="003643F2">
                        <w:rPr>
                          <w:rFonts w:hint="eastAsia"/>
                        </w:rPr>
                        <w:t>職場定着支援の充実</w:t>
                      </w:r>
                      <w:r>
                        <w:rPr>
                          <w:rFonts w:hint="eastAsia"/>
                        </w:rPr>
                        <w:t xml:space="preserve">　</w:t>
                      </w:r>
                      <w:r w:rsidRPr="006B7DBD">
                        <w:rPr>
                          <w:rFonts w:hint="eastAsia"/>
                          <w:bdr w:val="single" w:sz="4" w:space="0" w:color="auto"/>
                        </w:rPr>
                        <w:t xml:space="preserve"> 柱</w:t>
                      </w:r>
                      <w:r w:rsidRPr="006B7DBD">
                        <w:rPr>
                          <w:bdr w:val="single" w:sz="4" w:space="0" w:color="auto"/>
                        </w:rPr>
                        <w:t>４</w:t>
                      </w:r>
                      <w:r>
                        <w:rPr>
                          <w:rFonts w:hint="eastAsia"/>
                          <w:bdr w:val="single" w:sz="4" w:space="0" w:color="auto"/>
                        </w:rPr>
                        <w:t xml:space="preserve"> </w:t>
                      </w:r>
                    </w:p>
                    <w:p w14:paraId="7A8B9FAA" w14:textId="2C3E9011" w:rsidR="0056391C" w:rsidRPr="00653018" w:rsidRDefault="0056391C" w:rsidP="00934C46">
                      <w:pPr>
                        <w:pStyle w:val="af2"/>
                        <w:ind w:leftChars="50" w:left="110" w:rightChars="50" w:right="110" w:firstLine="220"/>
                      </w:pPr>
                      <w:r>
                        <w:rPr>
                          <w:rFonts w:hint="eastAsia"/>
                        </w:rPr>
                        <w:t>2018年</w:t>
                      </w:r>
                      <w:r>
                        <w:t>4</w:t>
                      </w:r>
                      <w:r>
                        <w:rPr>
                          <w:rFonts w:hint="eastAsia"/>
                        </w:rPr>
                        <w:t>月から開始した就労定着支援事業は，徐々にですが利用者数が増えています（2019年度末時点では61人／月）。</w:t>
                      </w:r>
                      <w:r w:rsidRPr="00653018">
                        <w:rPr>
                          <w:rFonts w:hint="eastAsia"/>
                        </w:rPr>
                        <w:t>障害者雇用が進む中，精神障害者の雇用義務化に伴い，</w:t>
                      </w:r>
                      <w:r>
                        <w:rPr>
                          <w:rFonts w:hint="eastAsia"/>
                        </w:rPr>
                        <w:t>精神</w:t>
                      </w:r>
                      <w:r>
                        <w:t>・発達障害者の雇用が</w:t>
                      </w:r>
                      <w:r>
                        <w:rPr>
                          <w:rFonts w:hint="eastAsia"/>
                        </w:rPr>
                        <w:t>伸びている反面</w:t>
                      </w:r>
                      <w:r>
                        <w:t>，</w:t>
                      </w:r>
                      <w:r w:rsidRPr="00653018">
                        <w:rPr>
                          <w:rFonts w:hint="eastAsia"/>
                        </w:rPr>
                        <w:t>就職後の職場定着が課題</w:t>
                      </w:r>
                      <w:r>
                        <w:rPr>
                          <w:rFonts w:hint="eastAsia"/>
                        </w:rPr>
                        <w:t>となっており，対応の強化が求められています。</w:t>
                      </w:r>
                    </w:p>
                    <w:p w14:paraId="4D6365DA" w14:textId="5A9BC987" w:rsidR="0056391C" w:rsidRDefault="0056391C" w:rsidP="006B7DBD">
                      <w:pPr>
                        <w:pStyle w:val="af2"/>
                        <w:numPr>
                          <w:ilvl w:val="2"/>
                          <w:numId w:val="73"/>
                        </w:numPr>
                        <w:spacing w:beforeLines="50" w:before="193"/>
                        <w:ind w:leftChars="50" w:left="530" w:rightChars="50" w:right="110" w:firstLineChars="0"/>
                      </w:pPr>
                      <w:r w:rsidRPr="003643F2">
                        <w:rPr>
                          <w:rFonts w:hint="eastAsia"/>
                        </w:rPr>
                        <w:t>工賃向上の取組強化</w:t>
                      </w:r>
                      <w:r>
                        <w:rPr>
                          <w:rFonts w:hint="eastAsia"/>
                        </w:rPr>
                        <w:t xml:space="preserve">　</w:t>
                      </w:r>
                      <w:r w:rsidRPr="006B7DBD">
                        <w:rPr>
                          <w:rFonts w:hint="eastAsia"/>
                          <w:bdr w:val="single" w:sz="4" w:space="0" w:color="auto"/>
                        </w:rPr>
                        <w:t xml:space="preserve"> 柱</w:t>
                      </w:r>
                      <w:r w:rsidRPr="006B7DBD">
                        <w:rPr>
                          <w:bdr w:val="single" w:sz="4" w:space="0" w:color="auto"/>
                        </w:rPr>
                        <w:t>４</w:t>
                      </w:r>
                      <w:r>
                        <w:rPr>
                          <w:rFonts w:hint="eastAsia"/>
                          <w:bdr w:val="single" w:sz="4" w:space="0" w:color="auto"/>
                        </w:rPr>
                        <w:t xml:space="preserve"> </w:t>
                      </w:r>
                    </w:p>
                    <w:p w14:paraId="2B1912A4" w14:textId="243AFC49" w:rsidR="0056391C" w:rsidRPr="00653018" w:rsidRDefault="0056391C" w:rsidP="00934C46">
                      <w:pPr>
                        <w:pStyle w:val="af2"/>
                        <w:ind w:leftChars="50" w:left="110" w:rightChars="50" w:right="110" w:firstLine="220"/>
                      </w:pPr>
                      <w:r>
                        <w:rPr>
                          <w:rFonts w:hint="eastAsia"/>
                        </w:rPr>
                        <w:t>障害のある方が生きがいを持って働けるよう，</w:t>
                      </w:r>
                      <w:r w:rsidRPr="00AA7C32">
                        <w:rPr>
                          <w:rFonts w:hint="eastAsia"/>
                        </w:rPr>
                        <w:t>近隣ショッピングセンターにて市内の障害福祉事業所による販売会</w:t>
                      </w:r>
                      <w:r>
                        <w:rPr>
                          <w:rFonts w:hint="eastAsia"/>
                        </w:rPr>
                        <w:t>の開催や，</w:t>
                      </w:r>
                      <w:r w:rsidRPr="00AA7C32">
                        <w:rPr>
                          <w:rFonts w:hint="eastAsia"/>
                        </w:rPr>
                        <w:t>千葉県障害者就労事業振興センター職員を講師とし</w:t>
                      </w:r>
                      <w:r>
                        <w:rPr>
                          <w:rFonts w:hint="eastAsia"/>
                        </w:rPr>
                        <w:t>た</w:t>
                      </w:r>
                      <w:r w:rsidRPr="00AA7C32">
                        <w:rPr>
                          <w:rFonts w:hint="eastAsia"/>
                        </w:rPr>
                        <w:t>研修会を開催</w:t>
                      </w:r>
                      <w:r>
                        <w:rPr>
                          <w:rFonts w:hint="eastAsia"/>
                        </w:rPr>
                        <w:t>等</w:t>
                      </w:r>
                      <w:r>
                        <w:t>，工賃向上に</w:t>
                      </w:r>
                      <w:r>
                        <w:rPr>
                          <w:rFonts w:hint="eastAsia"/>
                        </w:rPr>
                        <w:t>向けて取組みました</w:t>
                      </w:r>
                      <w:r>
                        <w:t>。</w:t>
                      </w:r>
                      <w:r>
                        <w:rPr>
                          <w:rFonts w:hint="eastAsia"/>
                        </w:rPr>
                        <w:t>しかし</w:t>
                      </w:r>
                      <w:r w:rsidRPr="00AA7C32">
                        <w:rPr>
                          <w:rFonts w:hint="eastAsia"/>
                        </w:rPr>
                        <w:t>，</w:t>
                      </w:r>
                      <w:r>
                        <w:rPr>
                          <w:rFonts w:hint="eastAsia"/>
                        </w:rPr>
                        <w:t>工賃は</w:t>
                      </w:r>
                      <w:r w:rsidRPr="00AA7C32">
                        <w:rPr>
                          <w:rFonts w:hint="eastAsia"/>
                        </w:rPr>
                        <w:t>県内平均額に届くには至っていない</w:t>
                      </w:r>
                      <w:r>
                        <w:rPr>
                          <w:rFonts w:hint="eastAsia"/>
                        </w:rPr>
                        <w:t>状況であり，</w:t>
                      </w:r>
                      <w:r>
                        <w:t>引き続き</w:t>
                      </w:r>
                      <w:r>
                        <w:rPr>
                          <w:rFonts w:hint="eastAsia"/>
                        </w:rPr>
                        <w:t>取組む</w:t>
                      </w:r>
                      <w:r>
                        <w:t>必要があります。</w:t>
                      </w:r>
                    </w:p>
                  </w:txbxContent>
                </v:textbox>
                <w10:anchorlock/>
              </v:shape>
            </w:pict>
          </mc:Fallback>
        </mc:AlternateContent>
      </w:r>
    </w:p>
    <w:p w14:paraId="228A0437" w14:textId="36758EED" w:rsidR="003643F2" w:rsidRDefault="00E03383" w:rsidP="00E03383">
      <w:pPr>
        <w:pStyle w:val="a"/>
        <w:numPr>
          <w:ilvl w:val="0"/>
          <w:numId w:val="0"/>
        </w:numPr>
        <w:spacing w:afterLines="100" w:after="386" w:line="240" w:lineRule="auto"/>
      </w:pPr>
      <w:r>
        <w:rPr>
          <w:noProof/>
        </w:rPr>
        <mc:AlternateContent>
          <mc:Choice Requires="wps">
            <w:drawing>
              <wp:anchor distT="0" distB="0" distL="114300" distR="114300" simplePos="0" relativeHeight="251819008" behindDoc="0" locked="0" layoutInCell="1" allowOverlap="1" wp14:anchorId="07194C26" wp14:editId="10D9F6D6">
                <wp:simplePos x="0" y="0"/>
                <wp:positionH relativeFrom="margin">
                  <wp:align>left</wp:align>
                </wp:positionH>
                <wp:positionV relativeFrom="paragraph">
                  <wp:posOffset>511086</wp:posOffset>
                </wp:positionV>
                <wp:extent cx="1079640" cy="297712"/>
                <wp:effectExtent l="0" t="0" r="6350" b="7620"/>
                <wp:wrapNone/>
                <wp:docPr id="130" name="テキスト ボックス 130"/>
                <wp:cNvGraphicFramePr/>
                <a:graphic xmlns:a="http://schemas.openxmlformats.org/drawingml/2006/main">
                  <a:graphicData uri="http://schemas.microsoft.com/office/word/2010/wordprocessingShape">
                    <wps:wsp>
                      <wps:cNvSpPr txBox="1"/>
                      <wps:spPr>
                        <a:xfrm>
                          <a:off x="0" y="0"/>
                          <a:ext cx="1079640" cy="297712"/>
                        </a:xfrm>
                        <a:prstGeom prst="rect">
                          <a:avLst/>
                        </a:prstGeom>
                        <a:solidFill>
                          <a:schemeClr val="accent6">
                            <a:lumMod val="75000"/>
                          </a:schemeClr>
                        </a:solidFill>
                        <a:ln w="6350">
                          <a:noFill/>
                        </a:ln>
                      </wps:spPr>
                      <wps:txbx>
                        <w:txbxContent>
                          <w:p w14:paraId="4D8F3539" w14:textId="77777777" w:rsidR="0056391C" w:rsidRPr="0004344A" w:rsidRDefault="0056391C" w:rsidP="003643F2">
                            <w:pPr>
                              <w:spacing w:line="300" w:lineRule="exact"/>
                              <w:rPr>
                                <w:b/>
                                <w:bCs/>
                                <w:color w:val="FFFFFF" w:themeColor="background1"/>
                                <w:sz w:val="21"/>
                                <w:szCs w:val="20"/>
                              </w:rPr>
                            </w:pPr>
                            <w:r>
                              <w:rPr>
                                <w:rFonts w:hint="eastAsia"/>
                                <w:b/>
                                <w:bCs/>
                                <w:color w:val="FFFFFF" w:themeColor="background1"/>
                                <w:sz w:val="21"/>
                                <w:szCs w:val="20"/>
                              </w:rPr>
                              <w:t>目指す方向性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194C26" id="テキスト ボックス 130" o:spid="_x0000_s1039" type="#_x0000_t202" style="position:absolute;left:0;text-align:left;margin-left:0;margin-top:40.25pt;width:85pt;height:23.45pt;z-index:2518190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" fillcolor="#538135 [2409]" stroked="f" strokeweight=".5pt">
                <v:textbox>
                  <w:txbxContent>
                    <w:p w14:paraId="4D8F3539" w14:textId="77777777" w:rsidR="0056391C" w:rsidRPr="0004344A" w:rsidRDefault="0056391C" w:rsidP="003643F2">
                      <w:pPr>
                        <w:spacing w:line="300" w:lineRule="exact"/>
                        <w:rPr>
                          <w:b/>
                          <w:bCs/>
                          <w:color w:val="FFFFFF" w:themeColor="background1"/>
                          <w:sz w:val="21"/>
                          <w:szCs w:val="20"/>
                        </w:rPr>
                      </w:pPr>
                      <w:r>
                        <w:rPr>
                          <w:rFonts w:hint="eastAsia"/>
                          <w:b/>
                          <w:bCs/>
                          <w:color w:val="FFFFFF" w:themeColor="background1"/>
                          <w:sz w:val="21"/>
                          <w:szCs w:val="20"/>
                        </w:rPr>
                        <w:t>目指す方向性</w:t>
                      </w:r>
                    </w:p>
                  </w:txbxContent>
                </v:textbox>
                <w10:wrap anchorx="margin"/>
              </v:shape>
            </w:pict>
          </mc:Fallback>
        </mc:AlternateContent>
      </w:r>
      <w:r w:rsidR="003643F2" w:rsidRPr="00D57AC4">
        <w:rPr>
          <w:rFonts w:hint="eastAsia"/>
          <w:noProof/>
        </w:rPr>
        <w:drawing>
          <wp:inline distT="0" distB="0" distL="0" distR="0" wp14:anchorId="089E9A27" wp14:editId="0887EE2E">
            <wp:extent cx="781050" cy="393700"/>
            <wp:effectExtent l="0" t="0" r="0" b="635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81050" cy="393700"/>
                    </a:xfrm>
                    <a:prstGeom prst="rect">
                      <a:avLst/>
                    </a:prstGeom>
                    <a:noFill/>
                    <a:ln>
                      <a:noFill/>
                    </a:ln>
                  </pic:spPr>
                </pic:pic>
              </a:graphicData>
            </a:graphic>
          </wp:inline>
        </w:drawing>
      </w:r>
    </w:p>
    <w:p w14:paraId="26DB6A46" w14:textId="51385884" w:rsidR="00E03383" w:rsidRDefault="00E03383" w:rsidP="00E03383">
      <w:pPr>
        <w:pStyle w:val="a"/>
        <w:numPr>
          <w:ilvl w:val="0"/>
          <w:numId w:val="0"/>
        </w:numPr>
        <w:spacing w:afterLines="100" w:after="386" w:line="240" w:lineRule="auto"/>
      </w:pPr>
      <w:r>
        <w:rPr>
          <w:noProof/>
        </w:rPr>
        <mc:AlternateContent>
          <mc:Choice Requires="wps">
            <w:drawing>
              <wp:inline distT="0" distB="0" distL="0" distR="0" wp14:anchorId="79A8B2D1" wp14:editId="29A77623">
                <wp:extent cx="5738495" cy="2094614"/>
                <wp:effectExtent l="0" t="0" r="14605" b="20320"/>
                <wp:docPr id="129" name="テキスト ボックス 129"/>
                <wp:cNvGraphicFramePr/>
                <a:graphic xmlns:a="http://schemas.openxmlformats.org/drawingml/2006/main">
                  <a:graphicData uri="http://schemas.microsoft.com/office/word/2010/wordprocessingShape">
                    <wps:wsp>
                      <wps:cNvSpPr txBox="1"/>
                      <wps:spPr>
                        <a:xfrm>
                          <a:off x="0" y="0"/>
                          <a:ext cx="5738495" cy="2094614"/>
                        </a:xfrm>
                        <a:prstGeom prst="rect">
                          <a:avLst/>
                        </a:prstGeom>
                        <a:solidFill>
                          <a:schemeClr val="lt1"/>
                        </a:solidFill>
                        <a:ln w="6350">
                          <a:solidFill>
                            <a:prstClr val="black"/>
                          </a:solidFill>
                        </a:ln>
                      </wps:spPr>
                      <wps:txbx>
                        <w:txbxContent>
                          <w:p w14:paraId="4A88BC59" w14:textId="5857056F" w:rsidR="0056391C" w:rsidRPr="00E03383" w:rsidRDefault="0056391C" w:rsidP="00173163">
                            <w:pPr>
                              <w:pStyle w:val="af2"/>
                              <w:spacing w:beforeLines="50" w:before="193"/>
                              <w:ind w:leftChars="50" w:left="110" w:rightChars="50" w:right="110" w:firstLine="220"/>
                            </w:pPr>
                            <w:r>
                              <w:rPr>
                                <w:rFonts w:hint="eastAsia"/>
                              </w:rPr>
                              <w:t>市のチャレンジド雇用を</w:t>
                            </w:r>
                            <w:r>
                              <w:t>含め，就労支援機関や雇用関連機関等</w:t>
                            </w:r>
                            <w:r>
                              <w:rPr>
                                <w:rFonts w:hint="eastAsia"/>
                              </w:rPr>
                              <w:t>との連携による</w:t>
                            </w:r>
                            <w:r>
                              <w:t>障害者雇用の促進を図るとともに，工賃向上の取組を</w:t>
                            </w:r>
                            <w:r>
                              <w:rPr>
                                <w:rFonts w:hint="eastAsia"/>
                              </w:rPr>
                              <w:t>強化し</w:t>
                            </w:r>
                            <w:r>
                              <w:t>，障害者が</w:t>
                            </w:r>
                            <w:r>
                              <w:rPr>
                                <w:rFonts w:hint="eastAsia"/>
                              </w:rPr>
                              <w:t>安心して</w:t>
                            </w:r>
                            <w:r>
                              <w:t>働ける環境づくりを推進します</w:t>
                            </w:r>
                            <w:r w:rsidRPr="00E03383">
                              <w:rPr>
                                <w:rFonts w:hint="eastAsia"/>
                              </w:rPr>
                              <w:t>。</w:t>
                            </w:r>
                            <w:r>
                              <w:rPr>
                                <w:rFonts w:hint="eastAsia"/>
                              </w:rPr>
                              <w:t>また，これまで支援の</w:t>
                            </w:r>
                            <w:r>
                              <w:t>対象</w:t>
                            </w:r>
                            <w:r>
                              <w:rPr>
                                <w:rFonts w:hint="eastAsia"/>
                              </w:rPr>
                              <w:t>だった</w:t>
                            </w:r>
                            <w:r>
                              <w:t>障害者手帳所持者だけでなく，未所持者に対する就労支援</w:t>
                            </w:r>
                            <w:r>
                              <w:rPr>
                                <w:rFonts w:hint="eastAsia"/>
                              </w:rPr>
                              <w:t>にも取組みます。</w:t>
                            </w:r>
                          </w:p>
                          <w:p w14:paraId="7AAE7B28" w14:textId="77777777" w:rsidR="0056391C" w:rsidRPr="00E03383" w:rsidRDefault="0056391C" w:rsidP="00E03383">
                            <w:pPr>
                              <w:pStyle w:val="af2"/>
                              <w:ind w:leftChars="200" w:left="440" w:firstLineChars="0" w:firstLine="0"/>
                            </w:pPr>
                            <w:r w:rsidRPr="00E03383">
                              <w:rPr>
                                <w:rFonts w:hint="eastAsia"/>
                              </w:rPr>
                              <w:t>⇒ 柱３「みんながその人らしく社会参加できる共生のまちづくり」</w:t>
                            </w:r>
                          </w:p>
                          <w:p w14:paraId="12B7A75E" w14:textId="53D99E79" w:rsidR="0056391C" w:rsidRDefault="0056391C" w:rsidP="00E03383">
                            <w:pPr>
                              <w:pStyle w:val="af2"/>
                              <w:ind w:leftChars="400" w:left="880" w:firstLineChars="0" w:firstLine="0"/>
                            </w:pPr>
                            <w:r w:rsidRPr="00E03383">
                              <w:rPr>
                                <w:rFonts w:hint="eastAsia"/>
                              </w:rPr>
                              <w:t>施策１ 就労支援の強化　（●～●ページ）</w:t>
                            </w:r>
                          </w:p>
                          <w:p w14:paraId="2A9C821D" w14:textId="019025FD" w:rsidR="0056391C" w:rsidRDefault="0056391C" w:rsidP="00AE2B8F">
                            <w:pPr>
                              <w:pStyle w:val="af2"/>
                              <w:ind w:leftChars="400" w:left="880" w:firstLineChars="0" w:firstLine="0"/>
                            </w:pPr>
                            <w:r>
                              <w:rPr>
                                <w:rFonts w:hint="eastAsia"/>
                              </w:rPr>
                              <w:t>施策</w:t>
                            </w:r>
                            <w:r>
                              <w:t xml:space="preserve">２ </w:t>
                            </w:r>
                            <w:r>
                              <w:rPr>
                                <w:rFonts w:hint="eastAsia"/>
                              </w:rPr>
                              <w:t>多様な</w:t>
                            </w:r>
                            <w:r>
                              <w:t>社会参加・交流の場の拡充</w:t>
                            </w:r>
                            <w:r w:rsidRPr="00E03383">
                              <w:rPr>
                                <w:rFonts w:hint="eastAsia"/>
                              </w:rPr>
                              <w:t xml:space="preserve">　（●～●ページ）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9A8B2D1" id="テキスト ボックス 129" o:spid="_x0000_s1040" type="#_x0000_t202" style="width:451.85pt;height:16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" fillcolor="white [3201]" strokeweight=".5pt">
                <v:textbox>
                  <w:txbxContent>
                    <w:p w14:paraId="4A88BC59" w14:textId="5857056F" w:rsidR="0056391C" w:rsidRPr="00E03383" w:rsidRDefault="0056391C" w:rsidP="00173163">
                      <w:pPr>
                        <w:pStyle w:val="af2"/>
                        <w:spacing w:beforeLines="50" w:before="193"/>
                        <w:ind w:leftChars="50" w:left="110" w:rightChars="50" w:right="110" w:firstLine="220"/>
                      </w:pPr>
                      <w:r>
                        <w:rPr>
                          <w:rFonts w:hint="eastAsia"/>
                        </w:rPr>
                        <w:t>市のチャレンジド雇用を</w:t>
                      </w:r>
                      <w:r>
                        <w:t>含め，就労支援機関や雇用関連機関等</w:t>
                      </w:r>
                      <w:r>
                        <w:rPr>
                          <w:rFonts w:hint="eastAsia"/>
                        </w:rPr>
                        <w:t>との連携による</w:t>
                      </w:r>
                      <w:r>
                        <w:t>障害者雇用の促進を図るとともに，工賃向上の取組を</w:t>
                      </w:r>
                      <w:r>
                        <w:rPr>
                          <w:rFonts w:hint="eastAsia"/>
                        </w:rPr>
                        <w:t>強化し</w:t>
                      </w:r>
                      <w:r>
                        <w:t>，障害者が</w:t>
                      </w:r>
                      <w:r>
                        <w:rPr>
                          <w:rFonts w:hint="eastAsia"/>
                        </w:rPr>
                        <w:t>安心して</w:t>
                      </w:r>
                      <w:r>
                        <w:t>働ける環境づくりを推進します</w:t>
                      </w:r>
                      <w:r w:rsidRPr="00E03383">
                        <w:rPr>
                          <w:rFonts w:hint="eastAsia"/>
                        </w:rPr>
                        <w:t>。</w:t>
                      </w:r>
                      <w:r>
                        <w:rPr>
                          <w:rFonts w:hint="eastAsia"/>
                        </w:rPr>
                        <w:t>また，これまで支援の</w:t>
                      </w:r>
                      <w:r>
                        <w:t>対象</w:t>
                      </w:r>
                      <w:r>
                        <w:rPr>
                          <w:rFonts w:hint="eastAsia"/>
                        </w:rPr>
                        <w:t>だった</w:t>
                      </w:r>
                      <w:r>
                        <w:t>障害者手帳所持者だけでなく，未所持者に対する就労支援</w:t>
                      </w:r>
                      <w:r>
                        <w:rPr>
                          <w:rFonts w:hint="eastAsia"/>
                        </w:rPr>
                        <w:t>にも取組みます。</w:t>
                      </w:r>
                    </w:p>
                    <w:p w14:paraId="7AAE7B28" w14:textId="77777777" w:rsidR="0056391C" w:rsidRPr="00E03383" w:rsidRDefault="0056391C" w:rsidP="00E03383">
                      <w:pPr>
                        <w:pStyle w:val="af2"/>
                        <w:ind w:leftChars="200" w:left="440" w:firstLineChars="0" w:firstLine="0"/>
                      </w:pPr>
                      <w:r w:rsidRPr="00E03383">
                        <w:rPr>
                          <w:rFonts w:hint="eastAsia"/>
                        </w:rPr>
                        <w:t>⇒ 柱３「みんながその人らしく社会参加できる共生のまちづくり」</w:t>
                      </w:r>
                    </w:p>
                    <w:p w14:paraId="12B7A75E" w14:textId="53D99E79" w:rsidR="0056391C" w:rsidRDefault="0056391C" w:rsidP="00E03383">
                      <w:pPr>
                        <w:pStyle w:val="af2"/>
                        <w:ind w:leftChars="400" w:left="880" w:firstLineChars="0" w:firstLine="0"/>
                      </w:pPr>
                      <w:r w:rsidRPr="00E03383">
                        <w:rPr>
                          <w:rFonts w:hint="eastAsia"/>
                        </w:rPr>
                        <w:t>施策１ 就労支援の強化　（●～●ページ）</w:t>
                      </w:r>
                    </w:p>
                    <w:p w14:paraId="2A9C821D" w14:textId="019025FD" w:rsidR="0056391C" w:rsidRDefault="0056391C" w:rsidP="00AE2B8F">
                      <w:pPr>
                        <w:pStyle w:val="af2"/>
                        <w:ind w:leftChars="400" w:left="880" w:firstLineChars="0" w:firstLine="0"/>
                      </w:pPr>
                      <w:r>
                        <w:rPr>
                          <w:rFonts w:hint="eastAsia"/>
                        </w:rPr>
                        <w:t>施策</w:t>
                      </w:r>
                      <w:r>
                        <w:t xml:space="preserve">２ </w:t>
                      </w:r>
                      <w:r>
                        <w:rPr>
                          <w:rFonts w:hint="eastAsia"/>
                        </w:rPr>
                        <w:t>多様な</w:t>
                      </w:r>
                      <w:r>
                        <w:t>社会参加・交流の場の拡充</w:t>
                      </w:r>
                      <w:r w:rsidRPr="00E03383">
                        <w:rPr>
                          <w:rFonts w:hint="eastAsia"/>
                        </w:rPr>
                        <w:t xml:space="preserve">　（●～●ページ）</w:t>
                      </w:r>
                    </w:p>
                  </w:txbxContent>
                </v:textbox>
                <w10:anchorlock/>
              </v:shape>
            </w:pict>
          </mc:Fallback>
        </mc:AlternateContent>
      </w:r>
    </w:p>
    <w:p w14:paraId="7E160C05" w14:textId="2E216DB0" w:rsidR="00916966" w:rsidRPr="00871C0D" w:rsidRDefault="00EA7837" w:rsidP="00EA7837">
      <w:pPr>
        <w:pStyle w:val="a"/>
        <w:spacing w:afterLines="100" w:after="386" w:line="240" w:lineRule="auto"/>
        <w:rPr>
          <w:sz w:val="32"/>
          <w:szCs w:val="32"/>
        </w:rPr>
      </w:pPr>
      <w:r w:rsidRPr="00871C0D">
        <w:rPr>
          <w:rFonts w:hint="eastAsia"/>
          <w:noProof/>
          <w:color w:val="FFFFFF" w:themeColor="background1"/>
          <w:sz w:val="32"/>
          <w:szCs w:val="32"/>
        </w:rPr>
        <w:lastRenderedPageBreak/>
        <mc:AlternateContent>
          <mc:Choice Requires="wps">
            <w:drawing>
              <wp:anchor distT="0" distB="0" distL="114300" distR="114300" simplePos="0" relativeHeight="252005376" behindDoc="0" locked="0" layoutInCell="1" allowOverlap="1" wp14:anchorId="0E43E90F" wp14:editId="64A785A6">
                <wp:simplePos x="0" y="0"/>
                <wp:positionH relativeFrom="margin">
                  <wp:align>left</wp:align>
                </wp:positionH>
                <wp:positionV relativeFrom="paragraph">
                  <wp:posOffset>501030</wp:posOffset>
                </wp:positionV>
                <wp:extent cx="1079500" cy="276446"/>
                <wp:effectExtent l="0" t="0" r="6350" b="9525"/>
                <wp:wrapNone/>
                <wp:docPr id="357" name="テキスト ボックス 357"/>
                <wp:cNvGraphicFramePr/>
                <a:graphic xmlns:a="http://schemas.openxmlformats.org/drawingml/2006/main">
                  <a:graphicData uri="http://schemas.microsoft.com/office/word/2010/wordprocessingShape">
                    <wps:wsp>
                      <wps:cNvSpPr txBox="1"/>
                      <wps:spPr>
                        <a:xfrm>
                          <a:off x="0" y="0"/>
                          <a:ext cx="1079500" cy="276446"/>
                        </a:xfrm>
                        <a:prstGeom prst="rect">
                          <a:avLst/>
                        </a:prstGeom>
                        <a:solidFill>
                          <a:schemeClr val="accent6">
                            <a:lumMod val="75000"/>
                          </a:schemeClr>
                        </a:solidFill>
                        <a:ln w="6350">
                          <a:noFill/>
                        </a:ln>
                      </wps:spPr>
                      <wps:txbx>
                        <w:txbxContent>
                          <w:p w14:paraId="7365F95A" w14:textId="77777777" w:rsidR="0056391C" w:rsidRPr="0004344A" w:rsidRDefault="0056391C" w:rsidP="00EA7837">
                            <w:pPr>
                              <w:spacing w:line="300" w:lineRule="exact"/>
                              <w:jc w:val="center"/>
                              <w:rPr>
                                <w:b/>
                                <w:bCs/>
                                <w:color w:val="FFFFFF" w:themeColor="background1"/>
                                <w:sz w:val="21"/>
                                <w:szCs w:val="20"/>
                              </w:rPr>
                            </w:pPr>
                            <w:r w:rsidRPr="0004344A">
                              <w:rPr>
                                <w:rFonts w:hint="eastAsia"/>
                                <w:b/>
                                <w:bCs/>
                                <w:color w:val="FFFFFF" w:themeColor="background1"/>
                                <w:sz w:val="21"/>
                                <w:szCs w:val="20"/>
                              </w:rPr>
                              <w:t>市の取組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3E90F" id="テキスト ボックス 357" o:spid="_x0000_s1041" type="#_x0000_t202" style="position:absolute;left:0;text-align:left;margin-left:0;margin-top:39.45pt;width:85pt;height:21.75pt;z-index:252005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" fillcolor="#538135 [2409]" stroked="f" strokeweight=".5pt">
                <v:textbox>
                  <w:txbxContent>
                    <w:p w14:paraId="7365F95A" w14:textId="77777777" w:rsidR="0056391C" w:rsidRPr="0004344A" w:rsidRDefault="0056391C" w:rsidP="00EA7837">
                      <w:pPr>
                        <w:spacing w:line="300" w:lineRule="exact"/>
                        <w:jc w:val="center"/>
                        <w:rPr>
                          <w:b/>
                          <w:bCs/>
                          <w:color w:val="FFFFFF" w:themeColor="background1"/>
                          <w:sz w:val="21"/>
                          <w:szCs w:val="20"/>
                        </w:rPr>
                      </w:pPr>
                      <w:r w:rsidRPr="0004344A">
                        <w:rPr>
                          <w:rFonts w:hint="eastAsia"/>
                          <w:b/>
                          <w:bCs/>
                          <w:color w:val="FFFFFF" w:themeColor="background1"/>
                          <w:sz w:val="21"/>
                          <w:szCs w:val="20"/>
                        </w:rPr>
                        <w:t>市の取組</w:t>
                      </w:r>
                    </w:p>
                  </w:txbxContent>
                </v:textbox>
                <w10:wrap anchorx="margin"/>
              </v:shape>
            </w:pict>
          </mc:Fallback>
        </mc:AlternateContent>
      </w:r>
      <w:r w:rsidR="00916966" w:rsidRPr="00871C0D">
        <w:rPr>
          <w:sz w:val="32"/>
          <w:szCs w:val="32"/>
        </w:rPr>
        <w:t>重点施策４ 子どもの健やかな育成のための支援体制の充実</w:t>
      </w:r>
    </w:p>
    <w:p w14:paraId="0C66D5C3" w14:textId="6AD2A56E" w:rsidR="00EA7837" w:rsidRDefault="00EA7837" w:rsidP="00EA7837">
      <w:pPr>
        <w:pStyle w:val="af2"/>
        <w:ind w:firstLineChars="0" w:firstLine="0"/>
      </w:pPr>
      <w:r w:rsidRPr="00061CB9">
        <w:rPr>
          <w:b/>
          <w:bCs/>
          <w:noProof/>
          <w:color w:val="FFFFFF" w:themeColor="background1"/>
          <w:sz w:val="28"/>
          <w:szCs w:val="28"/>
        </w:rPr>
        <mc:AlternateContent>
          <mc:Choice Requires="wps">
            <w:drawing>
              <wp:inline distT="0" distB="0" distL="0" distR="0" wp14:anchorId="67CE8358" wp14:editId="381E399B">
                <wp:extent cx="5746115" cy="5677231"/>
                <wp:effectExtent l="0" t="0" r="26035" b="19050"/>
                <wp:docPr id="143" name="テキスト ボックス 143"/>
                <wp:cNvGraphicFramePr/>
                <a:graphic xmlns:a="http://schemas.openxmlformats.org/drawingml/2006/main">
                  <a:graphicData uri="http://schemas.microsoft.com/office/word/2010/wordprocessingShape">
                    <wps:wsp>
                      <wps:cNvSpPr txBox="1"/>
                      <wps:spPr>
                        <a:xfrm>
                          <a:off x="0" y="0"/>
                          <a:ext cx="5746115" cy="5677231"/>
                        </a:xfrm>
                        <a:prstGeom prst="rect">
                          <a:avLst/>
                        </a:prstGeom>
                        <a:solidFill>
                          <a:schemeClr val="lt1"/>
                        </a:solidFill>
                        <a:ln w="6350">
                          <a:solidFill>
                            <a:prstClr val="black"/>
                          </a:solidFill>
                        </a:ln>
                      </wps:spPr>
                      <wps:txbx>
                        <w:txbxContent>
                          <w:p w14:paraId="60235807" w14:textId="780062CE" w:rsidR="0056391C" w:rsidRDefault="0056391C" w:rsidP="001B10B4">
                            <w:pPr>
                              <w:pStyle w:val="af2"/>
                              <w:numPr>
                                <w:ilvl w:val="2"/>
                                <w:numId w:val="74"/>
                              </w:numPr>
                              <w:spacing w:beforeLines="50" w:before="193" w:line="400" w:lineRule="exact"/>
                              <w:ind w:leftChars="50" w:left="530" w:rightChars="50" w:right="110" w:firstLineChars="0"/>
                            </w:pPr>
                            <w:r w:rsidRPr="00795BED">
                              <w:rPr>
                                <w:rFonts w:hint="eastAsia"/>
                              </w:rPr>
                              <w:t>保健・療育等の充実</w:t>
                            </w:r>
                            <w:r>
                              <w:rPr>
                                <w:rFonts w:hint="eastAsia"/>
                              </w:rPr>
                              <w:t xml:space="preserve">　</w:t>
                            </w:r>
                            <w:r w:rsidRPr="006B7DBD">
                              <w:rPr>
                                <w:rFonts w:hint="eastAsia"/>
                                <w:bdr w:val="single" w:sz="4" w:space="0" w:color="auto"/>
                              </w:rPr>
                              <w:t xml:space="preserve"> 柱</w:t>
                            </w:r>
                            <w:r>
                              <w:rPr>
                                <w:rFonts w:hint="eastAsia"/>
                                <w:bdr w:val="single" w:sz="4" w:space="0" w:color="auto"/>
                              </w:rPr>
                              <w:t xml:space="preserve">５ </w:t>
                            </w:r>
                          </w:p>
                          <w:p w14:paraId="46F4FB9B" w14:textId="362AAEE4" w:rsidR="0056391C" w:rsidRDefault="0056391C" w:rsidP="00173163">
                            <w:pPr>
                              <w:pStyle w:val="af2"/>
                              <w:spacing w:line="400" w:lineRule="exact"/>
                              <w:ind w:leftChars="50" w:left="110" w:rightChars="50" w:right="110" w:firstLine="220"/>
                            </w:pPr>
                            <w:r w:rsidRPr="00C4227F">
                              <w:rPr>
                                <w:rFonts w:hint="eastAsia"/>
                              </w:rPr>
                              <w:t>こども発達センターと</w:t>
                            </w:r>
                            <w:r>
                              <w:rPr>
                                <w:rFonts w:hint="eastAsia"/>
                              </w:rPr>
                              <w:t>民間</w:t>
                            </w:r>
                            <w:r w:rsidRPr="00C4227F">
                              <w:rPr>
                                <w:rFonts w:hint="eastAsia"/>
                              </w:rPr>
                              <w:t>の児童発達支援センターを中核とし</w:t>
                            </w:r>
                            <w:r>
                              <w:rPr>
                                <w:rFonts w:hint="eastAsia"/>
                              </w:rPr>
                              <w:t>た</w:t>
                            </w:r>
                            <w:r w:rsidRPr="00C4227F">
                              <w:rPr>
                                <w:rFonts w:hint="eastAsia"/>
                              </w:rPr>
                              <w:t>，障害のある児童や発達支援の必要な児童の早期発見とフォロー体制，児童発達支援の充実を図</w:t>
                            </w:r>
                            <w:r>
                              <w:rPr>
                                <w:rFonts w:hint="eastAsia"/>
                              </w:rPr>
                              <w:t>りました。</w:t>
                            </w:r>
                            <w:r>
                              <w:t>発達や生活に関しての相談先</w:t>
                            </w:r>
                            <w:r>
                              <w:rPr>
                                <w:rFonts w:hint="eastAsia"/>
                              </w:rPr>
                              <w:t>について，</w:t>
                            </w:r>
                            <w:r>
                              <w:t>引き続きニーズが高いことから，</w:t>
                            </w:r>
                            <w:r>
                              <w:rPr>
                                <w:rFonts w:hint="eastAsia"/>
                              </w:rPr>
                              <w:t>多職種・</w:t>
                            </w:r>
                            <w:r>
                              <w:t>多機関による</w:t>
                            </w:r>
                            <w:r>
                              <w:rPr>
                                <w:rFonts w:hint="eastAsia"/>
                              </w:rPr>
                              <w:t>支援</w:t>
                            </w:r>
                            <w:r>
                              <w:t>を進めていく必要があります</w:t>
                            </w:r>
                            <w:r>
                              <w:rPr>
                                <w:rFonts w:hint="eastAsia"/>
                              </w:rPr>
                              <w:t>。</w:t>
                            </w:r>
                          </w:p>
                          <w:p w14:paraId="3F6534D6" w14:textId="16DAFA2A" w:rsidR="0056391C" w:rsidRPr="00C4227F" w:rsidRDefault="0056391C" w:rsidP="00173163">
                            <w:pPr>
                              <w:pStyle w:val="af2"/>
                              <w:spacing w:line="400" w:lineRule="exact"/>
                              <w:ind w:leftChars="50" w:left="110" w:rightChars="50" w:right="110" w:firstLine="220"/>
                            </w:pPr>
                            <w:r>
                              <w:rPr>
                                <w:rFonts w:hint="eastAsia"/>
                              </w:rPr>
                              <w:t>また，保育所等訪問支援や障害児等療育支援（巡回相談）の拡充にも取組み，利用者や保育所等への訪問回数は増加していますが，</w:t>
                            </w:r>
                            <w:r>
                              <w:t>地域の</w:t>
                            </w:r>
                            <w:r>
                              <w:rPr>
                                <w:rFonts w:hint="eastAsia"/>
                              </w:rPr>
                              <w:t>こ</w:t>
                            </w:r>
                            <w:r>
                              <w:t>ども園・</w:t>
                            </w:r>
                            <w:r>
                              <w:rPr>
                                <w:rFonts w:hint="eastAsia"/>
                              </w:rPr>
                              <w:t>幼稚園</w:t>
                            </w:r>
                            <w:r>
                              <w:t>・保育園に在籍する</w:t>
                            </w:r>
                            <w:r>
                              <w:rPr>
                                <w:rFonts w:hint="eastAsia"/>
                              </w:rPr>
                              <w:t>子どもが増加していることから</w:t>
                            </w:r>
                            <w:r>
                              <w:t>，</w:t>
                            </w:r>
                            <w:r>
                              <w:rPr>
                                <w:rFonts w:hint="eastAsia"/>
                              </w:rPr>
                              <w:t>適切な支援を</w:t>
                            </w:r>
                            <w:r>
                              <w:t>受けられる環境整備が必要です</w:t>
                            </w:r>
                            <w:r>
                              <w:rPr>
                                <w:rFonts w:hint="eastAsia"/>
                              </w:rPr>
                              <w:t>。</w:t>
                            </w:r>
                          </w:p>
                          <w:p w14:paraId="28A8D32E" w14:textId="2D582BEE" w:rsidR="0056391C" w:rsidRDefault="0056391C" w:rsidP="001B10B4">
                            <w:pPr>
                              <w:pStyle w:val="af2"/>
                              <w:numPr>
                                <w:ilvl w:val="2"/>
                                <w:numId w:val="74"/>
                              </w:numPr>
                              <w:spacing w:beforeLines="30" w:before="115" w:line="400" w:lineRule="exact"/>
                              <w:ind w:leftChars="50" w:left="530" w:rightChars="50" w:right="110" w:firstLineChars="0"/>
                            </w:pPr>
                            <w:r w:rsidRPr="00795BED">
                              <w:rPr>
                                <w:rFonts w:hint="eastAsia"/>
                              </w:rPr>
                              <w:t>学齢期への支援の充実</w:t>
                            </w:r>
                            <w:r>
                              <w:rPr>
                                <w:rFonts w:hint="eastAsia"/>
                              </w:rPr>
                              <w:t xml:space="preserve">　</w:t>
                            </w:r>
                            <w:r w:rsidRPr="006B7DBD">
                              <w:rPr>
                                <w:rFonts w:hint="eastAsia"/>
                                <w:bdr w:val="single" w:sz="4" w:space="0" w:color="auto"/>
                              </w:rPr>
                              <w:t xml:space="preserve"> 柱</w:t>
                            </w:r>
                            <w:r>
                              <w:rPr>
                                <w:rFonts w:hint="eastAsia"/>
                                <w:bdr w:val="single" w:sz="4" w:space="0" w:color="auto"/>
                              </w:rPr>
                              <w:t xml:space="preserve">５ </w:t>
                            </w:r>
                          </w:p>
                          <w:p w14:paraId="4B0D10C1" w14:textId="728CB6C8" w:rsidR="0056391C" w:rsidRDefault="0056391C" w:rsidP="00173163">
                            <w:pPr>
                              <w:pStyle w:val="af2"/>
                              <w:spacing w:line="400" w:lineRule="exact"/>
                              <w:ind w:leftChars="50" w:left="110" w:rightChars="50" w:right="110" w:firstLine="220"/>
                            </w:pPr>
                            <w:r>
                              <w:rPr>
                                <w:rFonts w:hint="eastAsia"/>
                              </w:rPr>
                              <w:t>障害のある児童生徒のニーズに応じた教育を保障するため，インクルーシブ教育システムの構築を進めました。</w:t>
                            </w:r>
                            <w:r>
                              <w:t>引き続き</w:t>
                            </w:r>
                            <w:r>
                              <w:rPr>
                                <w:rFonts w:hint="eastAsia"/>
                              </w:rPr>
                              <w:t>，一人</w:t>
                            </w:r>
                            <w:r>
                              <w:t>一人の</w:t>
                            </w:r>
                            <w:r>
                              <w:rPr>
                                <w:rFonts w:hint="eastAsia"/>
                              </w:rPr>
                              <w:t>ニーズに</w:t>
                            </w:r>
                            <w:r>
                              <w:t>応じた支援の提供が求められてい</w:t>
                            </w:r>
                            <w:r>
                              <w:rPr>
                                <w:rFonts w:hint="eastAsia"/>
                              </w:rPr>
                              <w:t>ることから，教育環境の整備や</w:t>
                            </w:r>
                            <w:r>
                              <w:t>教職員の専門性の</w:t>
                            </w:r>
                            <w:r>
                              <w:rPr>
                                <w:rFonts w:hint="eastAsia"/>
                              </w:rPr>
                              <w:t>向上に</w:t>
                            </w:r>
                            <w:r>
                              <w:t>取組みます。</w:t>
                            </w:r>
                          </w:p>
                          <w:p w14:paraId="6FBA5297" w14:textId="13298B5B" w:rsidR="0056391C" w:rsidRPr="00AC3549" w:rsidRDefault="0056391C" w:rsidP="00173163">
                            <w:pPr>
                              <w:pStyle w:val="af2"/>
                              <w:spacing w:line="400" w:lineRule="exact"/>
                              <w:ind w:leftChars="50" w:left="110" w:rightChars="50" w:right="110" w:firstLine="220"/>
                            </w:pPr>
                            <w:r>
                              <w:rPr>
                                <w:rFonts w:hint="eastAsia"/>
                              </w:rPr>
                              <w:t>また，放課後の居場所の</w:t>
                            </w:r>
                            <w:r>
                              <w:t>確保についてニーズが高いこと</w:t>
                            </w:r>
                            <w:r>
                              <w:rPr>
                                <w:rFonts w:hint="eastAsia"/>
                              </w:rPr>
                              <w:t>から，引き続き</w:t>
                            </w:r>
                            <w:r>
                              <w:t>場の</w:t>
                            </w:r>
                            <w:r>
                              <w:rPr>
                                <w:rFonts w:hint="eastAsia"/>
                              </w:rPr>
                              <w:t>確保や</w:t>
                            </w:r>
                            <w:r>
                              <w:t>質の向上</w:t>
                            </w:r>
                            <w:r>
                              <w:rPr>
                                <w:rFonts w:hint="eastAsia"/>
                              </w:rPr>
                              <w:t>に</w:t>
                            </w:r>
                            <w:r>
                              <w:t>取組むとともに，</w:t>
                            </w:r>
                            <w:r>
                              <w:rPr>
                                <w:rFonts w:hint="eastAsia"/>
                              </w:rPr>
                              <w:t>肢体不自由児や医療的ケアが必要な子どもも通うことができるような</w:t>
                            </w:r>
                            <w:r>
                              <w:t>居場所づくりを推進します。</w:t>
                            </w:r>
                          </w:p>
                          <w:p w14:paraId="59FF649D" w14:textId="748BD5DD" w:rsidR="0056391C" w:rsidRDefault="0056391C" w:rsidP="001B10B4">
                            <w:pPr>
                              <w:pStyle w:val="af2"/>
                              <w:numPr>
                                <w:ilvl w:val="2"/>
                                <w:numId w:val="74"/>
                              </w:numPr>
                              <w:spacing w:beforeLines="30" w:before="115" w:line="400" w:lineRule="exact"/>
                              <w:ind w:leftChars="50" w:left="530" w:rightChars="50" w:right="110" w:firstLineChars="0"/>
                            </w:pPr>
                            <w:r w:rsidRPr="00795BED">
                              <w:rPr>
                                <w:rFonts w:hint="eastAsia"/>
                              </w:rPr>
                              <w:t>医療・ケア体制の充実</w:t>
                            </w:r>
                            <w:r>
                              <w:rPr>
                                <w:rFonts w:hint="eastAsia"/>
                              </w:rPr>
                              <w:t xml:space="preserve">　</w:t>
                            </w:r>
                            <w:r w:rsidRPr="006B7DBD">
                              <w:rPr>
                                <w:rFonts w:hint="eastAsia"/>
                                <w:bdr w:val="single" w:sz="4" w:space="0" w:color="auto"/>
                              </w:rPr>
                              <w:t xml:space="preserve"> 柱</w:t>
                            </w:r>
                            <w:r>
                              <w:rPr>
                                <w:rFonts w:hint="eastAsia"/>
                                <w:bdr w:val="single" w:sz="4" w:space="0" w:color="auto"/>
                              </w:rPr>
                              <w:t xml:space="preserve">６ </w:t>
                            </w:r>
                          </w:p>
                          <w:p w14:paraId="35C3BB52" w14:textId="799EE508" w:rsidR="0056391C" w:rsidRPr="00653018" w:rsidRDefault="0056391C" w:rsidP="00173163">
                            <w:pPr>
                              <w:pStyle w:val="af2"/>
                              <w:spacing w:line="400" w:lineRule="exact"/>
                              <w:ind w:leftChars="50" w:left="110" w:rightChars="50" w:right="110" w:firstLine="220"/>
                            </w:pPr>
                            <w:r>
                              <w:rPr>
                                <w:rFonts w:hint="eastAsia"/>
                              </w:rPr>
                              <w:t>医療的ケアが必要な子どもへの支援体制を構築するため，喀痰吸引等の特定行為ができるホームヘルパーの育成や</w:t>
                            </w:r>
                            <w:r>
                              <w:t>，</w:t>
                            </w:r>
                            <w:r>
                              <w:rPr>
                                <w:rFonts w:hint="eastAsia"/>
                              </w:rPr>
                              <w:t>医療的ケア児に対する</w:t>
                            </w:r>
                            <w:r>
                              <w:t>関連分野の支援を</w:t>
                            </w:r>
                            <w:r>
                              <w:rPr>
                                <w:rFonts w:hint="eastAsia"/>
                              </w:rPr>
                              <w:t>調整するコーディネーターの配置を行いました。また，2018年度には</w:t>
                            </w:r>
                            <w:r w:rsidRPr="005C2EEB">
                              <w:rPr>
                                <w:rFonts w:hint="eastAsia"/>
                              </w:rPr>
                              <w:t>学齢期の医療的ケア</w:t>
                            </w:r>
                            <w:r>
                              <w:rPr>
                                <w:rFonts w:hint="eastAsia"/>
                              </w:rPr>
                              <w:t>児</w:t>
                            </w:r>
                            <w:r w:rsidRPr="005C2EEB">
                              <w:t>を対象に通学に関するアンケート調査を実施</w:t>
                            </w:r>
                            <w:r>
                              <w:rPr>
                                <w:rFonts w:hint="eastAsia"/>
                              </w:rPr>
                              <w:t>しました。引き続き，関係機関の連携強化を通じ，医療的ケアが必要な方への支援体制の強化が求められています。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7CE8358" id="テキスト ボックス 143" o:spid="_x0000_s1042" type="#_x0000_t202" style="width:452.45pt;height:44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" fillcolor="white [3201]" strokeweight=".5pt">
                <v:textbox>
                  <w:txbxContent>
                    <w:p w14:paraId="60235807" w14:textId="780062CE" w:rsidR="0056391C" w:rsidRDefault="0056391C" w:rsidP="001B10B4">
                      <w:pPr>
                        <w:pStyle w:val="af2"/>
                        <w:numPr>
                          <w:ilvl w:val="2"/>
                          <w:numId w:val="74"/>
                        </w:numPr>
                        <w:spacing w:beforeLines="50" w:before="193" w:line="400" w:lineRule="exact"/>
                        <w:ind w:leftChars="50" w:left="530" w:rightChars="50" w:right="110" w:firstLineChars="0"/>
                      </w:pPr>
                      <w:r w:rsidRPr="00795BED">
                        <w:rPr>
                          <w:rFonts w:hint="eastAsia"/>
                        </w:rPr>
                        <w:t>保健・療育等の充実</w:t>
                      </w:r>
                      <w:r>
                        <w:rPr>
                          <w:rFonts w:hint="eastAsia"/>
                        </w:rPr>
                        <w:t xml:space="preserve">　</w:t>
                      </w:r>
                      <w:r w:rsidRPr="006B7DBD">
                        <w:rPr>
                          <w:rFonts w:hint="eastAsia"/>
                          <w:bdr w:val="single" w:sz="4" w:space="0" w:color="auto"/>
                        </w:rPr>
                        <w:t xml:space="preserve"> 柱</w:t>
                      </w:r>
                      <w:r>
                        <w:rPr>
                          <w:rFonts w:hint="eastAsia"/>
                          <w:bdr w:val="single" w:sz="4" w:space="0" w:color="auto"/>
                        </w:rPr>
                        <w:t xml:space="preserve">５ </w:t>
                      </w:r>
                    </w:p>
                    <w:p w14:paraId="46F4FB9B" w14:textId="362AAEE4" w:rsidR="0056391C" w:rsidRDefault="0056391C" w:rsidP="00173163">
                      <w:pPr>
                        <w:pStyle w:val="af2"/>
                        <w:spacing w:line="400" w:lineRule="exact"/>
                        <w:ind w:leftChars="50" w:left="110" w:rightChars="50" w:right="110" w:firstLine="220"/>
                      </w:pPr>
                      <w:r w:rsidRPr="00C4227F">
                        <w:rPr>
                          <w:rFonts w:hint="eastAsia"/>
                        </w:rPr>
                        <w:t>こども発達センターと</w:t>
                      </w:r>
                      <w:r>
                        <w:rPr>
                          <w:rFonts w:hint="eastAsia"/>
                        </w:rPr>
                        <w:t>民間</w:t>
                      </w:r>
                      <w:r w:rsidRPr="00C4227F">
                        <w:rPr>
                          <w:rFonts w:hint="eastAsia"/>
                        </w:rPr>
                        <w:t>の児童発達支援センターを中核とし</w:t>
                      </w:r>
                      <w:r>
                        <w:rPr>
                          <w:rFonts w:hint="eastAsia"/>
                        </w:rPr>
                        <w:t>た</w:t>
                      </w:r>
                      <w:r w:rsidRPr="00C4227F">
                        <w:rPr>
                          <w:rFonts w:hint="eastAsia"/>
                        </w:rPr>
                        <w:t>，障害のある児童や発達支援の必要な児童の早期発見とフォロー体制，児童発達支援の充実を図</w:t>
                      </w:r>
                      <w:r>
                        <w:rPr>
                          <w:rFonts w:hint="eastAsia"/>
                        </w:rPr>
                        <w:t>りました。</w:t>
                      </w:r>
                      <w:r>
                        <w:t>発達や生活に関しての相談先</w:t>
                      </w:r>
                      <w:r>
                        <w:rPr>
                          <w:rFonts w:hint="eastAsia"/>
                        </w:rPr>
                        <w:t>について，</w:t>
                      </w:r>
                      <w:r>
                        <w:t>引き続きニーズが高いことから，</w:t>
                      </w:r>
                      <w:r>
                        <w:rPr>
                          <w:rFonts w:hint="eastAsia"/>
                        </w:rPr>
                        <w:t>多職種・</w:t>
                      </w:r>
                      <w:r>
                        <w:t>多機関による</w:t>
                      </w:r>
                      <w:r>
                        <w:rPr>
                          <w:rFonts w:hint="eastAsia"/>
                        </w:rPr>
                        <w:t>支援</w:t>
                      </w:r>
                      <w:r>
                        <w:t>を進めていく必要があります</w:t>
                      </w:r>
                      <w:r>
                        <w:rPr>
                          <w:rFonts w:hint="eastAsia"/>
                        </w:rPr>
                        <w:t>。</w:t>
                      </w:r>
                    </w:p>
                    <w:p w14:paraId="3F6534D6" w14:textId="16DAFA2A" w:rsidR="0056391C" w:rsidRPr="00C4227F" w:rsidRDefault="0056391C" w:rsidP="00173163">
                      <w:pPr>
                        <w:pStyle w:val="af2"/>
                        <w:spacing w:line="400" w:lineRule="exact"/>
                        <w:ind w:leftChars="50" w:left="110" w:rightChars="50" w:right="110" w:firstLine="220"/>
                      </w:pPr>
                      <w:r>
                        <w:rPr>
                          <w:rFonts w:hint="eastAsia"/>
                        </w:rPr>
                        <w:t>また，保育所等訪問支援や障害児等療育支援（巡回相談）の拡充にも取組み，利用者や保育所等への訪問回数は増加していますが，</w:t>
                      </w:r>
                      <w:r>
                        <w:t>地域の</w:t>
                      </w:r>
                      <w:r>
                        <w:rPr>
                          <w:rFonts w:hint="eastAsia"/>
                        </w:rPr>
                        <w:t>こ</w:t>
                      </w:r>
                      <w:r>
                        <w:t>ども園・</w:t>
                      </w:r>
                      <w:r>
                        <w:rPr>
                          <w:rFonts w:hint="eastAsia"/>
                        </w:rPr>
                        <w:t>幼稚園</w:t>
                      </w:r>
                      <w:r>
                        <w:t>・保育園に在籍する</w:t>
                      </w:r>
                      <w:r>
                        <w:rPr>
                          <w:rFonts w:hint="eastAsia"/>
                        </w:rPr>
                        <w:t>子どもが増加していることから</w:t>
                      </w:r>
                      <w:r>
                        <w:t>，</w:t>
                      </w:r>
                      <w:r>
                        <w:rPr>
                          <w:rFonts w:hint="eastAsia"/>
                        </w:rPr>
                        <w:t>適切な支援を</w:t>
                      </w:r>
                      <w:r>
                        <w:t>受けられる環境整備が必要です</w:t>
                      </w:r>
                      <w:r>
                        <w:rPr>
                          <w:rFonts w:hint="eastAsia"/>
                        </w:rPr>
                        <w:t>。</w:t>
                      </w:r>
                    </w:p>
                    <w:p w14:paraId="28A8D32E" w14:textId="2D582BEE" w:rsidR="0056391C" w:rsidRDefault="0056391C" w:rsidP="001B10B4">
                      <w:pPr>
                        <w:pStyle w:val="af2"/>
                        <w:numPr>
                          <w:ilvl w:val="2"/>
                          <w:numId w:val="74"/>
                        </w:numPr>
                        <w:spacing w:beforeLines="30" w:before="115" w:line="400" w:lineRule="exact"/>
                        <w:ind w:leftChars="50" w:left="530" w:rightChars="50" w:right="110" w:firstLineChars="0"/>
                      </w:pPr>
                      <w:r w:rsidRPr="00795BED">
                        <w:rPr>
                          <w:rFonts w:hint="eastAsia"/>
                        </w:rPr>
                        <w:t>学齢期への支援の充実</w:t>
                      </w:r>
                      <w:r>
                        <w:rPr>
                          <w:rFonts w:hint="eastAsia"/>
                        </w:rPr>
                        <w:t xml:space="preserve">　</w:t>
                      </w:r>
                      <w:r w:rsidRPr="006B7DBD">
                        <w:rPr>
                          <w:rFonts w:hint="eastAsia"/>
                          <w:bdr w:val="single" w:sz="4" w:space="0" w:color="auto"/>
                        </w:rPr>
                        <w:t xml:space="preserve"> 柱</w:t>
                      </w:r>
                      <w:r>
                        <w:rPr>
                          <w:rFonts w:hint="eastAsia"/>
                          <w:bdr w:val="single" w:sz="4" w:space="0" w:color="auto"/>
                        </w:rPr>
                        <w:t xml:space="preserve">５ </w:t>
                      </w:r>
                    </w:p>
                    <w:p w14:paraId="4B0D10C1" w14:textId="728CB6C8" w:rsidR="0056391C" w:rsidRDefault="0056391C" w:rsidP="00173163">
                      <w:pPr>
                        <w:pStyle w:val="af2"/>
                        <w:spacing w:line="400" w:lineRule="exact"/>
                        <w:ind w:leftChars="50" w:left="110" w:rightChars="50" w:right="110" w:firstLine="220"/>
                      </w:pPr>
                      <w:r>
                        <w:rPr>
                          <w:rFonts w:hint="eastAsia"/>
                        </w:rPr>
                        <w:t>障害のある児童生徒のニーズに応じた教育を保障するため，インクルーシブ教育システムの構築を進めました。</w:t>
                      </w:r>
                      <w:r>
                        <w:t>引き続き</w:t>
                      </w:r>
                      <w:r>
                        <w:rPr>
                          <w:rFonts w:hint="eastAsia"/>
                        </w:rPr>
                        <w:t>，一人</w:t>
                      </w:r>
                      <w:r>
                        <w:t>一人の</w:t>
                      </w:r>
                      <w:r>
                        <w:rPr>
                          <w:rFonts w:hint="eastAsia"/>
                        </w:rPr>
                        <w:t>ニーズに</w:t>
                      </w:r>
                      <w:r>
                        <w:t>応じた支援の提供が求められてい</w:t>
                      </w:r>
                      <w:r>
                        <w:rPr>
                          <w:rFonts w:hint="eastAsia"/>
                        </w:rPr>
                        <w:t>ることから，教育環境の整備や</w:t>
                      </w:r>
                      <w:r>
                        <w:t>教職員の専門性の</w:t>
                      </w:r>
                      <w:r>
                        <w:rPr>
                          <w:rFonts w:hint="eastAsia"/>
                        </w:rPr>
                        <w:t>向上に</w:t>
                      </w:r>
                      <w:r>
                        <w:t>取組みます。</w:t>
                      </w:r>
                    </w:p>
                    <w:p w14:paraId="6FBA5297" w14:textId="13298B5B" w:rsidR="0056391C" w:rsidRPr="00AC3549" w:rsidRDefault="0056391C" w:rsidP="00173163">
                      <w:pPr>
                        <w:pStyle w:val="af2"/>
                        <w:spacing w:line="400" w:lineRule="exact"/>
                        <w:ind w:leftChars="50" w:left="110" w:rightChars="50" w:right="110" w:firstLine="220"/>
                      </w:pPr>
                      <w:r>
                        <w:rPr>
                          <w:rFonts w:hint="eastAsia"/>
                        </w:rPr>
                        <w:t>また，放課後の居場所の</w:t>
                      </w:r>
                      <w:r>
                        <w:t>確保についてニーズが高いこと</w:t>
                      </w:r>
                      <w:r>
                        <w:rPr>
                          <w:rFonts w:hint="eastAsia"/>
                        </w:rPr>
                        <w:t>から，引き続き</w:t>
                      </w:r>
                      <w:r>
                        <w:t>場の</w:t>
                      </w:r>
                      <w:r>
                        <w:rPr>
                          <w:rFonts w:hint="eastAsia"/>
                        </w:rPr>
                        <w:t>確保や</w:t>
                      </w:r>
                      <w:r>
                        <w:t>質の向上</w:t>
                      </w:r>
                      <w:r>
                        <w:rPr>
                          <w:rFonts w:hint="eastAsia"/>
                        </w:rPr>
                        <w:t>に</w:t>
                      </w:r>
                      <w:r>
                        <w:t>取組むとともに，</w:t>
                      </w:r>
                      <w:r>
                        <w:rPr>
                          <w:rFonts w:hint="eastAsia"/>
                        </w:rPr>
                        <w:t>肢体不自由児や医療的ケアが必要な子どもも通うことができるような</w:t>
                      </w:r>
                      <w:r>
                        <w:t>居場所づくりを推進します。</w:t>
                      </w:r>
                    </w:p>
                    <w:p w14:paraId="59FF649D" w14:textId="748BD5DD" w:rsidR="0056391C" w:rsidRDefault="0056391C" w:rsidP="001B10B4">
                      <w:pPr>
                        <w:pStyle w:val="af2"/>
                        <w:numPr>
                          <w:ilvl w:val="2"/>
                          <w:numId w:val="74"/>
                        </w:numPr>
                        <w:spacing w:beforeLines="30" w:before="115" w:line="400" w:lineRule="exact"/>
                        <w:ind w:leftChars="50" w:left="530" w:rightChars="50" w:right="110" w:firstLineChars="0"/>
                      </w:pPr>
                      <w:r w:rsidRPr="00795BED">
                        <w:rPr>
                          <w:rFonts w:hint="eastAsia"/>
                        </w:rPr>
                        <w:t>医療・ケア体制の充実</w:t>
                      </w:r>
                      <w:r>
                        <w:rPr>
                          <w:rFonts w:hint="eastAsia"/>
                        </w:rPr>
                        <w:t xml:space="preserve">　</w:t>
                      </w:r>
                      <w:r w:rsidRPr="006B7DBD">
                        <w:rPr>
                          <w:rFonts w:hint="eastAsia"/>
                          <w:bdr w:val="single" w:sz="4" w:space="0" w:color="auto"/>
                        </w:rPr>
                        <w:t xml:space="preserve"> 柱</w:t>
                      </w:r>
                      <w:r>
                        <w:rPr>
                          <w:rFonts w:hint="eastAsia"/>
                          <w:bdr w:val="single" w:sz="4" w:space="0" w:color="auto"/>
                        </w:rPr>
                        <w:t xml:space="preserve">６ </w:t>
                      </w:r>
                    </w:p>
                    <w:p w14:paraId="35C3BB52" w14:textId="799EE508" w:rsidR="0056391C" w:rsidRPr="00653018" w:rsidRDefault="0056391C" w:rsidP="00173163">
                      <w:pPr>
                        <w:pStyle w:val="af2"/>
                        <w:spacing w:line="400" w:lineRule="exact"/>
                        <w:ind w:leftChars="50" w:left="110" w:rightChars="50" w:right="110" w:firstLine="220"/>
                      </w:pPr>
                      <w:r>
                        <w:rPr>
                          <w:rFonts w:hint="eastAsia"/>
                        </w:rPr>
                        <w:t>医療的ケアが必要な子どもへの支援体制を構築するため，喀痰吸引等の特定行為ができるホームヘルパーの育成や</w:t>
                      </w:r>
                      <w:r>
                        <w:t>，</w:t>
                      </w:r>
                      <w:r>
                        <w:rPr>
                          <w:rFonts w:hint="eastAsia"/>
                        </w:rPr>
                        <w:t>医療的ケア児に対する</w:t>
                      </w:r>
                      <w:r>
                        <w:t>関連分野の支援を</w:t>
                      </w:r>
                      <w:r>
                        <w:rPr>
                          <w:rFonts w:hint="eastAsia"/>
                        </w:rPr>
                        <w:t>調整するコーディネーターの配置を行いました。また，2018年度には</w:t>
                      </w:r>
                      <w:r w:rsidRPr="005C2EEB">
                        <w:rPr>
                          <w:rFonts w:hint="eastAsia"/>
                        </w:rPr>
                        <w:t>学齢期の医療的ケア</w:t>
                      </w:r>
                      <w:r>
                        <w:rPr>
                          <w:rFonts w:hint="eastAsia"/>
                        </w:rPr>
                        <w:t>児</w:t>
                      </w:r>
                      <w:r w:rsidRPr="005C2EEB">
                        <w:t>を対象に通学に関するアンケート調査を実施</w:t>
                      </w:r>
                      <w:r>
                        <w:rPr>
                          <w:rFonts w:hint="eastAsia"/>
                        </w:rPr>
                        <w:t>しました。引き続き，関係機関の連携強化を通じ，医療的ケアが必要な方への支援体制の強化が求められています。</w:t>
                      </w:r>
                    </w:p>
                  </w:txbxContent>
                </v:textbox>
                <w10:anchorlock/>
              </v:shape>
            </w:pict>
          </mc:Fallback>
        </mc:AlternateContent>
      </w:r>
    </w:p>
    <w:bookmarkStart w:id="23" w:name="_Toc53135447"/>
    <w:p w14:paraId="59C48047" w14:textId="026A420F" w:rsidR="00FE5741" w:rsidRDefault="006B7DBD" w:rsidP="00EA7837">
      <w:pPr>
        <w:spacing w:beforeLines="50" w:before="193" w:afterLines="50" w:after="193" w:line="240" w:lineRule="auto"/>
        <w:rPr>
          <w:noProof/>
        </w:rPr>
      </w:pPr>
      <w:r>
        <w:rPr>
          <w:noProof/>
        </w:rPr>
        <mc:AlternateContent>
          <mc:Choice Requires="wps">
            <w:drawing>
              <wp:anchor distT="0" distB="0" distL="114300" distR="114300" simplePos="0" relativeHeight="251828224" behindDoc="0" locked="0" layoutInCell="1" allowOverlap="1" wp14:anchorId="241261BA" wp14:editId="147C88C8">
                <wp:simplePos x="0" y="0"/>
                <wp:positionH relativeFrom="margin">
                  <wp:align>left</wp:align>
                </wp:positionH>
                <wp:positionV relativeFrom="paragraph">
                  <wp:posOffset>649590</wp:posOffset>
                </wp:positionV>
                <wp:extent cx="1079500" cy="297712"/>
                <wp:effectExtent l="0" t="0" r="6350" b="7620"/>
                <wp:wrapNone/>
                <wp:docPr id="152" name="テキスト ボックス 152"/>
                <wp:cNvGraphicFramePr/>
                <a:graphic xmlns:a="http://schemas.openxmlformats.org/drawingml/2006/main">
                  <a:graphicData uri="http://schemas.microsoft.com/office/word/2010/wordprocessingShape">
                    <wps:wsp>
                      <wps:cNvSpPr txBox="1"/>
                      <wps:spPr>
                        <a:xfrm>
                          <a:off x="0" y="0"/>
                          <a:ext cx="1079500" cy="297712"/>
                        </a:xfrm>
                        <a:prstGeom prst="rect">
                          <a:avLst/>
                        </a:prstGeom>
                        <a:solidFill>
                          <a:schemeClr val="accent6">
                            <a:lumMod val="75000"/>
                          </a:schemeClr>
                        </a:solidFill>
                        <a:ln w="6350">
                          <a:noFill/>
                        </a:ln>
                      </wps:spPr>
                      <wps:txbx>
                        <w:txbxContent>
                          <w:p w14:paraId="58937BC0" w14:textId="77777777" w:rsidR="0056391C" w:rsidRPr="0004344A" w:rsidRDefault="0056391C" w:rsidP="005C2EEB">
                            <w:pPr>
                              <w:spacing w:line="300" w:lineRule="exact"/>
                              <w:rPr>
                                <w:b/>
                                <w:bCs/>
                                <w:color w:val="FFFFFF" w:themeColor="background1"/>
                                <w:sz w:val="21"/>
                                <w:szCs w:val="20"/>
                              </w:rPr>
                            </w:pPr>
                            <w:r>
                              <w:rPr>
                                <w:rFonts w:hint="eastAsia"/>
                                <w:b/>
                                <w:bCs/>
                                <w:color w:val="FFFFFF" w:themeColor="background1"/>
                                <w:sz w:val="21"/>
                                <w:szCs w:val="20"/>
                              </w:rPr>
                              <w:t>目指す方向性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1261BA" id="テキスト ボックス 152" o:spid="_x0000_s1043" type="#_x0000_t202" style="position:absolute;left:0;text-align:left;margin-left:0;margin-top:51.15pt;width:85pt;height:23.45pt;z-index:2518282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" fillcolor="#538135 [2409]" stroked="f" strokeweight=".5pt">
                <v:textbox>
                  <w:txbxContent>
                    <w:p w14:paraId="58937BC0" w14:textId="77777777" w:rsidR="0056391C" w:rsidRPr="0004344A" w:rsidRDefault="0056391C" w:rsidP="005C2EEB">
                      <w:pPr>
                        <w:spacing w:line="300" w:lineRule="exact"/>
                        <w:rPr>
                          <w:b/>
                          <w:bCs/>
                          <w:color w:val="FFFFFF" w:themeColor="background1"/>
                          <w:sz w:val="21"/>
                          <w:szCs w:val="20"/>
                        </w:rPr>
                      </w:pPr>
                      <w:r>
                        <w:rPr>
                          <w:rFonts w:hint="eastAsia"/>
                          <w:b/>
                          <w:bCs/>
                          <w:color w:val="FFFFFF" w:themeColor="background1"/>
                          <w:sz w:val="21"/>
                          <w:szCs w:val="20"/>
                        </w:rPr>
                        <w:t>目指す方向性</w:t>
                      </w:r>
                    </w:p>
                  </w:txbxContent>
                </v:textbox>
                <w10:wrap anchorx="margin"/>
              </v:shape>
            </w:pict>
          </mc:Fallback>
        </mc:AlternateContent>
      </w:r>
      <w:r w:rsidR="00FE5741" w:rsidRPr="00D57AC4">
        <w:rPr>
          <w:rFonts w:hint="eastAsia"/>
          <w:noProof/>
        </w:rPr>
        <w:drawing>
          <wp:inline distT="0" distB="0" distL="0" distR="0" wp14:anchorId="263FF7C6" wp14:editId="65869522">
            <wp:extent cx="781050" cy="393700"/>
            <wp:effectExtent l="0" t="0" r="0" b="6350"/>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81050" cy="393700"/>
                    </a:xfrm>
                    <a:prstGeom prst="rect">
                      <a:avLst/>
                    </a:prstGeom>
                    <a:noFill/>
                    <a:ln>
                      <a:noFill/>
                    </a:ln>
                  </pic:spPr>
                </pic:pic>
              </a:graphicData>
            </a:graphic>
          </wp:inline>
        </w:drawing>
      </w:r>
    </w:p>
    <w:p w14:paraId="7359F27F" w14:textId="47181855" w:rsidR="005C2EEB" w:rsidRDefault="00EA7837" w:rsidP="008625E4">
      <w:pPr>
        <w:spacing w:line="240" w:lineRule="auto"/>
      </w:pPr>
      <w:r>
        <w:rPr>
          <w:noProof/>
        </w:rPr>
        <mc:AlternateContent>
          <mc:Choice Requires="wps">
            <w:drawing>
              <wp:anchor distT="0" distB="0" distL="114300" distR="114300" simplePos="0" relativeHeight="251827200" behindDoc="0" locked="0" layoutInCell="1" allowOverlap="1" wp14:anchorId="7B69CFA3" wp14:editId="11E76DB0">
                <wp:simplePos x="0" y="0"/>
                <wp:positionH relativeFrom="column">
                  <wp:posOffset>6019</wp:posOffset>
                </wp:positionH>
                <wp:positionV relativeFrom="paragraph">
                  <wp:posOffset>116840</wp:posOffset>
                </wp:positionV>
                <wp:extent cx="5738495" cy="1995777"/>
                <wp:effectExtent l="0" t="0" r="14605" b="24130"/>
                <wp:wrapNone/>
                <wp:docPr id="151" name="テキスト ボックス 151"/>
                <wp:cNvGraphicFramePr/>
                <a:graphic xmlns:a="http://schemas.openxmlformats.org/drawingml/2006/main">
                  <a:graphicData uri="http://schemas.microsoft.com/office/word/2010/wordprocessingShape">
                    <wps:wsp>
                      <wps:cNvSpPr txBox="1"/>
                      <wps:spPr>
                        <a:xfrm>
                          <a:off x="0" y="0"/>
                          <a:ext cx="5738495" cy="1995777"/>
                        </a:xfrm>
                        <a:prstGeom prst="rect">
                          <a:avLst/>
                        </a:prstGeom>
                        <a:solidFill>
                          <a:schemeClr val="lt1"/>
                        </a:solidFill>
                        <a:ln w="6350">
                          <a:solidFill>
                            <a:prstClr val="black"/>
                          </a:solidFill>
                        </a:ln>
                      </wps:spPr>
                      <wps:txbx>
                        <w:txbxContent>
                          <w:p w14:paraId="67FDE6B9" w14:textId="2A4F7194" w:rsidR="0056391C" w:rsidRDefault="0056391C" w:rsidP="00F34F34">
                            <w:pPr>
                              <w:pStyle w:val="af2"/>
                              <w:spacing w:beforeLines="50" w:before="193" w:line="400" w:lineRule="exact"/>
                              <w:ind w:leftChars="50" w:left="110" w:rightChars="50" w:right="110" w:firstLine="220"/>
                            </w:pPr>
                            <w:r>
                              <w:rPr>
                                <w:rFonts w:hint="eastAsia"/>
                              </w:rPr>
                              <w:t>医療的ケア児や精神障害のある方を含め，全ての障害のある方が，乳幼児期から学齢期，大人に至るまで，必要な支援を得ながら他の子どもとともに学び，成長できる環境を整えていきます。</w:t>
                            </w:r>
                          </w:p>
                          <w:p w14:paraId="1289471D" w14:textId="77DB65AF" w:rsidR="0056391C" w:rsidRDefault="0056391C" w:rsidP="00EA7837">
                            <w:pPr>
                              <w:pStyle w:val="af2"/>
                              <w:spacing w:line="400" w:lineRule="exact"/>
                              <w:ind w:leftChars="200" w:left="440" w:firstLineChars="0" w:firstLine="0"/>
                            </w:pPr>
                            <w:r>
                              <w:rPr>
                                <w:rFonts w:hint="eastAsia"/>
                              </w:rPr>
                              <w:t>⇒ 柱４「</w:t>
                            </w:r>
                            <w:r w:rsidRPr="00930EC5">
                              <w:rPr>
                                <w:rFonts w:hint="eastAsia"/>
                              </w:rPr>
                              <w:t>みんなが健やかに成長できる共生のまちづくり</w:t>
                            </w:r>
                            <w:r>
                              <w:rPr>
                                <w:rFonts w:hint="eastAsia"/>
                              </w:rPr>
                              <w:t>」</w:t>
                            </w:r>
                          </w:p>
                          <w:p w14:paraId="51F39078" w14:textId="77777777" w:rsidR="0056391C" w:rsidRDefault="0056391C" w:rsidP="00EA7837">
                            <w:pPr>
                              <w:pStyle w:val="af2"/>
                              <w:spacing w:line="400" w:lineRule="exact"/>
                              <w:ind w:leftChars="400" w:left="880" w:firstLineChars="0" w:firstLine="0"/>
                            </w:pPr>
                            <w:r>
                              <w:rPr>
                                <w:rFonts w:hint="eastAsia"/>
                              </w:rPr>
                              <w:t xml:space="preserve">施策１ </w:t>
                            </w:r>
                            <w:r w:rsidRPr="001037EF">
                              <w:rPr>
                                <w:rFonts w:hint="eastAsia"/>
                              </w:rPr>
                              <w:t>乳幼時期における支援の充実</w:t>
                            </w:r>
                            <w:r>
                              <w:rPr>
                                <w:rFonts w:hint="eastAsia"/>
                              </w:rPr>
                              <w:t xml:space="preserve">　（●～●ページ）</w:t>
                            </w:r>
                          </w:p>
                          <w:p w14:paraId="2F6DD6CB" w14:textId="45470E12" w:rsidR="0056391C" w:rsidRDefault="0056391C" w:rsidP="00EA7837">
                            <w:pPr>
                              <w:pStyle w:val="af2"/>
                              <w:spacing w:line="400" w:lineRule="exact"/>
                              <w:ind w:leftChars="400" w:left="880" w:firstLineChars="0" w:firstLine="0"/>
                            </w:pPr>
                            <w:r>
                              <w:rPr>
                                <w:rFonts w:hint="eastAsia"/>
                              </w:rPr>
                              <w:t>施策２</w:t>
                            </w:r>
                            <w:r>
                              <w:t xml:space="preserve"> </w:t>
                            </w:r>
                            <w:r w:rsidRPr="001037EF">
                              <w:rPr>
                                <w:rFonts w:hint="eastAsia"/>
                              </w:rPr>
                              <w:t>学齢期における支援の充実</w:t>
                            </w:r>
                            <w:r>
                              <w:rPr>
                                <w:rFonts w:hint="eastAsia"/>
                              </w:rPr>
                              <w:t xml:space="preserve"> </w:t>
                            </w:r>
                            <w:r>
                              <w:t xml:space="preserve">   </w:t>
                            </w:r>
                            <w:r>
                              <w:rPr>
                                <w:rFonts w:hint="eastAsia"/>
                              </w:rPr>
                              <w:t>（●～●ページ）</w:t>
                            </w:r>
                          </w:p>
                          <w:p w14:paraId="2E47FDFD" w14:textId="05A33593" w:rsidR="0056391C" w:rsidRDefault="0056391C" w:rsidP="00EA7837">
                            <w:pPr>
                              <w:pStyle w:val="af2"/>
                              <w:spacing w:line="400" w:lineRule="exact"/>
                              <w:ind w:leftChars="400" w:left="880" w:firstLineChars="0" w:firstLine="0"/>
                            </w:pPr>
                            <w:r>
                              <w:rPr>
                                <w:rFonts w:hint="eastAsia"/>
                              </w:rPr>
                              <w:t xml:space="preserve">施策３ </w:t>
                            </w:r>
                            <w:r w:rsidRPr="00930EC5">
                              <w:rPr>
                                <w:rFonts w:hint="eastAsia"/>
                              </w:rPr>
                              <w:t>医療・ケア体制の充実</w:t>
                            </w:r>
                            <w:r>
                              <w:rPr>
                                <w:rFonts w:hint="eastAsia"/>
                              </w:rPr>
                              <w:t xml:space="preserve"> 　　　 （●～●ページ）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69CFA3" id="テキスト ボックス 151" o:spid="_x0000_s1044" type="#_x0000_t202" style="position:absolute;left:0;text-align:left;margin-left:.45pt;margin-top:9.2pt;width:451.85pt;height:157.1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" fillcolor="white [3201]" strokeweight=".5pt">
                <v:textbox>
                  <w:txbxContent>
                    <w:p w14:paraId="67FDE6B9" w14:textId="2A4F7194" w:rsidR="0056391C" w:rsidRDefault="0056391C" w:rsidP="00F34F34">
                      <w:pPr>
                        <w:pStyle w:val="af2"/>
                        <w:spacing w:beforeLines="50" w:before="193" w:line="400" w:lineRule="exact"/>
                        <w:ind w:leftChars="50" w:left="110" w:rightChars="50" w:right="110" w:firstLine="220"/>
                      </w:pPr>
                      <w:r>
                        <w:rPr>
                          <w:rFonts w:hint="eastAsia"/>
                        </w:rPr>
                        <w:t>医療的ケア児や精神障害のある方を含め，全ての障害のある方が，乳幼児期から学齢期，大人に至るまで，必要な支援を得ながら他の子どもとともに学び，成長できる環境を整えていきます。</w:t>
                      </w:r>
                    </w:p>
                    <w:p w14:paraId="1289471D" w14:textId="77DB65AF" w:rsidR="0056391C" w:rsidRDefault="0056391C" w:rsidP="00EA7837">
                      <w:pPr>
                        <w:pStyle w:val="af2"/>
                        <w:spacing w:line="400" w:lineRule="exact"/>
                        <w:ind w:leftChars="200" w:left="440" w:firstLineChars="0" w:firstLine="0"/>
                      </w:pPr>
                      <w:r>
                        <w:rPr>
                          <w:rFonts w:hint="eastAsia"/>
                        </w:rPr>
                        <w:t>⇒ 柱４「</w:t>
                      </w:r>
                      <w:r w:rsidRPr="00930EC5">
                        <w:rPr>
                          <w:rFonts w:hint="eastAsia"/>
                        </w:rPr>
                        <w:t>みんなが健やかに成長できる共生のまちづくり</w:t>
                      </w:r>
                      <w:r>
                        <w:rPr>
                          <w:rFonts w:hint="eastAsia"/>
                        </w:rPr>
                        <w:t>」</w:t>
                      </w:r>
                    </w:p>
                    <w:p w14:paraId="51F39078" w14:textId="77777777" w:rsidR="0056391C" w:rsidRDefault="0056391C" w:rsidP="00EA7837">
                      <w:pPr>
                        <w:pStyle w:val="af2"/>
                        <w:spacing w:line="400" w:lineRule="exact"/>
                        <w:ind w:leftChars="400" w:left="880" w:firstLineChars="0" w:firstLine="0"/>
                      </w:pPr>
                      <w:r>
                        <w:rPr>
                          <w:rFonts w:hint="eastAsia"/>
                        </w:rPr>
                        <w:t xml:space="preserve">施策１ </w:t>
                      </w:r>
                      <w:r w:rsidRPr="001037EF">
                        <w:rPr>
                          <w:rFonts w:hint="eastAsia"/>
                        </w:rPr>
                        <w:t>乳幼時期における支援の充実</w:t>
                      </w:r>
                      <w:r>
                        <w:rPr>
                          <w:rFonts w:hint="eastAsia"/>
                        </w:rPr>
                        <w:t xml:space="preserve">　（●～●ページ）</w:t>
                      </w:r>
                    </w:p>
                    <w:p w14:paraId="2F6DD6CB" w14:textId="45470E12" w:rsidR="0056391C" w:rsidRDefault="0056391C" w:rsidP="00EA7837">
                      <w:pPr>
                        <w:pStyle w:val="af2"/>
                        <w:spacing w:line="400" w:lineRule="exact"/>
                        <w:ind w:leftChars="400" w:left="880" w:firstLineChars="0" w:firstLine="0"/>
                      </w:pPr>
                      <w:r>
                        <w:rPr>
                          <w:rFonts w:hint="eastAsia"/>
                        </w:rPr>
                        <w:t>施策２</w:t>
                      </w:r>
                      <w:r>
                        <w:t xml:space="preserve"> </w:t>
                      </w:r>
                      <w:r w:rsidRPr="001037EF">
                        <w:rPr>
                          <w:rFonts w:hint="eastAsia"/>
                        </w:rPr>
                        <w:t>学齢期における支援の充実</w:t>
                      </w:r>
                      <w:r>
                        <w:rPr>
                          <w:rFonts w:hint="eastAsia"/>
                        </w:rPr>
                        <w:t xml:space="preserve"> </w:t>
                      </w:r>
                      <w:r>
                        <w:t xml:space="preserve">   </w:t>
                      </w:r>
                      <w:r>
                        <w:rPr>
                          <w:rFonts w:hint="eastAsia"/>
                        </w:rPr>
                        <w:t>（●～●ページ）</w:t>
                      </w:r>
                    </w:p>
                    <w:p w14:paraId="2E47FDFD" w14:textId="05A33593" w:rsidR="0056391C" w:rsidRDefault="0056391C" w:rsidP="00EA7837">
                      <w:pPr>
                        <w:pStyle w:val="af2"/>
                        <w:spacing w:line="400" w:lineRule="exact"/>
                        <w:ind w:leftChars="400" w:left="880" w:firstLineChars="0" w:firstLine="0"/>
                      </w:pPr>
                      <w:r>
                        <w:rPr>
                          <w:rFonts w:hint="eastAsia"/>
                        </w:rPr>
                        <w:t xml:space="preserve">施策３ </w:t>
                      </w:r>
                      <w:r w:rsidRPr="00930EC5">
                        <w:rPr>
                          <w:rFonts w:hint="eastAsia"/>
                        </w:rPr>
                        <w:t>医療・ケア体制の充実</w:t>
                      </w:r>
                      <w:r>
                        <w:rPr>
                          <w:rFonts w:hint="eastAsia"/>
                        </w:rPr>
                        <w:t xml:space="preserve"> 　　　 （●～●ページ）</w:t>
                      </w:r>
                    </w:p>
                  </w:txbxContent>
                </v:textbox>
              </v:shape>
            </w:pict>
          </mc:Fallback>
        </mc:AlternateContent>
      </w:r>
      <w:r w:rsidR="005C2EEB">
        <w:br w:type="page"/>
      </w:r>
    </w:p>
    <w:tbl>
      <w:tblPr>
        <w:tblStyle w:val="ad"/>
        <w:tblpPr w:leftFromText="142" w:rightFromText="142" w:vertAnchor="text" w:horzAnchor="margin" w:tblpY="1"/>
        <w:tblW w:w="9046" w:type="dxa"/>
        <w:tblLook w:val="04A0" w:firstRow="1" w:lastRow="0" w:firstColumn="1" w:lastColumn="0" w:noHBand="0" w:noVBand="1"/>
      </w:tblPr>
      <w:tblGrid>
        <w:gridCol w:w="1417"/>
        <w:gridCol w:w="7629"/>
      </w:tblGrid>
      <w:tr w:rsidR="00941511" w:rsidRPr="00672D54" w14:paraId="7E0D162E" w14:textId="77777777" w:rsidTr="00941511">
        <w:tc>
          <w:tcPr>
            <w:tcW w:w="1417" w:type="dxa"/>
            <w:tcBorders>
              <w:top w:val="single" w:sz="18" w:space="0" w:color="00B050"/>
              <w:left w:val="single" w:sz="18" w:space="0" w:color="00B050"/>
              <w:bottom w:val="single" w:sz="18" w:space="0" w:color="00B050"/>
              <w:right w:val="single" w:sz="18" w:space="0" w:color="00B050"/>
            </w:tcBorders>
            <w:shd w:val="clear" w:color="auto" w:fill="00B050"/>
            <w:vAlign w:val="center"/>
          </w:tcPr>
          <w:p w14:paraId="5A282948" w14:textId="73465E56" w:rsidR="00941511" w:rsidRPr="00492B37" w:rsidRDefault="00941511" w:rsidP="00F32788">
            <w:pPr>
              <w:spacing w:beforeLines="30" w:before="115" w:afterLines="30" w:after="115" w:line="500" w:lineRule="exact"/>
              <w:jc w:val="center"/>
              <w:rPr>
                <w:b/>
                <w:bCs/>
                <w:color w:val="FFFFFF" w:themeColor="background1"/>
                <w:sz w:val="36"/>
                <w:szCs w:val="36"/>
              </w:rPr>
            </w:pPr>
            <w:r w:rsidRPr="00255BD5">
              <w:rPr>
                <w:rFonts w:hint="eastAsia"/>
                <w:b/>
                <w:bCs/>
                <w:color w:val="FFFFFF" w:themeColor="background1"/>
                <w:sz w:val="36"/>
                <w:szCs w:val="36"/>
              </w:rPr>
              <w:lastRenderedPageBreak/>
              <w:t>第</w:t>
            </w:r>
            <w:r w:rsidR="00F32788">
              <w:rPr>
                <w:rFonts w:hint="eastAsia"/>
                <w:b/>
                <w:bCs/>
                <w:color w:val="FFFFFF" w:themeColor="background1"/>
                <w:sz w:val="36"/>
                <w:szCs w:val="36"/>
              </w:rPr>
              <w:t>５</w:t>
            </w:r>
            <w:r w:rsidRPr="00255BD5">
              <w:rPr>
                <w:rFonts w:hint="eastAsia"/>
                <w:b/>
                <w:bCs/>
                <w:color w:val="FFFFFF" w:themeColor="background1"/>
                <w:sz w:val="36"/>
                <w:szCs w:val="36"/>
              </w:rPr>
              <w:t>節</w:t>
            </w:r>
          </w:p>
        </w:tc>
        <w:tc>
          <w:tcPr>
            <w:tcW w:w="7629" w:type="dxa"/>
            <w:tcBorders>
              <w:top w:val="single" w:sz="18" w:space="0" w:color="00B050"/>
              <w:left w:val="single" w:sz="18" w:space="0" w:color="00B050"/>
              <w:bottom w:val="single" w:sz="18" w:space="0" w:color="00B050"/>
              <w:right w:val="single" w:sz="18" w:space="0" w:color="00B050"/>
            </w:tcBorders>
          </w:tcPr>
          <w:p w14:paraId="0B466BF5" w14:textId="77777777" w:rsidR="006C01B2" w:rsidRDefault="00941511" w:rsidP="006C01B2">
            <w:pPr>
              <w:pStyle w:val="2"/>
              <w:framePr w:hSpace="0" w:wrap="auto" w:vAnchor="margin" w:hAnchor="text" w:yAlign="inline"/>
              <w:spacing w:before="115" w:after="115" w:line="400" w:lineRule="exact"/>
              <w:ind w:leftChars="100" w:left="220" w:firstLineChars="0" w:firstLine="0"/>
            </w:pPr>
            <w:r>
              <w:rPr>
                <w:rFonts w:hint="eastAsia"/>
              </w:rPr>
              <w:t>第3期計画（</w:t>
            </w:r>
            <w:r w:rsidR="00F32788">
              <w:rPr>
                <w:rFonts w:hint="eastAsia"/>
              </w:rPr>
              <w:t>2012</w:t>
            </w:r>
            <w:r>
              <w:rPr>
                <w:rFonts w:hint="eastAsia"/>
              </w:rPr>
              <w:t>～2020年度）</w:t>
            </w:r>
          </w:p>
          <w:p w14:paraId="51C49821" w14:textId="264DA1D7" w:rsidR="00941511" w:rsidRPr="00672D54" w:rsidRDefault="006C01B2" w:rsidP="006C01B2">
            <w:pPr>
              <w:pStyle w:val="2"/>
              <w:framePr w:hSpace="0" w:wrap="auto" w:vAnchor="margin" w:hAnchor="text" w:yAlign="inline"/>
              <w:spacing w:before="115" w:after="115" w:line="400" w:lineRule="exact"/>
              <w:ind w:leftChars="100" w:left="220" w:firstLineChars="0" w:firstLine="0"/>
            </w:pPr>
            <w:r>
              <w:rPr>
                <w:rFonts w:hint="eastAsia"/>
              </w:rPr>
              <w:t>における取組</w:t>
            </w:r>
          </w:p>
        </w:tc>
      </w:tr>
    </w:tbl>
    <w:p w14:paraId="2B964D25" w14:textId="2A80333F" w:rsidR="00B51D10" w:rsidRDefault="006C01B2" w:rsidP="00B51D10">
      <w:pPr>
        <w:pStyle w:val="a"/>
        <w:numPr>
          <w:ilvl w:val="0"/>
          <w:numId w:val="0"/>
        </w:numPr>
        <w:spacing w:beforeLines="50" w:before="193" w:after="193" w:line="240" w:lineRule="auto"/>
        <w:ind w:leftChars="50" w:left="110" w:rightChars="50" w:right="110" w:firstLineChars="100" w:firstLine="240"/>
        <w:rPr>
          <w:b w:val="0"/>
          <w:sz w:val="24"/>
          <w:szCs w:val="24"/>
        </w:rPr>
      </w:pPr>
      <w:r w:rsidRPr="006C01B2">
        <w:rPr>
          <w:rFonts w:hint="eastAsia"/>
          <w:b w:val="0"/>
          <w:sz w:val="24"/>
          <w:szCs w:val="24"/>
        </w:rPr>
        <w:t>本市では</w:t>
      </w:r>
      <w:r w:rsidR="00B51D10">
        <w:rPr>
          <w:rFonts w:hint="eastAsia"/>
          <w:b w:val="0"/>
          <w:sz w:val="24"/>
          <w:szCs w:val="24"/>
        </w:rPr>
        <w:t>2012</w:t>
      </w:r>
      <w:r w:rsidR="00B51D10">
        <w:rPr>
          <w:b w:val="0"/>
          <w:sz w:val="24"/>
          <w:szCs w:val="24"/>
        </w:rPr>
        <w:t>年度から</w:t>
      </w:r>
      <w:r w:rsidR="00B51D10">
        <w:rPr>
          <w:rFonts w:hint="eastAsia"/>
          <w:b w:val="0"/>
          <w:sz w:val="24"/>
          <w:szCs w:val="24"/>
        </w:rPr>
        <w:t>2020</w:t>
      </w:r>
      <w:r w:rsidRPr="006C01B2">
        <w:rPr>
          <w:b w:val="0"/>
          <w:sz w:val="24"/>
          <w:szCs w:val="24"/>
        </w:rPr>
        <w:t>年度までの９年間に渡る第３期障害者基本計画において，これまで不足していた障害福祉サービスや地域生活を支援する体制の整備を進めました。</w:t>
      </w:r>
    </w:p>
    <w:p w14:paraId="5160DBAF" w14:textId="64B91BA4" w:rsidR="00B51D10" w:rsidRDefault="00B51D10" w:rsidP="00B51D10">
      <w:pPr>
        <w:pStyle w:val="a"/>
        <w:numPr>
          <w:ilvl w:val="0"/>
          <w:numId w:val="0"/>
        </w:numPr>
        <w:spacing w:beforeLines="50" w:before="193" w:after="193" w:line="240" w:lineRule="auto"/>
        <w:ind w:leftChars="150" w:left="570" w:rightChars="50" w:right="110" w:hangingChars="100" w:hanging="240"/>
        <w:rPr>
          <w:b w:val="0"/>
          <w:sz w:val="24"/>
          <w:szCs w:val="24"/>
        </w:rPr>
      </w:pPr>
      <w:r>
        <w:rPr>
          <w:rFonts w:hint="eastAsia"/>
          <w:b w:val="0"/>
          <w:sz w:val="24"/>
          <w:szCs w:val="24"/>
        </w:rPr>
        <w:t xml:space="preserve">■　</w:t>
      </w:r>
      <w:r w:rsidR="00B24BBA">
        <w:rPr>
          <w:b w:val="0"/>
          <w:sz w:val="24"/>
          <w:szCs w:val="24"/>
        </w:rPr>
        <w:t>民間へ相談支援業務の委託</w:t>
      </w:r>
      <w:r w:rsidR="00B24BBA">
        <w:rPr>
          <w:rFonts w:hint="eastAsia"/>
          <w:b w:val="0"/>
          <w:sz w:val="24"/>
          <w:szCs w:val="24"/>
        </w:rPr>
        <w:t>や</w:t>
      </w:r>
      <w:r w:rsidR="00FD4499">
        <w:rPr>
          <w:b w:val="0"/>
          <w:sz w:val="24"/>
          <w:szCs w:val="24"/>
        </w:rPr>
        <w:t>基幹相談支援センター</w:t>
      </w:r>
      <w:r w:rsidR="00B24BBA">
        <w:rPr>
          <w:rFonts w:hint="eastAsia"/>
          <w:b w:val="0"/>
          <w:sz w:val="24"/>
          <w:szCs w:val="24"/>
        </w:rPr>
        <w:t>，</w:t>
      </w:r>
      <w:r w:rsidR="00FD4499">
        <w:rPr>
          <w:rFonts w:hint="eastAsia"/>
          <w:b w:val="0"/>
          <w:sz w:val="24"/>
          <w:szCs w:val="24"/>
        </w:rPr>
        <w:t>24時間相談対応の地域生活支援拠点の</w:t>
      </w:r>
      <w:r w:rsidR="00FD4499">
        <w:rPr>
          <w:b w:val="0"/>
          <w:sz w:val="24"/>
          <w:szCs w:val="24"/>
        </w:rPr>
        <w:t>設置</w:t>
      </w:r>
      <w:r w:rsidR="00B24BBA">
        <w:rPr>
          <w:rFonts w:hint="eastAsia"/>
          <w:b w:val="0"/>
          <w:sz w:val="24"/>
          <w:szCs w:val="24"/>
        </w:rPr>
        <w:t>により</w:t>
      </w:r>
      <w:r w:rsidR="006C01B2" w:rsidRPr="006C01B2">
        <w:rPr>
          <w:b w:val="0"/>
          <w:sz w:val="24"/>
          <w:szCs w:val="24"/>
        </w:rPr>
        <w:t>，</w:t>
      </w:r>
      <w:r w:rsidR="00B24BBA">
        <w:rPr>
          <w:b w:val="0"/>
          <w:sz w:val="24"/>
          <w:szCs w:val="24"/>
        </w:rPr>
        <w:t>ケアプラ</w:t>
      </w:r>
      <w:r w:rsidR="00B24BBA">
        <w:rPr>
          <w:rFonts w:hint="eastAsia"/>
          <w:b w:val="0"/>
          <w:sz w:val="24"/>
          <w:szCs w:val="24"/>
        </w:rPr>
        <w:t>ン</w:t>
      </w:r>
      <w:r w:rsidR="006C01B2" w:rsidRPr="006C01B2">
        <w:rPr>
          <w:b w:val="0"/>
          <w:sz w:val="24"/>
          <w:szCs w:val="24"/>
        </w:rPr>
        <w:t>の作成</w:t>
      </w:r>
      <w:r w:rsidR="00B24BBA">
        <w:rPr>
          <w:rFonts w:hint="eastAsia"/>
          <w:b w:val="0"/>
          <w:sz w:val="24"/>
          <w:szCs w:val="24"/>
        </w:rPr>
        <w:t>や地域に身近な相談</w:t>
      </w:r>
      <w:r w:rsidR="006C01B2" w:rsidRPr="006C01B2">
        <w:rPr>
          <w:b w:val="0"/>
          <w:sz w:val="24"/>
          <w:szCs w:val="24"/>
        </w:rPr>
        <w:t>支援を充実させました。</w:t>
      </w:r>
      <w:r w:rsidR="00FD4499">
        <w:rPr>
          <w:rFonts w:hint="eastAsia"/>
          <w:b w:val="0"/>
          <w:sz w:val="24"/>
          <w:szCs w:val="24"/>
        </w:rPr>
        <w:t>また，障害者の虐待防止・権利擁護について，</w:t>
      </w:r>
      <w:r w:rsidR="00FD4499" w:rsidRPr="00FD4499">
        <w:rPr>
          <w:b w:val="0"/>
          <w:sz w:val="24"/>
          <w:szCs w:val="24"/>
        </w:rPr>
        <w:t>柏市障害者差別解消地域協議会</w:t>
      </w:r>
      <w:r w:rsidR="00FD4499">
        <w:rPr>
          <w:rFonts w:hint="eastAsia"/>
          <w:b w:val="0"/>
          <w:sz w:val="24"/>
          <w:szCs w:val="24"/>
        </w:rPr>
        <w:t>の設立等により，相談対応や支援体制の充実を図りました。</w:t>
      </w:r>
    </w:p>
    <w:p w14:paraId="625E9D97" w14:textId="11F89B57" w:rsidR="00B51D10" w:rsidRDefault="00B51D10" w:rsidP="00B51D10">
      <w:pPr>
        <w:pStyle w:val="a"/>
        <w:numPr>
          <w:ilvl w:val="0"/>
          <w:numId w:val="0"/>
        </w:numPr>
        <w:spacing w:beforeLines="50" w:before="193" w:after="193" w:line="240" w:lineRule="auto"/>
        <w:ind w:leftChars="150" w:left="570" w:rightChars="50" w:right="110" w:hangingChars="100" w:hanging="240"/>
        <w:rPr>
          <w:b w:val="0"/>
          <w:sz w:val="24"/>
          <w:szCs w:val="24"/>
        </w:rPr>
      </w:pPr>
      <w:r>
        <w:rPr>
          <w:rFonts w:hint="eastAsia"/>
          <w:b w:val="0"/>
          <w:sz w:val="24"/>
          <w:szCs w:val="24"/>
        </w:rPr>
        <w:t xml:space="preserve">■　</w:t>
      </w:r>
      <w:r w:rsidR="00FD4499" w:rsidRPr="006C01B2">
        <w:rPr>
          <w:rFonts w:hint="eastAsia"/>
          <w:b w:val="0"/>
          <w:sz w:val="24"/>
          <w:szCs w:val="24"/>
        </w:rPr>
        <w:t>重度の障害者・児</w:t>
      </w:r>
      <w:r w:rsidR="00FD4499">
        <w:rPr>
          <w:rFonts w:hint="eastAsia"/>
          <w:b w:val="0"/>
          <w:sz w:val="24"/>
          <w:szCs w:val="24"/>
        </w:rPr>
        <w:t>を受け入れるため重症心身障害児と強度行動障害者を対象とした施設を</w:t>
      </w:r>
      <w:r w:rsidR="00FD4499" w:rsidRPr="006C01B2">
        <w:rPr>
          <w:rFonts w:hint="eastAsia"/>
          <w:b w:val="0"/>
          <w:sz w:val="24"/>
          <w:szCs w:val="24"/>
        </w:rPr>
        <w:t>整備しました。</w:t>
      </w:r>
      <w:r w:rsidR="00FD4499">
        <w:rPr>
          <w:rFonts w:hint="eastAsia"/>
          <w:b w:val="0"/>
          <w:sz w:val="24"/>
          <w:szCs w:val="24"/>
        </w:rPr>
        <w:t>また，</w:t>
      </w:r>
      <w:r w:rsidR="006C01B2" w:rsidRPr="006C01B2">
        <w:rPr>
          <w:b w:val="0"/>
          <w:sz w:val="24"/>
          <w:szCs w:val="24"/>
        </w:rPr>
        <w:t>相談，体験の機会，緊急時の対応等，障害者の地域生活を一体的に支える地域生活支援拠点</w:t>
      </w:r>
      <w:r w:rsidR="00E30042">
        <w:rPr>
          <w:rFonts w:hint="eastAsia"/>
          <w:b w:val="0"/>
          <w:sz w:val="24"/>
          <w:szCs w:val="24"/>
        </w:rPr>
        <w:t>を</w:t>
      </w:r>
      <w:r w:rsidR="006C01B2" w:rsidRPr="006C01B2">
        <w:rPr>
          <w:b w:val="0"/>
          <w:sz w:val="24"/>
          <w:szCs w:val="24"/>
        </w:rPr>
        <w:t>計画的</w:t>
      </w:r>
      <w:r w:rsidR="00FD4499">
        <w:rPr>
          <w:rFonts w:hint="eastAsia"/>
          <w:b w:val="0"/>
          <w:sz w:val="24"/>
          <w:szCs w:val="24"/>
        </w:rPr>
        <w:t>かつ地域毎</w:t>
      </w:r>
      <w:r w:rsidR="006C01B2" w:rsidRPr="006C01B2">
        <w:rPr>
          <w:b w:val="0"/>
          <w:sz w:val="24"/>
          <w:szCs w:val="24"/>
        </w:rPr>
        <w:t>に</w:t>
      </w:r>
      <w:r w:rsidR="00FD4499">
        <w:rPr>
          <w:rFonts w:hint="eastAsia"/>
          <w:b w:val="0"/>
          <w:sz w:val="24"/>
          <w:szCs w:val="24"/>
        </w:rPr>
        <w:t>4か所</w:t>
      </w:r>
      <w:r w:rsidR="006C01B2" w:rsidRPr="006C01B2">
        <w:rPr>
          <w:b w:val="0"/>
          <w:sz w:val="24"/>
          <w:szCs w:val="24"/>
        </w:rPr>
        <w:t>整備</w:t>
      </w:r>
      <w:r w:rsidR="00FD4499">
        <w:rPr>
          <w:rFonts w:hint="eastAsia"/>
          <w:b w:val="0"/>
          <w:sz w:val="24"/>
          <w:szCs w:val="24"/>
        </w:rPr>
        <w:t>しました。</w:t>
      </w:r>
    </w:p>
    <w:p w14:paraId="781B4795" w14:textId="56378FE3" w:rsidR="006C01B2" w:rsidRDefault="00B51D10" w:rsidP="00B51D10">
      <w:pPr>
        <w:pStyle w:val="a"/>
        <w:numPr>
          <w:ilvl w:val="0"/>
          <w:numId w:val="0"/>
        </w:numPr>
        <w:spacing w:beforeLines="50" w:before="193" w:after="193" w:line="240" w:lineRule="auto"/>
        <w:ind w:leftChars="150" w:left="570" w:rightChars="50" w:right="110" w:hangingChars="100" w:hanging="240"/>
        <w:rPr>
          <w:b w:val="0"/>
          <w:sz w:val="24"/>
          <w:szCs w:val="24"/>
        </w:rPr>
      </w:pPr>
      <w:r>
        <w:rPr>
          <w:rFonts w:hint="eastAsia"/>
          <w:b w:val="0"/>
          <w:sz w:val="24"/>
          <w:szCs w:val="24"/>
        </w:rPr>
        <w:t xml:space="preserve">■　</w:t>
      </w:r>
      <w:r w:rsidR="00B24BBA">
        <w:rPr>
          <w:rFonts w:hint="eastAsia"/>
          <w:b w:val="0"/>
          <w:sz w:val="24"/>
          <w:szCs w:val="24"/>
        </w:rPr>
        <w:t>官民連携による就労支援を図り，市内事業所の雇用を促進しました</w:t>
      </w:r>
      <w:r w:rsidR="00FD4499">
        <w:rPr>
          <w:rFonts w:hint="eastAsia"/>
          <w:b w:val="0"/>
          <w:sz w:val="24"/>
          <w:szCs w:val="24"/>
        </w:rPr>
        <w:t>。</w:t>
      </w:r>
      <w:r w:rsidR="00B24BBA">
        <w:rPr>
          <w:rFonts w:hint="eastAsia"/>
          <w:b w:val="0"/>
          <w:sz w:val="24"/>
          <w:szCs w:val="24"/>
        </w:rPr>
        <w:t>また，チャレンジドオフィスにより，市役所における障害者雇用も促進しました。</w:t>
      </w:r>
    </w:p>
    <w:p w14:paraId="7EAAE3DC" w14:textId="085F893E" w:rsidR="00FD4499" w:rsidRPr="006C01B2" w:rsidRDefault="00FD4499" w:rsidP="00B51D10">
      <w:pPr>
        <w:pStyle w:val="a"/>
        <w:numPr>
          <w:ilvl w:val="0"/>
          <w:numId w:val="0"/>
        </w:numPr>
        <w:spacing w:beforeLines="50" w:before="193" w:after="193" w:line="240" w:lineRule="auto"/>
        <w:ind w:leftChars="150" w:left="570" w:rightChars="50" w:right="110" w:hangingChars="100" w:hanging="240"/>
        <w:rPr>
          <w:b w:val="0"/>
          <w:sz w:val="24"/>
          <w:szCs w:val="24"/>
        </w:rPr>
      </w:pPr>
      <w:r>
        <w:rPr>
          <w:rFonts w:hint="eastAsia"/>
          <w:b w:val="0"/>
          <w:sz w:val="24"/>
          <w:szCs w:val="24"/>
        </w:rPr>
        <w:t>■　柏市医療的ケア連絡会の設立や医療的コーディネーターの配置等により，医療的ケアが必要な子どもへの支援体制を構築しました。</w:t>
      </w:r>
    </w:p>
    <w:p w14:paraId="0B788D86" w14:textId="279772C9" w:rsidR="00F32788" w:rsidRPr="00AF2A33" w:rsidRDefault="00F32788" w:rsidP="00F32788">
      <w:pPr>
        <w:pStyle w:val="a"/>
        <w:spacing w:beforeLines="50" w:before="193" w:afterLines="0" w:after="0" w:line="240" w:lineRule="auto"/>
        <w:rPr>
          <w:sz w:val="24"/>
          <w:szCs w:val="24"/>
        </w:rPr>
      </w:pPr>
      <w:r>
        <w:rPr>
          <w:rFonts w:hint="eastAsia"/>
          <w:sz w:val="24"/>
          <w:szCs w:val="24"/>
        </w:rPr>
        <w:t>第3</w:t>
      </w:r>
      <w:r w:rsidR="00760962">
        <w:rPr>
          <w:rFonts w:hint="eastAsia"/>
          <w:sz w:val="24"/>
          <w:szCs w:val="24"/>
        </w:rPr>
        <w:t>期柏市障害者基本計画中の重点施策</w:t>
      </w:r>
      <w:r>
        <w:rPr>
          <w:rFonts w:hint="eastAsia"/>
          <w:sz w:val="24"/>
          <w:szCs w:val="24"/>
        </w:rPr>
        <w:t>と</w:t>
      </w:r>
      <w:r w:rsidR="006C01B2">
        <w:rPr>
          <w:rFonts w:hint="eastAsia"/>
          <w:sz w:val="24"/>
          <w:szCs w:val="24"/>
        </w:rPr>
        <w:t>主な</w:t>
      </w:r>
      <w:r>
        <w:rPr>
          <w:rFonts w:hint="eastAsia"/>
          <w:sz w:val="24"/>
          <w:szCs w:val="24"/>
        </w:rPr>
        <w:t>実績</w:t>
      </w:r>
    </w:p>
    <w:tbl>
      <w:tblPr>
        <w:tblStyle w:val="ad"/>
        <w:tblW w:w="0" w:type="auto"/>
        <w:tblLayout w:type="fixed"/>
        <w:tblLook w:val="04A0" w:firstRow="1" w:lastRow="0" w:firstColumn="1" w:lastColumn="0" w:noHBand="0" w:noVBand="1"/>
      </w:tblPr>
      <w:tblGrid>
        <w:gridCol w:w="988"/>
        <w:gridCol w:w="4036"/>
        <w:gridCol w:w="4036"/>
      </w:tblGrid>
      <w:tr w:rsidR="00EE2D65" w:rsidRPr="00565AA4" w14:paraId="17FCBE1F" w14:textId="77777777" w:rsidTr="00F32788">
        <w:tc>
          <w:tcPr>
            <w:tcW w:w="988" w:type="dxa"/>
            <w:shd w:val="clear" w:color="auto" w:fill="E2EFD9" w:themeFill="accent6" w:themeFillTint="33"/>
            <w:vAlign w:val="center"/>
          </w:tcPr>
          <w:p w14:paraId="2AD9FA0A" w14:textId="315E0513" w:rsidR="00EE2D65" w:rsidRPr="00565AA4" w:rsidRDefault="00EE2D65" w:rsidP="00EE2D65">
            <w:pPr>
              <w:pStyle w:val="af2"/>
              <w:spacing w:line="320" w:lineRule="exact"/>
              <w:ind w:firstLine="220"/>
              <w:jc w:val="center"/>
              <w:rPr>
                <w:b/>
                <w:bCs/>
              </w:rPr>
            </w:pPr>
          </w:p>
        </w:tc>
        <w:tc>
          <w:tcPr>
            <w:tcW w:w="4036" w:type="dxa"/>
            <w:shd w:val="clear" w:color="auto" w:fill="E2EFD9" w:themeFill="accent6" w:themeFillTint="33"/>
            <w:vAlign w:val="center"/>
          </w:tcPr>
          <w:p w14:paraId="075A197E" w14:textId="3324D863" w:rsidR="00EE2D65" w:rsidRPr="00565AA4" w:rsidRDefault="00760962" w:rsidP="00EE2D65">
            <w:pPr>
              <w:pStyle w:val="af2"/>
              <w:spacing w:line="320" w:lineRule="exact"/>
              <w:ind w:firstLine="220"/>
              <w:jc w:val="center"/>
              <w:rPr>
                <w:b/>
                <w:bCs/>
              </w:rPr>
            </w:pPr>
            <w:r>
              <w:rPr>
                <w:rFonts w:hint="eastAsia"/>
                <w:b/>
                <w:bCs/>
              </w:rPr>
              <w:t>重点施策</w:t>
            </w:r>
          </w:p>
        </w:tc>
        <w:tc>
          <w:tcPr>
            <w:tcW w:w="4036" w:type="dxa"/>
            <w:shd w:val="clear" w:color="auto" w:fill="E2EFD9" w:themeFill="accent6" w:themeFillTint="33"/>
            <w:vAlign w:val="center"/>
          </w:tcPr>
          <w:p w14:paraId="2690B1AB" w14:textId="01B05627" w:rsidR="00EE2D65" w:rsidRPr="00565AA4" w:rsidRDefault="006C01B2" w:rsidP="00EE2D65">
            <w:pPr>
              <w:pStyle w:val="af2"/>
              <w:spacing w:line="320" w:lineRule="exact"/>
              <w:ind w:firstLine="220"/>
              <w:jc w:val="center"/>
              <w:rPr>
                <w:b/>
                <w:bCs/>
              </w:rPr>
            </w:pPr>
            <w:r>
              <w:rPr>
                <w:rFonts w:hint="eastAsia"/>
                <w:b/>
                <w:bCs/>
              </w:rPr>
              <w:t>主な</w:t>
            </w:r>
            <w:r w:rsidR="00EE2D65">
              <w:rPr>
                <w:rFonts w:hint="eastAsia"/>
                <w:b/>
                <w:bCs/>
              </w:rPr>
              <w:t>実績</w:t>
            </w:r>
          </w:p>
        </w:tc>
      </w:tr>
      <w:tr w:rsidR="00EE2D65" w14:paraId="0E916103" w14:textId="77777777" w:rsidTr="00F32788">
        <w:tc>
          <w:tcPr>
            <w:tcW w:w="988" w:type="dxa"/>
          </w:tcPr>
          <w:p w14:paraId="22CD1697" w14:textId="77777777" w:rsidR="00EE2D65" w:rsidRDefault="00EE2D65" w:rsidP="00EE2D65">
            <w:pPr>
              <w:pStyle w:val="af2"/>
              <w:spacing w:line="320" w:lineRule="exact"/>
              <w:ind w:firstLineChars="0" w:firstLine="0"/>
              <w:jc w:val="center"/>
            </w:pPr>
            <w:r>
              <w:rPr>
                <w:rFonts w:hint="eastAsia"/>
              </w:rPr>
              <w:t>前期</w:t>
            </w:r>
          </w:p>
          <w:p w14:paraId="1BD9663E" w14:textId="6319E1EF" w:rsidR="00EE2D65" w:rsidRDefault="00EE2D65" w:rsidP="00EE2D65">
            <w:pPr>
              <w:pStyle w:val="af2"/>
              <w:spacing w:line="320" w:lineRule="exact"/>
              <w:ind w:firstLineChars="0" w:firstLine="0"/>
              <w:jc w:val="center"/>
            </w:pPr>
            <w:r>
              <w:t>(</w:t>
            </w:r>
            <w:r>
              <w:rPr>
                <w:rFonts w:hint="eastAsia"/>
              </w:rPr>
              <w:t>2012-</w:t>
            </w:r>
          </w:p>
          <w:p w14:paraId="56166C4C" w14:textId="5F8D6B83" w:rsidR="00EE2D65" w:rsidRPr="00FF52A6" w:rsidRDefault="00EE2D65" w:rsidP="00EE2D65">
            <w:pPr>
              <w:pStyle w:val="af2"/>
              <w:spacing w:line="320" w:lineRule="exact"/>
              <w:ind w:firstLineChars="0" w:firstLine="0"/>
              <w:jc w:val="center"/>
            </w:pPr>
            <w:r>
              <w:t xml:space="preserve"> 2014)</w:t>
            </w:r>
          </w:p>
        </w:tc>
        <w:tc>
          <w:tcPr>
            <w:tcW w:w="4036" w:type="dxa"/>
          </w:tcPr>
          <w:p w14:paraId="3798D615" w14:textId="77777777" w:rsidR="00760962" w:rsidRDefault="00EE2D65" w:rsidP="00104239">
            <w:pPr>
              <w:pStyle w:val="a1"/>
              <w:numPr>
                <w:ilvl w:val="0"/>
                <w:numId w:val="87"/>
              </w:numPr>
              <w:spacing w:line="320" w:lineRule="exact"/>
              <w:ind w:leftChars="0"/>
            </w:pPr>
            <w:r>
              <w:rPr>
                <w:rFonts w:hint="eastAsia"/>
              </w:rPr>
              <w:t>相談支援体制の</w:t>
            </w:r>
            <w:r w:rsidR="00760962">
              <w:rPr>
                <w:rFonts w:hint="eastAsia"/>
              </w:rPr>
              <w:t>充実</w:t>
            </w:r>
          </w:p>
          <w:p w14:paraId="5EAF7AE0" w14:textId="6802D91D" w:rsidR="00760962" w:rsidRDefault="00760962" w:rsidP="00104239">
            <w:pPr>
              <w:pStyle w:val="a1"/>
              <w:numPr>
                <w:ilvl w:val="0"/>
                <w:numId w:val="87"/>
              </w:numPr>
              <w:spacing w:line="320" w:lineRule="exact"/>
              <w:ind w:leftChars="0"/>
            </w:pPr>
            <w:r>
              <w:rPr>
                <w:rFonts w:hint="eastAsia"/>
              </w:rPr>
              <w:t>就労支援の強化</w:t>
            </w:r>
          </w:p>
          <w:p w14:paraId="0F67C40C" w14:textId="41B2DA43" w:rsidR="00760962" w:rsidRDefault="00760962" w:rsidP="006175C1">
            <w:pPr>
              <w:pStyle w:val="a1"/>
              <w:numPr>
                <w:ilvl w:val="0"/>
                <w:numId w:val="87"/>
              </w:numPr>
              <w:spacing w:line="320" w:lineRule="exact"/>
              <w:ind w:leftChars="0"/>
            </w:pPr>
            <w:r>
              <w:rPr>
                <w:rFonts w:hint="eastAsia"/>
              </w:rPr>
              <w:t>居住環境の整備</w:t>
            </w:r>
          </w:p>
        </w:tc>
        <w:tc>
          <w:tcPr>
            <w:tcW w:w="4036" w:type="dxa"/>
            <w:vAlign w:val="center"/>
          </w:tcPr>
          <w:p w14:paraId="16FABAF6" w14:textId="79499A5D" w:rsidR="009D76BE" w:rsidRDefault="00084985" w:rsidP="009D76BE">
            <w:pPr>
              <w:pStyle w:val="a1"/>
              <w:numPr>
                <w:ilvl w:val="0"/>
                <w:numId w:val="95"/>
              </w:numPr>
              <w:spacing w:line="320" w:lineRule="exact"/>
              <w:ind w:leftChars="0"/>
            </w:pPr>
            <w:r>
              <w:rPr>
                <w:rFonts w:hint="eastAsia"/>
              </w:rPr>
              <w:t>相談・就労支援体制の充実</w:t>
            </w:r>
          </w:p>
          <w:p w14:paraId="17B3ED74" w14:textId="780BDF0C" w:rsidR="00084985" w:rsidRDefault="00084985" w:rsidP="009D76BE">
            <w:pPr>
              <w:pStyle w:val="a1"/>
              <w:numPr>
                <w:ilvl w:val="0"/>
                <w:numId w:val="95"/>
              </w:numPr>
              <w:spacing w:line="320" w:lineRule="exact"/>
              <w:ind w:leftChars="0"/>
            </w:pPr>
            <w:r>
              <w:rPr>
                <w:rFonts w:hint="eastAsia"/>
              </w:rPr>
              <w:t>重度障害者施設の整備</w:t>
            </w:r>
          </w:p>
          <w:p w14:paraId="7E6F4AB1" w14:textId="3EA338A5" w:rsidR="00B51D10" w:rsidRDefault="00B51D10" w:rsidP="009D76BE">
            <w:pPr>
              <w:pStyle w:val="a1"/>
              <w:numPr>
                <w:ilvl w:val="0"/>
                <w:numId w:val="95"/>
              </w:numPr>
              <w:spacing w:line="320" w:lineRule="exact"/>
              <w:ind w:leftChars="0"/>
            </w:pPr>
            <w:r>
              <w:rPr>
                <w:rFonts w:hint="eastAsia"/>
              </w:rPr>
              <w:t>柏市医療的ケア連絡会の設立</w:t>
            </w:r>
          </w:p>
        </w:tc>
      </w:tr>
      <w:tr w:rsidR="00EE2D65" w14:paraId="06A1F8F1" w14:textId="77777777" w:rsidTr="00F32788">
        <w:tc>
          <w:tcPr>
            <w:tcW w:w="988" w:type="dxa"/>
          </w:tcPr>
          <w:p w14:paraId="08100FE8" w14:textId="77777777" w:rsidR="00EE2D65" w:rsidRDefault="00EE2D65" w:rsidP="00EE2D65">
            <w:pPr>
              <w:pStyle w:val="af2"/>
              <w:spacing w:line="320" w:lineRule="exact"/>
              <w:ind w:firstLineChars="0" w:firstLine="0"/>
              <w:jc w:val="center"/>
            </w:pPr>
            <w:r>
              <w:rPr>
                <w:rFonts w:hint="eastAsia"/>
              </w:rPr>
              <w:t>中期</w:t>
            </w:r>
          </w:p>
          <w:p w14:paraId="7176865C" w14:textId="77777777" w:rsidR="00EE2D65" w:rsidRDefault="00EE2D65" w:rsidP="00EE2D65">
            <w:pPr>
              <w:pStyle w:val="af2"/>
              <w:spacing w:line="320" w:lineRule="exact"/>
              <w:ind w:firstLineChars="0" w:firstLine="0"/>
              <w:jc w:val="center"/>
            </w:pPr>
            <w:r>
              <w:rPr>
                <w:rFonts w:hint="eastAsia"/>
              </w:rPr>
              <w:t>(2015-</w:t>
            </w:r>
          </w:p>
          <w:p w14:paraId="7A437B8A" w14:textId="7DA712B2" w:rsidR="00EE2D65" w:rsidRPr="00FF52A6" w:rsidRDefault="00EE2D65" w:rsidP="00EE2D65">
            <w:pPr>
              <w:pStyle w:val="af2"/>
              <w:spacing w:line="320" w:lineRule="exact"/>
              <w:ind w:firstLineChars="0" w:firstLine="0"/>
              <w:jc w:val="center"/>
            </w:pPr>
            <w:r>
              <w:t xml:space="preserve"> 2017)</w:t>
            </w:r>
          </w:p>
        </w:tc>
        <w:tc>
          <w:tcPr>
            <w:tcW w:w="4036" w:type="dxa"/>
          </w:tcPr>
          <w:p w14:paraId="657E4A68" w14:textId="291319C8" w:rsidR="00760962" w:rsidRDefault="00760962" w:rsidP="006C01B2">
            <w:pPr>
              <w:pStyle w:val="af2"/>
              <w:numPr>
                <w:ilvl w:val="0"/>
                <w:numId w:val="85"/>
              </w:numPr>
              <w:spacing w:line="320" w:lineRule="exact"/>
              <w:ind w:firstLineChars="0"/>
            </w:pPr>
            <w:r>
              <w:rPr>
                <w:rFonts w:hint="eastAsia"/>
              </w:rPr>
              <w:t>相談体制の充実</w:t>
            </w:r>
          </w:p>
          <w:p w14:paraId="68BEFF54" w14:textId="1DE7175C" w:rsidR="00760962" w:rsidRDefault="00760962" w:rsidP="00104239">
            <w:pPr>
              <w:pStyle w:val="af2"/>
              <w:numPr>
                <w:ilvl w:val="0"/>
                <w:numId w:val="85"/>
              </w:numPr>
              <w:spacing w:line="320" w:lineRule="exact"/>
              <w:ind w:firstLineChars="0"/>
            </w:pPr>
            <w:r>
              <w:rPr>
                <w:rFonts w:hint="eastAsia"/>
              </w:rPr>
              <w:t>在宅生活を支える基盤整備</w:t>
            </w:r>
          </w:p>
          <w:p w14:paraId="09E759F8" w14:textId="6ACB33B8" w:rsidR="00760962" w:rsidRDefault="00760962" w:rsidP="006C01B2">
            <w:pPr>
              <w:pStyle w:val="af2"/>
              <w:numPr>
                <w:ilvl w:val="0"/>
                <w:numId w:val="85"/>
              </w:numPr>
              <w:spacing w:line="320" w:lineRule="exact"/>
              <w:ind w:firstLineChars="0"/>
            </w:pPr>
            <w:r>
              <w:rPr>
                <w:rFonts w:hint="eastAsia"/>
              </w:rPr>
              <w:t>就労支援体制の充実</w:t>
            </w:r>
          </w:p>
        </w:tc>
        <w:tc>
          <w:tcPr>
            <w:tcW w:w="4036" w:type="dxa"/>
            <w:vAlign w:val="center"/>
          </w:tcPr>
          <w:p w14:paraId="27F7A3AE" w14:textId="3EC691ED" w:rsidR="009434D9" w:rsidRDefault="009D76BE" w:rsidP="009434D9">
            <w:pPr>
              <w:pStyle w:val="a1"/>
              <w:numPr>
                <w:ilvl w:val="0"/>
                <w:numId w:val="96"/>
              </w:numPr>
              <w:spacing w:line="320" w:lineRule="exact"/>
              <w:ind w:leftChars="0"/>
            </w:pPr>
            <w:r>
              <w:rPr>
                <w:rFonts w:hint="eastAsia"/>
              </w:rPr>
              <w:t>地域生活支援拠点の整備</w:t>
            </w:r>
            <w:r w:rsidR="009434D9">
              <w:rPr>
                <w:rFonts w:hint="eastAsia"/>
              </w:rPr>
              <w:t>（2か所）</w:t>
            </w:r>
          </w:p>
          <w:p w14:paraId="3D94AD85" w14:textId="77777777" w:rsidR="009D76BE" w:rsidRDefault="009D76BE" w:rsidP="00B51D10">
            <w:pPr>
              <w:pStyle w:val="a1"/>
              <w:numPr>
                <w:ilvl w:val="0"/>
                <w:numId w:val="96"/>
              </w:numPr>
              <w:spacing w:line="320" w:lineRule="exact"/>
              <w:ind w:leftChars="0"/>
            </w:pPr>
            <w:r>
              <w:rPr>
                <w:rFonts w:hint="eastAsia"/>
              </w:rPr>
              <w:t>柏市障害者差別解消地域協議会の設立</w:t>
            </w:r>
          </w:p>
          <w:p w14:paraId="5B34760F" w14:textId="689A9145" w:rsidR="00084985" w:rsidRDefault="00084985" w:rsidP="00B51D10">
            <w:pPr>
              <w:pStyle w:val="a1"/>
              <w:numPr>
                <w:ilvl w:val="0"/>
                <w:numId w:val="96"/>
              </w:numPr>
              <w:spacing w:line="320" w:lineRule="exact"/>
              <w:ind w:leftChars="0"/>
            </w:pPr>
            <w:r>
              <w:rPr>
                <w:rFonts w:hint="eastAsia"/>
              </w:rPr>
              <w:t>医療・ケア体制の充実</w:t>
            </w:r>
          </w:p>
        </w:tc>
      </w:tr>
      <w:tr w:rsidR="00EE2D65" w14:paraId="355CCAD6" w14:textId="77777777" w:rsidTr="00F32788">
        <w:tc>
          <w:tcPr>
            <w:tcW w:w="988" w:type="dxa"/>
          </w:tcPr>
          <w:p w14:paraId="4BAB1778" w14:textId="77777777" w:rsidR="00EE2D65" w:rsidRDefault="00EE2D65" w:rsidP="00EE2D65">
            <w:pPr>
              <w:pStyle w:val="af2"/>
              <w:spacing w:line="320" w:lineRule="exact"/>
              <w:ind w:firstLineChars="0" w:firstLine="0"/>
              <w:jc w:val="center"/>
            </w:pPr>
            <w:r>
              <w:rPr>
                <w:rFonts w:hint="eastAsia"/>
              </w:rPr>
              <w:t>後期</w:t>
            </w:r>
          </w:p>
          <w:p w14:paraId="205EED7F" w14:textId="77777777" w:rsidR="00EE2D65" w:rsidRDefault="00EE2D65" w:rsidP="00EE2D65">
            <w:pPr>
              <w:pStyle w:val="af2"/>
              <w:spacing w:line="320" w:lineRule="exact"/>
              <w:ind w:firstLineChars="0" w:firstLine="0"/>
              <w:jc w:val="center"/>
            </w:pPr>
            <w:r>
              <w:rPr>
                <w:rFonts w:hint="eastAsia"/>
              </w:rPr>
              <w:t>(2018-</w:t>
            </w:r>
          </w:p>
          <w:p w14:paraId="0ED7E0B6" w14:textId="6EB84FD3" w:rsidR="00EE2D65" w:rsidRPr="00FF52A6" w:rsidRDefault="00EE2D65" w:rsidP="00EE2D65">
            <w:pPr>
              <w:pStyle w:val="af2"/>
              <w:spacing w:line="320" w:lineRule="exact"/>
              <w:ind w:firstLineChars="0" w:firstLine="0"/>
              <w:jc w:val="center"/>
            </w:pPr>
            <w:r>
              <w:t xml:space="preserve"> 2020)</w:t>
            </w:r>
          </w:p>
        </w:tc>
        <w:tc>
          <w:tcPr>
            <w:tcW w:w="4036" w:type="dxa"/>
          </w:tcPr>
          <w:p w14:paraId="0824B0F5" w14:textId="7B959989" w:rsidR="00EE2D65" w:rsidRDefault="00760962" w:rsidP="00104239">
            <w:pPr>
              <w:pStyle w:val="af2"/>
              <w:numPr>
                <w:ilvl w:val="0"/>
                <w:numId w:val="86"/>
              </w:numPr>
              <w:spacing w:line="320" w:lineRule="exact"/>
              <w:ind w:firstLineChars="0"/>
            </w:pPr>
            <w:r>
              <w:rPr>
                <w:rFonts w:hint="eastAsia"/>
              </w:rPr>
              <w:t>相談支援・権利擁護体制の充実</w:t>
            </w:r>
          </w:p>
          <w:p w14:paraId="529F4085" w14:textId="179D5506" w:rsidR="00760962" w:rsidRDefault="00760962" w:rsidP="00104239">
            <w:pPr>
              <w:pStyle w:val="af2"/>
              <w:numPr>
                <w:ilvl w:val="0"/>
                <w:numId w:val="86"/>
              </w:numPr>
              <w:spacing w:line="320" w:lineRule="exact"/>
              <w:ind w:firstLineChars="0"/>
            </w:pPr>
            <w:r>
              <w:rPr>
                <w:rFonts w:hint="eastAsia"/>
              </w:rPr>
              <w:t>地域生活を支える基盤整備</w:t>
            </w:r>
          </w:p>
          <w:p w14:paraId="065C71AA" w14:textId="3CFE59B2" w:rsidR="00760962" w:rsidRDefault="00760962" w:rsidP="00104239">
            <w:pPr>
              <w:pStyle w:val="af2"/>
              <w:numPr>
                <w:ilvl w:val="0"/>
                <w:numId w:val="86"/>
              </w:numPr>
              <w:spacing w:line="320" w:lineRule="exact"/>
              <w:ind w:firstLineChars="0"/>
            </w:pPr>
            <w:r>
              <w:rPr>
                <w:rFonts w:hint="eastAsia"/>
              </w:rPr>
              <w:t>就労支援体制の充実</w:t>
            </w:r>
          </w:p>
          <w:p w14:paraId="47B3701B" w14:textId="316E9405" w:rsidR="00104239" w:rsidRDefault="00760962" w:rsidP="006C01B2">
            <w:pPr>
              <w:pStyle w:val="af2"/>
              <w:numPr>
                <w:ilvl w:val="0"/>
                <w:numId w:val="86"/>
              </w:numPr>
              <w:spacing w:line="320" w:lineRule="exact"/>
              <w:ind w:firstLineChars="0"/>
            </w:pPr>
            <w:r>
              <w:rPr>
                <w:rFonts w:hint="eastAsia"/>
              </w:rPr>
              <w:t>子どもの健やかな育成のための</w:t>
            </w:r>
            <w:r>
              <w:br/>
            </w:r>
            <w:r>
              <w:rPr>
                <w:rFonts w:hint="eastAsia"/>
              </w:rPr>
              <w:t>支援体制の充実</w:t>
            </w:r>
          </w:p>
        </w:tc>
        <w:tc>
          <w:tcPr>
            <w:tcW w:w="4036" w:type="dxa"/>
          </w:tcPr>
          <w:p w14:paraId="6C2AD30D" w14:textId="359117CD" w:rsidR="006C01B2" w:rsidRDefault="009434D9" w:rsidP="006C01B2">
            <w:pPr>
              <w:pStyle w:val="a1"/>
              <w:numPr>
                <w:ilvl w:val="0"/>
                <w:numId w:val="97"/>
              </w:numPr>
              <w:spacing w:line="320" w:lineRule="exact"/>
              <w:ind w:leftChars="0"/>
            </w:pPr>
            <w:r>
              <w:rPr>
                <w:rFonts w:hint="eastAsia"/>
              </w:rPr>
              <w:t>地域生活支援拠点の整備（</w:t>
            </w:r>
            <w:r w:rsidR="006C01B2">
              <w:rPr>
                <w:rFonts w:hint="eastAsia"/>
              </w:rPr>
              <w:t>2か所）及びネットワークの整備</w:t>
            </w:r>
          </w:p>
          <w:p w14:paraId="46A14EE7" w14:textId="27B03767" w:rsidR="006C01B2" w:rsidRDefault="006C01B2" w:rsidP="009434D9">
            <w:pPr>
              <w:pStyle w:val="a1"/>
              <w:numPr>
                <w:ilvl w:val="0"/>
                <w:numId w:val="97"/>
              </w:numPr>
              <w:spacing w:line="320" w:lineRule="exact"/>
              <w:ind w:leftChars="0"/>
            </w:pPr>
            <w:r>
              <w:rPr>
                <w:rFonts w:hint="eastAsia"/>
              </w:rPr>
              <w:t>医療的コーディネーターの配置</w:t>
            </w:r>
          </w:p>
        </w:tc>
      </w:tr>
    </w:tbl>
    <w:tbl>
      <w:tblPr>
        <w:tblStyle w:val="ad"/>
        <w:tblpPr w:leftFromText="142" w:rightFromText="142" w:vertAnchor="text" w:horzAnchor="margin" w:tblpY="1"/>
        <w:tblW w:w="9046" w:type="dxa"/>
        <w:tblLook w:val="04A0" w:firstRow="1" w:lastRow="0" w:firstColumn="1" w:lastColumn="0" w:noHBand="0" w:noVBand="1"/>
      </w:tblPr>
      <w:tblGrid>
        <w:gridCol w:w="1417"/>
        <w:gridCol w:w="7629"/>
      </w:tblGrid>
      <w:tr w:rsidR="00D40B37" w:rsidRPr="00672D54" w14:paraId="1CA50E96" w14:textId="77777777" w:rsidTr="008A0C3C">
        <w:tc>
          <w:tcPr>
            <w:tcW w:w="1417" w:type="dxa"/>
            <w:tcBorders>
              <w:top w:val="single" w:sz="18" w:space="0" w:color="00B050"/>
              <w:left w:val="single" w:sz="18" w:space="0" w:color="00B050"/>
              <w:bottom w:val="single" w:sz="18" w:space="0" w:color="00B050"/>
              <w:right w:val="single" w:sz="18" w:space="0" w:color="00B050"/>
            </w:tcBorders>
            <w:shd w:val="clear" w:color="auto" w:fill="00B050"/>
            <w:vAlign w:val="center"/>
          </w:tcPr>
          <w:p w14:paraId="37564760" w14:textId="753A81B9" w:rsidR="00D40B37" w:rsidRPr="00492B37" w:rsidRDefault="00D40B37" w:rsidP="00FE5741">
            <w:pPr>
              <w:spacing w:beforeLines="30" w:before="115" w:afterLines="30" w:after="115" w:line="500" w:lineRule="exact"/>
              <w:jc w:val="center"/>
              <w:rPr>
                <w:b/>
                <w:bCs/>
                <w:color w:val="FFFFFF" w:themeColor="background1"/>
                <w:sz w:val="36"/>
                <w:szCs w:val="36"/>
              </w:rPr>
            </w:pPr>
            <w:r w:rsidRPr="00255BD5">
              <w:rPr>
                <w:rFonts w:hint="eastAsia"/>
                <w:b/>
                <w:bCs/>
                <w:color w:val="FFFFFF" w:themeColor="background1"/>
                <w:sz w:val="36"/>
                <w:szCs w:val="36"/>
              </w:rPr>
              <w:lastRenderedPageBreak/>
              <w:t>第</w:t>
            </w:r>
            <w:r w:rsidR="00941511">
              <w:rPr>
                <w:rFonts w:hint="eastAsia"/>
                <w:b/>
                <w:bCs/>
                <w:color w:val="FFFFFF" w:themeColor="background1"/>
                <w:sz w:val="36"/>
                <w:szCs w:val="36"/>
              </w:rPr>
              <w:t>６</w:t>
            </w:r>
            <w:r w:rsidRPr="00255BD5">
              <w:rPr>
                <w:rFonts w:hint="eastAsia"/>
                <w:b/>
                <w:bCs/>
                <w:color w:val="FFFFFF" w:themeColor="background1"/>
                <w:sz w:val="36"/>
                <w:szCs w:val="36"/>
              </w:rPr>
              <w:t>節</w:t>
            </w:r>
          </w:p>
        </w:tc>
        <w:tc>
          <w:tcPr>
            <w:tcW w:w="7629" w:type="dxa"/>
            <w:tcBorders>
              <w:top w:val="single" w:sz="18" w:space="0" w:color="00B050"/>
              <w:left w:val="single" w:sz="18" w:space="0" w:color="00B050"/>
              <w:bottom w:val="single" w:sz="18" w:space="0" w:color="00B050"/>
              <w:right w:val="single" w:sz="18" w:space="0" w:color="00B050"/>
            </w:tcBorders>
          </w:tcPr>
          <w:p w14:paraId="03FD0492" w14:textId="76C67BE6" w:rsidR="00D40B37" w:rsidRPr="00672D54" w:rsidRDefault="0027377A" w:rsidP="00FE5741">
            <w:pPr>
              <w:pStyle w:val="2"/>
              <w:framePr w:hSpace="0" w:wrap="auto" w:vAnchor="margin" w:hAnchor="text" w:yAlign="inline"/>
              <w:spacing w:before="115" w:after="115"/>
            </w:pPr>
            <w:bookmarkStart w:id="24" w:name="_Toc54628285"/>
            <w:bookmarkStart w:id="25" w:name="_Toc54630355"/>
            <w:bookmarkStart w:id="26" w:name="_Toc54636605"/>
            <w:bookmarkStart w:id="27" w:name="_Toc54764671"/>
            <w:r w:rsidRPr="0027377A">
              <w:t>計画の基本的な考え方</w:t>
            </w:r>
            <w:bookmarkEnd w:id="24"/>
            <w:bookmarkEnd w:id="25"/>
            <w:bookmarkEnd w:id="26"/>
            <w:bookmarkEnd w:id="27"/>
          </w:p>
        </w:tc>
      </w:tr>
    </w:tbl>
    <w:bookmarkEnd w:id="23"/>
    <w:p w14:paraId="26173B30" w14:textId="256917CF" w:rsidR="004570BD" w:rsidRDefault="00321FEA" w:rsidP="006242C9">
      <w:pPr>
        <w:pStyle w:val="3"/>
        <w:numPr>
          <w:ilvl w:val="0"/>
          <w:numId w:val="15"/>
        </w:numPr>
        <w:spacing w:before="386" w:after="193"/>
      </w:pPr>
      <w:r>
        <w:rPr>
          <w:rFonts w:hint="eastAsia"/>
        </w:rPr>
        <w:t>基本理念</w:t>
      </w:r>
    </w:p>
    <w:p w14:paraId="7A167DC7" w14:textId="7FB0F0DC" w:rsidR="004570BD" w:rsidRPr="003E37E8" w:rsidRDefault="004570BD" w:rsidP="00C62696">
      <w:pPr>
        <w:pStyle w:val="af2"/>
        <w:ind w:firstLine="220"/>
      </w:pPr>
      <w:r w:rsidRPr="003E37E8">
        <w:rPr>
          <w:rFonts w:hint="eastAsia"/>
        </w:rPr>
        <w:t>本市では</w:t>
      </w:r>
      <w:r>
        <w:rPr>
          <w:rFonts w:hint="eastAsia"/>
        </w:rPr>
        <w:t>，</w:t>
      </w:r>
      <w:r w:rsidR="00013708">
        <w:rPr>
          <w:rFonts w:hint="eastAsia"/>
        </w:rPr>
        <w:t>第2期障害者基本計画（第2期プラン）を策定した</w:t>
      </w:r>
      <w:r>
        <w:rPr>
          <w:rFonts w:hint="eastAsia"/>
        </w:rPr>
        <w:t>2004</w:t>
      </w:r>
      <w:r w:rsidRPr="003E37E8">
        <w:rPr>
          <w:rFonts w:hint="eastAsia"/>
        </w:rPr>
        <w:t>年度から</w:t>
      </w:r>
      <w:r w:rsidR="00060D58">
        <w:rPr>
          <w:rFonts w:hint="eastAsia"/>
        </w:rPr>
        <w:t>障害福祉像を「みんなでつくる　みんなで暮らせるまち　かしわ」</w:t>
      </w:r>
      <w:r w:rsidRPr="003E37E8">
        <w:rPr>
          <w:rFonts w:hint="eastAsia"/>
        </w:rPr>
        <w:t>と定めて</w:t>
      </w:r>
      <w:r w:rsidR="00827E52">
        <w:rPr>
          <w:rFonts w:hint="eastAsia"/>
        </w:rPr>
        <w:t>います</w:t>
      </w:r>
      <w:r w:rsidRPr="003E37E8">
        <w:rPr>
          <w:rFonts w:hint="eastAsia"/>
        </w:rPr>
        <w:t>。</w:t>
      </w:r>
    </w:p>
    <w:p w14:paraId="4BE43F8A" w14:textId="053FDC25" w:rsidR="004570BD" w:rsidRPr="003E37E8" w:rsidRDefault="004570BD" w:rsidP="00C62696">
      <w:pPr>
        <w:pStyle w:val="af2"/>
        <w:ind w:firstLine="220"/>
      </w:pPr>
      <w:r w:rsidRPr="003E37E8">
        <w:rPr>
          <w:rFonts w:hint="eastAsia"/>
        </w:rPr>
        <w:t>「みんなでつくる」には</w:t>
      </w:r>
      <w:r>
        <w:rPr>
          <w:rFonts w:hint="eastAsia"/>
        </w:rPr>
        <w:t>，</w:t>
      </w:r>
      <w:r w:rsidRPr="003E37E8">
        <w:rPr>
          <w:rFonts w:hint="eastAsia"/>
        </w:rPr>
        <w:t>市民や地域社会との協働と</w:t>
      </w:r>
      <w:r>
        <w:rPr>
          <w:rFonts w:hint="eastAsia"/>
        </w:rPr>
        <w:t>，</w:t>
      </w:r>
      <w:r w:rsidRPr="003E37E8">
        <w:rPr>
          <w:rFonts w:hint="eastAsia"/>
        </w:rPr>
        <w:t>当事者が社会参画している共生社会を表し</w:t>
      </w:r>
      <w:r>
        <w:rPr>
          <w:rFonts w:hint="eastAsia"/>
        </w:rPr>
        <w:t>，</w:t>
      </w:r>
      <w:r w:rsidRPr="003E37E8">
        <w:rPr>
          <w:rFonts w:hint="eastAsia"/>
        </w:rPr>
        <w:t>「みんなで暮らせる」には</w:t>
      </w:r>
      <w:r>
        <w:rPr>
          <w:rFonts w:hint="eastAsia"/>
        </w:rPr>
        <w:t>，</w:t>
      </w:r>
      <w:r w:rsidRPr="003E37E8">
        <w:rPr>
          <w:rFonts w:hint="eastAsia"/>
        </w:rPr>
        <w:t>自己決定を尊重した自立生活の実現とノーマライゼーション社会という柏市のあり方を表しています。</w:t>
      </w:r>
    </w:p>
    <w:p w14:paraId="0E6681E7" w14:textId="7D72FE8D" w:rsidR="004570BD" w:rsidRPr="003E37E8" w:rsidRDefault="004570BD" w:rsidP="00C62696">
      <w:pPr>
        <w:pStyle w:val="af2"/>
        <w:ind w:firstLine="220"/>
      </w:pPr>
      <w:r w:rsidRPr="003E37E8">
        <w:rPr>
          <w:rFonts w:hint="eastAsia"/>
        </w:rPr>
        <w:t>この障害福祉像</w:t>
      </w:r>
      <w:r>
        <w:rPr>
          <w:rFonts w:hint="eastAsia"/>
        </w:rPr>
        <w:t>に共生社会の実現への思いを込めて，</w:t>
      </w:r>
      <w:r w:rsidRPr="003E37E8">
        <w:rPr>
          <w:rFonts w:hint="eastAsia"/>
        </w:rPr>
        <w:t>各分野別計画</w:t>
      </w:r>
      <w:r>
        <w:rPr>
          <w:rFonts w:hint="eastAsia"/>
        </w:rPr>
        <w:t>に基づき</w:t>
      </w:r>
      <w:r w:rsidRPr="003E37E8">
        <w:rPr>
          <w:rFonts w:hint="eastAsia"/>
        </w:rPr>
        <w:t>地域で施策を</w:t>
      </w:r>
      <w:r w:rsidRPr="00C616CD">
        <w:rPr>
          <w:rFonts w:hint="eastAsia"/>
        </w:rPr>
        <w:t>展開する際の共有すべき理念として，</w:t>
      </w:r>
      <w:r w:rsidR="00827E52" w:rsidRPr="00C616CD">
        <w:rPr>
          <w:rFonts w:hint="eastAsia"/>
        </w:rPr>
        <w:t>第３期計画で</w:t>
      </w:r>
      <w:r w:rsidR="00D07402" w:rsidRPr="00C616CD">
        <w:rPr>
          <w:rFonts w:hint="eastAsia"/>
        </w:rPr>
        <w:t>も基本理念として位置付け，第２期計画から</w:t>
      </w:r>
      <w:r w:rsidR="00827E52" w:rsidRPr="00C616CD">
        <w:rPr>
          <w:rFonts w:hint="eastAsia"/>
        </w:rPr>
        <w:t>継承し</w:t>
      </w:r>
      <w:r w:rsidR="00D07402" w:rsidRPr="00C616CD">
        <w:rPr>
          <w:rFonts w:hint="eastAsia"/>
        </w:rPr>
        <w:t>たものを</w:t>
      </w:r>
      <w:r w:rsidR="00827E52" w:rsidRPr="00C616CD">
        <w:rPr>
          <w:rFonts w:hint="eastAsia"/>
        </w:rPr>
        <w:t>，</w:t>
      </w:r>
      <w:r w:rsidRPr="00C616CD">
        <w:rPr>
          <w:rFonts w:hint="eastAsia"/>
        </w:rPr>
        <w:t>引き続き本計画</w:t>
      </w:r>
      <w:r w:rsidR="00D07402" w:rsidRPr="00C616CD">
        <w:rPr>
          <w:rFonts w:hint="eastAsia"/>
        </w:rPr>
        <w:t>においても</w:t>
      </w:r>
      <w:r w:rsidR="00013708" w:rsidRPr="00C616CD">
        <w:rPr>
          <w:rFonts w:hint="eastAsia"/>
        </w:rPr>
        <w:t>基本理念</w:t>
      </w:r>
      <w:r w:rsidRPr="00C616CD">
        <w:rPr>
          <w:rFonts w:hint="eastAsia"/>
        </w:rPr>
        <w:t>に位置付けます。</w:t>
      </w:r>
    </w:p>
    <w:p w14:paraId="3E29F1EC" w14:textId="4A2F5C87" w:rsidR="004570BD" w:rsidRPr="00142F8F" w:rsidRDefault="004570BD" w:rsidP="00D07402">
      <w:pPr>
        <w:spacing w:beforeLines="100" w:before="386" w:line="240" w:lineRule="auto"/>
        <w:rPr>
          <w:rFonts w:ascii="HG丸ｺﾞｼｯｸM-PRO" w:hAnsi="HG丸ｺﾞｼｯｸM-PRO"/>
          <w:b/>
          <w:color w:val="000000"/>
          <w:sz w:val="24"/>
          <w:szCs w:val="20"/>
        </w:rPr>
      </w:pPr>
      <w:r w:rsidRPr="00142F8F">
        <w:rPr>
          <w:rFonts w:ascii="HG丸ｺﾞｼｯｸM-PRO" w:hAnsi="HG丸ｺﾞｼｯｸM-PRO" w:hint="eastAsia"/>
          <w:b/>
          <w:color w:val="000000"/>
          <w:sz w:val="24"/>
          <w:szCs w:val="20"/>
        </w:rPr>
        <w:t>〔障害福祉像〕</w:t>
      </w:r>
    </w:p>
    <w:p w14:paraId="36DD41E6" w14:textId="4DE952B0" w:rsidR="004570BD" w:rsidRDefault="004570BD" w:rsidP="00D07402">
      <w:pPr>
        <w:spacing w:line="240" w:lineRule="auto"/>
        <w:jc w:val="center"/>
        <w:rPr>
          <w:rFonts w:ascii="HG丸ｺﾞｼｯｸM-PRO" w:hAnsi="HG丸ｺﾞｼｯｸM-PRO"/>
          <w:b/>
          <w:color w:val="000000"/>
          <w:sz w:val="32"/>
          <w:szCs w:val="20"/>
        </w:rPr>
      </w:pPr>
      <w:r w:rsidRPr="00142F8F">
        <w:rPr>
          <w:rFonts w:ascii="HG丸ｺﾞｼｯｸM-PRO" w:hAnsi="HG丸ｺﾞｼｯｸM-PRO" w:hint="eastAsia"/>
          <w:b/>
          <w:color w:val="000000"/>
          <w:sz w:val="32"/>
          <w:szCs w:val="20"/>
        </w:rPr>
        <w:t>みんなでつくる　みんなで暮らせるまち　かしわ</w:t>
      </w:r>
    </w:p>
    <w:p w14:paraId="60809F38" w14:textId="0856F3C5" w:rsidR="00A70BF2" w:rsidRDefault="00A70BF2" w:rsidP="006242C9">
      <w:pPr>
        <w:pStyle w:val="3"/>
        <w:numPr>
          <w:ilvl w:val="0"/>
          <w:numId w:val="15"/>
        </w:numPr>
        <w:spacing w:before="386" w:after="193"/>
      </w:pPr>
      <w:r>
        <w:rPr>
          <w:rFonts w:hint="eastAsia"/>
        </w:rPr>
        <w:t>基本方針</w:t>
      </w:r>
    </w:p>
    <w:p w14:paraId="0E1B443D" w14:textId="7237D1CE" w:rsidR="00D07402" w:rsidRDefault="00B342FC" w:rsidP="00565AA4">
      <w:pPr>
        <w:pStyle w:val="af2"/>
        <w:ind w:firstLine="220"/>
      </w:pPr>
      <w:r>
        <w:rPr>
          <w:rFonts w:hint="eastAsia"/>
        </w:rPr>
        <w:t xml:space="preserve">　「基本理念」を実現するため，本計画の</w:t>
      </w:r>
      <w:r w:rsidR="00D81367">
        <w:rPr>
          <w:rFonts w:hint="eastAsia"/>
        </w:rPr>
        <w:t>「</w:t>
      </w:r>
      <w:r>
        <w:rPr>
          <w:rFonts w:hint="eastAsia"/>
        </w:rPr>
        <w:t>基本方針</w:t>
      </w:r>
      <w:r w:rsidR="00D81367">
        <w:rPr>
          <w:rFonts w:hint="eastAsia"/>
        </w:rPr>
        <w:t>」</w:t>
      </w:r>
      <w:r>
        <w:rPr>
          <w:rFonts w:hint="eastAsia"/>
        </w:rPr>
        <w:t>を次の２つとします。</w:t>
      </w:r>
      <w:r w:rsidR="00D07402">
        <w:rPr>
          <w:rFonts w:hint="eastAsia"/>
        </w:rPr>
        <w:t xml:space="preserve"> </w:t>
      </w:r>
    </w:p>
    <w:p w14:paraId="234FC4DA" w14:textId="74FA4E90" w:rsidR="00D07402" w:rsidRPr="00C616CD" w:rsidRDefault="00D07402" w:rsidP="00D07402">
      <w:pPr>
        <w:spacing w:line="240" w:lineRule="auto"/>
        <w:ind w:leftChars="150" w:left="7370" w:hangingChars="2200" w:hanging="7040"/>
        <w:jc w:val="left"/>
        <w:rPr>
          <w:rFonts w:ascii="HG丸ｺﾞｼｯｸM-PRO" w:hAnsi="HG丸ｺﾞｼｯｸM-PRO"/>
          <w:b/>
          <w:color w:val="000000"/>
          <w:sz w:val="32"/>
          <w:szCs w:val="20"/>
        </w:rPr>
      </w:pPr>
      <w:r w:rsidRPr="00C616CD">
        <w:rPr>
          <w:rFonts w:ascii="HG丸ｺﾞｼｯｸM-PRO" w:hAnsi="HG丸ｺﾞｼｯｸM-PRO" w:hint="eastAsia"/>
          <w:b/>
          <w:color w:val="000000"/>
          <w:sz w:val="32"/>
          <w:szCs w:val="20"/>
        </w:rPr>
        <w:t>〔基本理念〕みんなでつくる</w:t>
      </w:r>
    </w:p>
    <w:p w14:paraId="7A2F6385" w14:textId="1F7FC37B" w:rsidR="00B342FC" w:rsidRPr="00C616CD" w:rsidRDefault="00D07402" w:rsidP="00D07402">
      <w:pPr>
        <w:spacing w:line="240" w:lineRule="auto"/>
        <w:ind w:leftChars="150" w:left="7370" w:hangingChars="2200" w:hanging="7040"/>
        <w:jc w:val="left"/>
        <w:rPr>
          <w:rFonts w:ascii="HG丸ｺﾞｼｯｸM-PRO" w:hAnsi="HG丸ｺﾞｼｯｸM-PRO"/>
          <w:b/>
          <w:color w:val="000000"/>
          <w:sz w:val="32"/>
          <w:szCs w:val="20"/>
        </w:rPr>
      </w:pPr>
      <w:r w:rsidRPr="00C616CD">
        <w:rPr>
          <w:rFonts w:ascii="HG丸ｺﾞｼｯｸM-PRO" w:hAnsi="HG丸ｺﾞｼｯｸM-PRO" w:hint="eastAsia"/>
          <w:b/>
          <w:color w:val="000000"/>
          <w:sz w:val="32"/>
          <w:szCs w:val="20"/>
        </w:rPr>
        <w:t>⇒</w:t>
      </w:r>
      <w:r w:rsidR="00B342FC" w:rsidRPr="00C616CD">
        <w:rPr>
          <w:rFonts w:ascii="HG丸ｺﾞｼｯｸM-PRO" w:hAnsi="HG丸ｺﾞｼｯｸM-PRO" w:hint="eastAsia"/>
          <w:b/>
          <w:color w:val="000000"/>
          <w:sz w:val="32"/>
          <w:szCs w:val="20"/>
        </w:rPr>
        <w:t>〔基本方針１〕</w:t>
      </w:r>
      <w:r w:rsidR="00B342FC" w:rsidRPr="00C616CD">
        <w:rPr>
          <w:rFonts w:ascii="HG丸ｺﾞｼｯｸM-PRO" w:hAnsi="HG丸ｺﾞｼｯｸM-PRO"/>
          <w:b/>
          <w:color w:val="000000"/>
          <w:sz w:val="32"/>
          <w:szCs w:val="20"/>
        </w:rPr>
        <w:t>共生社会の実現に向けた協働の促進</w:t>
      </w:r>
      <w:r w:rsidR="00B342FC" w:rsidRPr="00C616CD">
        <w:rPr>
          <w:rFonts w:ascii="HG丸ｺﾞｼｯｸM-PRO" w:hAnsi="HG丸ｺﾞｼｯｸM-PRO" w:hint="eastAsia"/>
          <w:b/>
          <w:color w:val="000000"/>
          <w:sz w:val="32"/>
          <w:szCs w:val="20"/>
        </w:rPr>
        <w:t xml:space="preserve"> </w:t>
      </w:r>
    </w:p>
    <w:p w14:paraId="5F421471" w14:textId="5F9DC279" w:rsidR="00B342FC" w:rsidRPr="00C616CD" w:rsidRDefault="00B342FC" w:rsidP="00C62696">
      <w:pPr>
        <w:pStyle w:val="af2"/>
        <w:spacing w:beforeLines="50" w:before="193"/>
        <w:ind w:leftChars="250" w:left="550" w:firstLine="220"/>
      </w:pPr>
      <w:r w:rsidRPr="00C616CD">
        <w:rPr>
          <w:rFonts w:hint="eastAsia"/>
        </w:rPr>
        <w:t>障害の有無にかかわらず</w:t>
      </w:r>
      <w:r w:rsidR="003112C9" w:rsidRPr="00C616CD">
        <w:rPr>
          <w:rFonts w:hint="eastAsia"/>
        </w:rPr>
        <w:t>，</w:t>
      </w:r>
      <w:r w:rsidR="00013708" w:rsidRPr="00C616CD">
        <w:rPr>
          <w:rFonts w:hint="eastAsia"/>
        </w:rPr>
        <w:t>市民誰もが互い</w:t>
      </w:r>
      <w:r w:rsidRPr="00C616CD">
        <w:rPr>
          <w:rFonts w:hint="eastAsia"/>
        </w:rPr>
        <w:t>に人格と個性を尊重し</w:t>
      </w:r>
      <w:r w:rsidR="003112C9" w:rsidRPr="00C616CD">
        <w:rPr>
          <w:rFonts w:hint="eastAsia"/>
        </w:rPr>
        <w:t>，</w:t>
      </w:r>
      <w:r w:rsidRPr="00C616CD">
        <w:rPr>
          <w:rFonts w:hint="eastAsia"/>
        </w:rPr>
        <w:t>支え合って共生する社会の実現に向け</w:t>
      </w:r>
      <w:r w:rsidR="00BC7FCA" w:rsidRPr="00C616CD">
        <w:rPr>
          <w:rFonts w:hint="eastAsia"/>
        </w:rPr>
        <w:t>て</w:t>
      </w:r>
      <w:r w:rsidR="00CA79C7" w:rsidRPr="00C616CD">
        <w:rPr>
          <w:rFonts w:hint="eastAsia"/>
        </w:rPr>
        <w:t>取組みます。</w:t>
      </w:r>
    </w:p>
    <w:p w14:paraId="058AE628" w14:textId="6812808B" w:rsidR="00CA79C7" w:rsidRPr="00C616CD" w:rsidRDefault="00CA79C7" w:rsidP="008625E4">
      <w:pPr>
        <w:spacing w:line="240" w:lineRule="auto"/>
        <w:ind w:leftChars="2912" w:left="6406" w:firstLine="633"/>
        <w:jc w:val="left"/>
        <w:rPr>
          <w:rFonts w:ascii="HG丸ｺﾞｼｯｸM-PRO" w:hAnsi="HG丸ｺﾞｼｯｸM-PRO"/>
          <w:b/>
          <w:color w:val="000000"/>
          <w:sz w:val="28"/>
          <w:szCs w:val="18"/>
        </w:rPr>
      </w:pPr>
      <w:r w:rsidRPr="00C616CD">
        <w:rPr>
          <w:rFonts w:ascii="HG丸ｺﾞｼｯｸM-PRO" w:hAnsi="HG丸ｺﾞｼｯｸM-PRO" w:hint="eastAsia"/>
          <w:b/>
          <w:color w:val="000000"/>
          <w:sz w:val="28"/>
          <w:szCs w:val="18"/>
        </w:rPr>
        <w:t>⇒（柱１，３）</w:t>
      </w:r>
    </w:p>
    <w:p w14:paraId="28DA36E1" w14:textId="7E7A15DD" w:rsidR="00D07402" w:rsidRPr="00C616CD" w:rsidRDefault="00D07402" w:rsidP="00D07402">
      <w:pPr>
        <w:spacing w:line="240" w:lineRule="auto"/>
        <w:jc w:val="left"/>
        <w:rPr>
          <w:rFonts w:ascii="HG丸ｺﾞｼｯｸM-PRO" w:hAnsi="HG丸ｺﾞｼｯｸM-PRO"/>
          <w:b/>
          <w:color w:val="000000"/>
          <w:sz w:val="32"/>
          <w:szCs w:val="18"/>
        </w:rPr>
      </w:pPr>
      <w:r w:rsidRPr="00C616CD">
        <w:rPr>
          <w:rFonts w:ascii="HG丸ｺﾞｼｯｸM-PRO" w:hAnsi="HG丸ｺﾞｼｯｸM-PRO" w:hint="eastAsia"/>
          <w:b/>
          <w:color w:val="000000"/>
          <w:sz w:val="32"/>
          <w:szCs w:val="18"/>
        </w:rPr>
        <w:t xml:space="preserve">　〔基本理念〕みんなで暮らせるまち</w:t>
      </w:r>
    </w:p>
    <w:p w14:paraId="2AA15350" w14:textId="3CDE0714" w:rsidR="00B342FC" w:rsidRPr="00D07402" w:rsidRDefault="00D07402" w:rsidP="00D07402">
      <w:pPr>
        <w:spacing w:line="240" w:lineRule="auto"/>
        <w:ind w:leftChars="150" w:left="330"/>
        <w:jc w:val="left"/>
        <w:rPr>
          <w:rFonts w:ascii="HG丸ｺﾞｼｯｸM-PRO" w:hAnsi="HG丸ｺﾞｼｯｸM-PRO"/>
          <w:b/>
          <w:color w:val="000000"/>
          <w:spacing w:val="-10"/>
          <w:sz w:val="32"/>
          <w:szCs w:val="20"/>
        </w:rPr>
      </w:pPr>
      <w:r w:rsidRPr="00C616CD">
        <w:rPr>
          <w:rFonts w:ascii="HG丸ｺﾞｼｯｸM-PRO" w:hAnsi="HG丸ｺﾞｼｯｸM-PRO" w:hint="eastAsia"/>
          <w:b/>
          <w:color w:val="000000"/>
          <w:sz w:val="32"/>
          <w:szCs w:val="20"/>
        </w:rPr>
        <w:t>⇒</w:t>
      </w:r>
      <w:r w:rsidR="00B342FC" w:rsidRPr="00C616CD">
        <w:rPr>
          <w:rFonts w:ascii="HG丸ｺﾞｼｯｸM-PRO" w:hAnsi="HG丸ｺﾞｼｯｸM-PRO" w:hint="eastAsia"/>
          <w:b/>
          <w:color w:val="000000"/>
          <w:sz w:val="32"/>
          <w:szCs w:val="20"/>
        </w:rPr>
        <w:t>〔基本方針２〕</w:t>
      </w:r>
      <w:r w:rsidR="00B342FC" w:rsidRPr="00C616CD">
        <w:rPr>
          <w:rFonts w:ascii="HG丸ｺﾞｼｯｸM-PRO" w:hAnsi="HG丸ｺﾞｼｯｸM-PRO"/>
          <w:b/>
          <w:color w:val="000000"/>
          <w:spacing w:val="-10"/>
          <w:sz w:val="32"/>
          <w:szCs w:val="20"/>
        </w:rPr>
        <w:t>健やかに安心して暮らせる地域づくりの推進</w:t>
      </w:r>
    </w:p>
    <w:p w14:paraId="3FF31521" w14:textId="5DF98DD4" w:rsidR="00CA79C7" w:rsidRPr="00CA79C7" w:rsidRDefault="00CA79C7" w:rsidP="00C62696">
      <w:pPr>
        <w:pStyle w:val="af2"/>
        <w:spacing w:beforeLines="50" w:before="193"/>
        <w:ind w:leftChars="250" w:left="550" w:firstLine="220"/>
        <w:rPr>
          <w:rFonts w:ascii="HG丸ｺﾞｼｯｸM-PRO" w:hAnsi="HG丸ｺﾞｼｯｸM-PRO"/>
          <w:bCs/>
          <w:color w:val="000000"/>
          <w:sz w:val="24"/>
          <w:szCs w:val="16"/>
        </w:rPr>
      </w:pPr>
      <w:r w:rsidRPr="00C62696">
        <w:rPr>
          <w:rFonts w:hint="eastAsia"/>
        </w:rPr>
        <w:t>誰もが生き生きとその人らしく</w:t>
      </w:r>
      <w:r w:rsidR="003112C9" w:rsidRPr="00C62696">
        <w:rPr>
          <w:rFonts w:hint="eastAsia"/>
        </w:rPr>
        <w:t>，</w:t>
      </w:r>
      <w:r w:rsidRPr="00C62696">
        <w:rPr>
          <w:rFonts w:hint="eastAsia"/>
        </w:rPr>
        <w:t>健やかに安心して暮らせる地域づくりに取組みます。</w:t>
      </w:r>
    </w:p>
    <w:p w14:paraId="47F72CB3" w14:textId="12E0B4CE" w:rsidR="00CA79C7" w:rsidRDefault="00B342FC" w:rsidP="00FE5741">
      <w:pPr>
        <w:spacing w:beforeLines="50" w:before="193" w:line="240" w:lineRule="auto"/>
        <w:ind w:firstLineChars="1300" w:firstLine="3640"/>
        <w:jc w:val="left"/>
        <w:rPr>
          <w:b/>
          <w:bCs/>
          <w:sz w:val="32"/>
          <w:szCs w:val="28"/>
        </w:rPr>
      </w:pPr>
      <w:r>
        <w:rPr>
          <w:rFonts w:ascii="HG丸ｺﾞｼｯｸM-PRO" w:hAnsi="HG丸ｺﾞｼｯｸM-PRO" w:hint="eastAsia"/>
          <w:b/>
          <w:color w:val="000000"/>
          <w:sz w:val="28"/>
          <w:szCs w:val="18"/>
        </w:rPr>
        <w:t xml:space="preserve">　</w:t>
      </w:r>
      <w:r w:rsidR="00CA79C7">
        <w:rPr>
          <w:rFonts w:ascii="HG丸ｺﾞｼｯｸM-PRO" w:hAnsi="HG丸ｺﾞｼｯｸM-PRO" w:hint="eastAsia"/>
          <w:b/>
          <w:color w:val="000000"/>
          <w:sz w:val="28"/>
          <w:szCs w:val="18"/>
        </w:rPr>
        <w:t xml:space="preserve">　　　　　　　　　　　</w:t>
      </w:r>
      <w:r>
        <w:rPr>
          <w:rFonts w:ascii="HG丸ｺﾞｼｯｸM-PRO" w:hAnsi="HG丸ｺﾞｼｯｸM-PRO" w:hint="eastAsia"/>
          <w:b/>
          <w:color w:val="000000"/>
          <w:sz w:val="28"/>
          <w:szCs w:val="18"/>
        </w:rPr>
        <w:t>⇒</w:t>
      </w:r>
      <w:r w:rsidRPr="00B342FC">
        <w:rPr>
          <w:rFonts w:ascii="HG丸ｺﾞｼｯｸM-PRO" w:hAnsi="HG丸ｺﾞｼｯｸM-PRO" w:hint="eastAsia"/>
          <w:b/>
          <w:color w:val="000000"/>
          <w:sz w:val="28"/>
          <w:szCs w:val="18"/>
        </w:rPr>
        <w:t>（柱２，４）</w:t>
      </w:r>
      <w:r w:rsidR="00CA79C7">
        <w:br w:type="page"/>
      </w:r>
    </w:p>
    <w:p w14:paraId="6135D2E5" w14:textId="7B9896A6" w:rsidR="004570BD" w:rsidRDefault="004570BD" w:rsidP="006242C9">
      <w:pPr>
        <w:pStyle w:val="3"/>
        <w:numPr>
          <w:ilvl w:val="0"/>
          <w:numId w:val="15"/>
        </w:numPr>
        <w:spacing w:before="386" w:after="193"/>
      </w:pPr>
      <w:r>
        <w:rPr>
          <w:rFonts w:hint="eastAsia"/>
        </w:rPr>
        <w:lastRenderedPageBreak/>
        <w:t>重点目標</w:t>
      </w:r>
    </w:p>
    <w:p w14:paraId="504F389F" w14:textId="642F1B04" w:rsidR="00D81367" w:rsidRDefault="00D81367" w:rsidP="003A1EE5">
      <w:pPr>
        <w:pStyle w:val="af2"/>
        <w:ind w:firstLine="220"/>
      </w:pPr>
      <w:r w:rsidRPr="0060127F">
        <w:rPr>
          <w:rFonts w:hint="eastAsia"/>
        </w:rPr>
        <w:t>「基本方針」を推進するため</w:t>
      </w:r>
      <w:r w:rsidR="00495E65" w:rsidRPr="0060127F">
        <w:rPr>
          <w:rFonts w:hint="eastAsia"/>
        </w:rPr>
        <w:t>には</w:t>
      </w:r>
      <w:r w:rsidRPr="0060127F">
        <w:rPr>
          <w:rFonts w:hint="eastAsia"/>
        </w:rPr>
        <w:t>，</w:t>
      </w:r>
      <w:r w:rsidR="00495E65" w:rsidRPr="0060127F">
        <w:rPr>
          <w:rFonts w:hint="eastAsia"/>
        </w:rPr>
        <w:t>各種事業を効率的かつ効果的に実施する必要があります。</w:t>
      </w:r>
      <w:r w:rsidR="0060127F">
        <w:rPr>
          <w:rFonts w:hint="eastAsia"/>
        </w:rPr>
        <w:t>前計画においては，計画全体における目標として，地域生活支援拠点を計画的に配置し，循環した障害者支援体制「</w:t>
      </w:r>
      <w:r w:rsidR="00C616CD">
        <w:rPr>
          <w:rFonts w:hint="eastAsia"/>
        </w:rPr>
        <w:t>地域循環ネットワークシステム」の構築を「重点目標」と定め，前計画期間中に</w:t>
      </w:r>
      <w:r w:rsidR="0060127F">
        <w:rPr>
          <w:rFonts w:hint="eastAsia"/>
        </w:rPr>
        <w:t>，全国に先駆けて地域生活支援拠点4か所を整備し，</w:t>
      </w:r>
      <w:r w:rsidR="00C616CD">
        <w:rPr>
          <w:rFonts w:hint="eastAsia"/>
        </w:rPr>
        <w:t>地域生活支援拠点を中心として障害者の暮らしの支援に取組む「かしわネットワーク」を構築し</w:t>
      </w:r>
      <w:r w:rsidR="0060127F">
        <w:rPr>
          <w:rFonts w:hint="eastAsia"/>
        </w:rPr>
        <w:t>ました。</w:t>
      </w:r>
    </w:p>
    <w:p w14:paraId="13F437B1" w14:textId="1D245001" w:rsidR="00C616CD" w:rsidRDefault="00C616CD" w:rsidP="00A87BF5">
      <w:pPr>
        <w:pStyle w:val="af2"/>
        <w:ind w:firstLine="220"/>
      </w:pPr>
      <w:r>
        <w:rPr>
          <w:rFonts w:hint="eastAsia"/>
        </w:rPr>
        <w:t>近年では，</w:t>
      </w:r>
      <w:r w:rsidR="0060127F">
        <w:rPr>
          <w:rFonts w:hint="eastAsia"/>
        </w:rPr>
        <w:t>障害者手帳所持者</w:t>
      </w:r>
      <w:r w:rsidR="00FC790F">
        <w:rPr>
          <w:rFonts w:hint="eastAsia"/>
        </w:rPr>
        <w:t>の</w:t>
      </w:r>
      <w:r w:rsidR="0060127F">
        <w:rPr>
          <w:rFonts w:hint="eastAsia"/>
        </w:rPr>
        <w:t>増加</w:t>
      </w:r>
      <w:r w:rsidR="00FC790F">
        <w:rPr>
          <w:rFonts w:hint="eastAsia"/>
        </w:rPr>
        <w:t>とあわせて，高齢の親とひきこもりの子が同居する「8050</w:t>
      </w:r>
      <w:r>
        <w:rPr>
          <w:rFonts w:hint="eastAsia"/>
        </w:rPr>
        <w:t>問題」といった社会的課題への対応や</w:t>
      </w:r>
      <w:r w:rsidR="00FC790F">
        <w:rPr>
          <w:rFonts w:hint="eastAsia"/>
        </w:rPr>
        <w:t>障害者手帳取得まで至っていない方への支援等，多様化・複合化した課題に取組む必要が生じてきており，今後はさまざまな地域資源を活用し，福祉全体を考えた包括的な支援体制を構築する必要があります。</w:t>
      </w:r>
    </w:p>
    <w:p w14:paraId="5752503D" w14:textId="0DF1EFDE" w:rsidR="00A87BF5" w:rsidRPr="00A87BF5" w:rsidRDefault="00A87BF5" w:rsidP="003A1EE5">
      <w:pPr>
        <w:pStyle w:val="af2"/>
        <w:ind w:firstLine="220"/>
      </w:pPr>
      <w:r w:rsidRPr="003A1EE5">
        <w:rPr>
          <w:rFonts w:hint="eastAsia"/>
        </w:rPr>
        <w:t>本計画では，</w:t>
      </w:r>
      <w:r w:rsidR="00C616CD">
        <w:rPr>
          <w:rFonts w:hint="eastAsia"/>
        </w:rPr>
        <w:t>前計画で整備したネットワークに，教育福祉会館内に「断らない」相談窓口として設置された</w:t>
      </w:r>
      <w:r w:rsidRPr="003A1EE5">
        <w:rPr>
          <w:rFonts w:hint="eastAsia"/>
        </w:rPr>
        <w:t>「福祉総合相談窓口」の機能</w:t>
      </w:r>
      <w:r w:rsidR="00C616CD">
        <w:rPr>
          <w:rFonts w:hint="eastAsia"/>
        </w:rPr>
        <w:t>や他の地域資源</w:t>
      </w:r>
      <w:r w:rsidRPr="003A1EE5">
        <w:rPr>
          <w:rFonts w:hint="eastAsia"/>
        </w:rPr>
        <w:t>を加え</w:t>
      </w:r>
      <w:r w:rsidR="00C616CD">
        <w:rPr>
          <w:rFonts w:hint="eastAsia"/>
        </w:rPr>
        <w:t>，</w:t>
      </w:r>
      <w:r w:rsidRPr="003A1EE5">
        <w:rPr>
          <w:rFonts w:hint="eastAsia"/>
        </w:rPr>
        <w:t>重層的な支援体制を構築することで，障害者の地域生活を一体的に支える「かしわネットワーク」の深化・推進を図ることとし，これを重点目標と定めます。</w:t>
      </w:r>
    </w:p>
    <w:p w14:paraId="6928F351" w14:textId="77777777" w:rsidR="00D81367" w:rsidRPr="00142F8F" w:rsidRDefault="00D81367" w:rsidP="00D81367">
      <w:pPr>
        <w:spacing w:beforeLines="50" w:before="193" w:line="240" w:lineRule="auto"/>
        <w:jc w:val="left"/>
        <w:rPr>
          <w:rFonts w:ascii="HG丸ｺﾞｼｯｸM-PRO" w:hAnsi="HG丸ｺﾞｼｯｸM-PRO"/>
          <w:b/>
          <w:color w:val="000000"/>
          <w:sz w:val="24"/>
          <w:szCs w:val="20"/>
        </w:rPr>
      </w:pPr>
      <w:r w:rsidRPr="00142F8F">
        <w:rPr>
          <w:rFonts w:ascii="HG丸ｺﾞｼｯｸM-PRO" w:hAnsi="HG丸ｺﾞｼｯｸM-PRO" w:hint="eastAsia"/>
          <w:b/>
          <w:color w:val="000000"/>
          <w:sz w:val="24"/>
          <w:szCs w:val="20"/>
        </w:rPr>
        <w:t>〔</w:t>
      </w:r>
      <w:r>
        <w:rPr>
          <w:rFonts w:ascii="HG丸ｺﾞｼｯｸM-PRO" w:hAnsi="HG丸ｺﾞｼｯｸM-PRO" w:hint="eastAsia"/>
          <w:b/>
          <w:color w:val="000000"/>
          <w:sz w:val="24"/>
          <w:szCs w:val="20"/>
        </w:rPr>
        <w:t>重点目標</w:t>
      </w:r>
      <w:r w:rsidRPr="00142F8F">
        <w:rPr>
          <w:rFonts w:ascii="HG丸ｺﾞｼｯｸM-PRO" w:hAnsi="HG丸ｺﾞｼｯｸM-PRO" w:hint="eastAsia"/>
          <w:b/>
          <w:color w:val="000000"/>
          <w:sz w:val="24"/>
          <w:szCs w:val="20"/>
        </w:rPr>
        <w:t>〕</w:t>
      </w:r>
    </w:p>
    <w:p w14:paraId="630B4E27" w14:textId="78D84B97" w:rsidR="00D81367" w:rsidRDefault="00D81367" w:rsidP="00D81367">
      <w:pPr>
        <w:spacing w:afterLines="50" w:after="193" w:line="240" w:lineRule="auto"/>
        <w:jc w:val="center"/>
      </w:pPr>
      <w:r>
        <w:rPr>
          <w:rFonts w:ascii="HG丸ｺﾞｼｯｸM-PRO" w:hAnsi="HG丸ｺﾞｼｯｸM-PRO" w:hint="eastAsia"/>
          <w:b/>
          <w:color w:val="000000"/>
          <w:sz w:val="32"/>
          <w:szCs w:val="20"/>
        </w:rPr>
        <w:t>障害者の暮らしを支えるかしわネットワークの深化・推進</w:t>
      </w:r>
      <w:r w:rsidRPr="00E96DF9">
        <w:t xml:space="preserve"> </w:t>
      </w:r>
      <w:r w:rsidR="00F54044" w:rsidRPr="00C81BA1">
        <w:rPr>
          <w:noProof/>
        </w:rPr>
        <w:drawing>
          <wp:inline distT="0" distB="0" distL="0" distR="0" wp14:anchorId="1CD8E468" wp14:editId="64A65F8C">
            <wp:extent cx="5759450" cy="3826510"/>
            <wp:effectExtent l="0" t="0" r="0" b="254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3826510"/>
                    </a:xfrm>
                    <a:prstGeom prst="rect">
                      <a:avLst/>
                    </a:prstGeom>
                    <a:noFill/>
                    <a:ln>
                      <a:noFill/>
                    </a:ln>
                  </pic:spPr>
                </pic:pic>
              </a:graphicData>
            </a:graphic>
          </wp:inline>
        </w:drawing>
      </w:r>
    </w:p>
    <w:p w14:paraId="410A7A24" w14:textId="0C62DA33" w:rsidR="004570BD" w:rsidRDefault="00D81367" w:rsidP="006242C9">
      <w:pPr>
        <w:pStyle w:val="3"/>
        <w:numPr>
          <w:ilvl w:val="0"/>
          <w:numId w:val="15"/>
        </w:numPr>
        <w:spacing w:before="386" w:after="193"/>
      </w:pPr>
      <w:r>
        <w:rPr>
          <w:rFonts w:hint="eastAsia"/>
        </w:rPr>
        <w:lastRenderedPageBreak/>
        <w:t>基本目標（</w:t>
      </w:r>
      <w:r w:rsidR="004570BD">
        <w:rPr>
          <w:rFonts w:hint="eastAsia"/>
        </w:rPr>
        <w:t>4つの柱</w:t>
      </w:r>
      <w:r>
        <w:rPr>
          <w:rFonts w:hint="eastAsia"/>
        </w:rPr>
        <w:t>）</w:t>
      </w:r>
    </w:p>
    <w:p w14:paraId="49FC9184" w14:textId="0EE4540B" w:rsidR="004570BD" w:rsidRPr="003A1EE5" w:rsidRDefault="00D81367" w:rsidP="00495E65">
      <w:pPr>
        <w:pStyle w:val="af2"/>
        <w:spacing w:afterLines="50" w:after="193"/>
        <w:ind w:firstLine="220"/>
      </w:pPr>
      <w:r w:rsidRPr="00C616CD">
        <w:rPr>
          <w:rFonts w:hint="eastAsia"/>
        </w:rPr>
        <w:t>「重点目標」を</w:t>
      </w:r>
      <w:r w:rsidR="00495E65" w:rsidRPr="00C616CD">
        <w:rPr>
          <w:rFonts w:hint="eastAsia"/>
        </w:rPr>
        <w:t>達成するため，各種施策を整理して体系立て，「基本目標」を設定します。</w:t>
      </w:r>
      <w:r w:rsidR="004570BD" w:rsidRPr="00C616CD">
        <w:rPr>
          <w:rFonts w:hint="eastAsia"/>
        </w:rPr>
        <w:t>本計画では，</w:t>
      </w:r>
      <w:r w:rsidR="00B473D4" w:rsidRPr="00C616CD">
        <w:rPr>
          <w:rFonts w:hint="eastAsia"/>
        </w:rPr>
        <w:t>各種施策を柏市自立支援協議会の各</w:t>
      </w:r>
      <w:r w:rsidR="0081171A" w:rsidRPr="00C616CD">
        <w:rPr>
          <w:rFonts w:hint="eastAsia"/>
        </w:rPr>
        <w:t>専門</w:t>
      </w:r>
      <w:r w:rsidR="00B473D4" w:rsidRPr="00C616CD">
        <w:rPr>
          <w:rFonts w:hint="eastAsia"/>
        </w:rPr>
        <w:t>部会と関連付け</w:t>
      </w:r>
      <w:r w:rsidR="00495E65" w:rsidRPr="00C616CD">
        <w:rPr>
          <w:rFonts w:hint="eastAsia"/>
        </w:rPr>
        <w:t>て「基本目標（</w:t>
      </w:r>
      <w:r w:rsidR="00B473D4" w:rsidRPr="00C616CD">
        <w:rPr>
          <w:rFonts w:hint="eastAsia"/>
        </w:rPr>
        <w:t>４つの柱</w:t>
      </w:r>
      <w:r w:rsidR="00495E65" w:rsidRPr="00C616CD">
        <w:rPr>
          <w:rFonts w:hint="eastAsia"/>
        </w:rPr>
        <w:t>）」</w:t>
      </w:r>
      <w:r w:rsidR="00B473D4" w:rsidRPr="00C616CD">
        <w:rPr>
          <w:rFonts w:hint="eastAsia"/>
        </w:rPr>
        <w:t>として設定し</w:t>
      </w:r>
      <w:r w:rsidR="003112C9" w:rsidRPr="00C616CD">
        <w:rPr>
          <w:rFonts w:hint="eastAsia"/>
        </w:rPr>
        <w:t>，</w:t>
      </w:r>
      <w:r w:rsidR="00B473D4" w:rsidRPr="00C616CD">
        <w:rPr>
          <w:rFonts w:hint="eastAsia"/>
        </w:rPr>
        <w:t>計画の推進体制を明確にしています。</w:t>
      </w:r>
      <w:r w:rsidR="00060D58" w:rsidRPr="00C616CD">
        <w:rPr>
          <w:rFonts w:hint="eastAsia"/>
        </w:rPr>
        <w:t>これまでの計画で７つの柱に内</w:t>
      </w:r>
      <w:r w:rsidR="00060D58" w:rsidRPr="003A1EE5">
        <w:rPr>
          <w:rFonts w:hint="eastAsia"/>
        </w:rPr>
        <w:t>包されていた施策</w:t>
      </w:r>
      <w:r w:rsidR="00B473D4" w:rsidRPr="003A1EE5">
        <w:rPr>
          <w:rFonts w:hint="eastAsia"/>
        </w:rPr>
        <w:t>は</w:t>
      </w:r>
      <w:r w:rsidR="003112C9" w:rsidRPr="003A1EE5">
        <w:rPr>
          <w:rFonts w:hint="eastAsia"/>
        </w:rPr>
        <w:t>，</w:t>
      </w:r>
      <w:r w:rsidR="00B473D4" w:rsidRPr="003A1EE5">
        <w:rPr>
          <w:rFonts w:hint="eastAsia"/>
        </w:rPr>
        <w:t>新たな4つの柱に</w:t>
      </w:r>
      <w:r w:rsidR="009E5385" w:rsidRPr="003A1EE5">
        <w:rPr>
          <w:rFonts w:hint="eastAsia"/>
        </w:rPr>
        <w:t>再編成し</w:t>
      </w:r>
      <w:r w:rsidR="00B473D4" w:rsidRPr="003A1EE5">
        <w:rPr>
          <w:rFonts w:hint="eastAsia"/>
        </w:rPr>
        <w:t>ました。</w:t>
      </w:r>
    </w:p>
    <w:tbl>
      <w:tblPr>
        <w:tblStyle w:val="ad"/>
        <w:tblW w:w="0" w:type="auto"/>
        <w:jc w:val="center"/>
        <w:tblLook w:val="04A0" w:firstRow="1" w:lastRow="0" w:firstColumn="1" w:lastColumn="0" w:noHBand="0" w:noVBand="1"/>
      </w:tblPr>
      <w:tblGrid>
        <w:gridCol w:w="704"/>
        <w:gridCol w:w="3686"/>
        <w:gridCol w:w="4104"/>
      </w:tblGrid>
      <w:tr w:rsidR="004570BD" w:rsidRPr="0004401F" w14:paraId="296729E4" w14:textId="77777777" w:rsidTr="00F54F71">
        <w:trPr>
          <w:trHeight w:val="164"/>
          <w:jc w:val="center"/>
        </w:trPr>
        <w:tc>
          <w:tcPr>
            <w:tcW w:w="4390" w:type="dxa"/>
            <w:gridSpan w:val="2"/>
            <w:shd w:val="clear" w:color="auto" w:fill="E2EFD9" w:themeFill="accent6" w:themeFillTint="33"/>
          </w:tcPr>
          <w:p w14:paraId="79675801" w14:textId="77777777" w:rsidR="004570BD" w:rsidRPr="0004401F" w:rsidRDefault="004570BD" w:rsidP="003A1EE5">
            <w:pPr>
              <w:jc w:val="center"/>
              <w:rPr>
                <w:b/>
                <w:bCs/>
              </w:rPr>
            </w:pPr>
            <w:r>
              <w:rPr>
                <w:rFonts w:hint="eastAsia"/>
                <w:b/>
                <w:bCs/>
              </w:rPr>
              <w:t>４</w:t>
            </w:r>
            <w:r w:rsidRPr="0004401F">
              <w:rPr>
                <w:rFonts w:hint="eastAsia"/>
                <w:b/>
                <w:bCs/>
              </w:rPr>
              <w:t>つの柱</w:t>
            </w:r>
          </w:p>
        </w:tc>
        <w:tc>
          <w:tcPr>
            <w:tcW w:w="4104" w:type="dxa"/>
            <w:shd w:val="clear" w:color="auto" w:fill="E2EFD9" w:themeFill="accent6" w:themeFillTint="33"/>
          </w:tcPr>
          <w:p w14:paraId="0CA82384" w14:textId="77777777" w:rsidR="004570BD" w:rsidRPr="0004401F" w:rsidRDefault="004570BD" w:rsidP="003A1EE5">
            <w:pPr>
              <w:jc w:val="center"/>
              <w:rPr>
                <w:b/>
                <w:bCs/>
              </w:rPr>
            </w:pPr>
            <w:r w:rsidRPr="0004401F">
              <w:rPr>
                <w:rFonts w:hint="eastAsia"/>
                <w:b/>
                <w:bCs/>
              </w:rPr>
              <w:t>関連する会議体</w:t>
            </w:r>
          </w:p>
        </w:tc>
      </w:tr>
      <w:tr w:rsidR="004570BD" w14:paraId="069D1891" w14:textId="77777777" w:rsidTr="008E2667">
        <w:trPr>
          <w:jc w:val="center"/>
        </w:trPr>
        <w:tc>
          <w:tcPr>
            <w:tcW w:w="704" w:type="dxa"/>
          </w:tcPr>
          <w:p w14:paraId="75BEC65F" w14:textId="77777777" w:rsidR="004570BD" w:rsidRPr="0004401F" w:rsidRDefault="004570BD" w:rsidP="00C040E0">
            <w:pPr>
              <w:jc w:val="center"/>
            </w:pPr>
            <w:r w:rsidRPr="0004401F">
              <w:rPr>
                <w:rFonts w:hint="eastAsia"/>
              </w:rPr>
              <w:t>柱1</w:t>
            </w:r>
          </w:p>
        </w:tc>
        <w:tc>
          <w:tcPr>
            <w:tcW w:w="3686" w:type="dxa"/>
          </w:tcPr>
          <w:p w14:paraId="32CD33B5" w14:textId="423A8F1F" w:rsidR="004570BD" w:rsidRPr="00DF4553" w:rsidRDefault="00552ED2" w:rsidP="008E2667">
            <w:pPr>
              <w:ind w:leftChars="50" w:left="110"/>
              <w:rPr>
                <w:highlight w:val="yellow"/>
              </w:rPr>
            </w:pPr>
            <w:r w:rsidRPr="00552ED2">
              <w:rPr>
                <w:rFonts w:hint="eastAsia"/>
              </w:rPr>
              <w:t>みんなで守り寄り添う</w:t>
            </w:r>
            <w:r w:rsidR="00BC7FCA">
              <w:br/>
            </w:r>
            <w:r w:rsidRPr="00552ED2">
              <w:rPr>
                <w:rFonts w:hint="eastAsia"/>
              </w:rPr>
              <w:t>共生のまちづくり</w:t>
            </w:r>
          </w:p>
        </w:tc>
        <w:tc>
          <w:tcPr>
            <w:tcW w:w="4104" w:type="dxa"/>
          </w:tcPr>
          <w:p w14:paraId="054570B6" w14:textId="77777777" w:rsidR="004570BD" w:rsidRPr="001569E4" w:rsidRDefault="004570BD" w:rsidP="00C040E0">
            <w:pPr>
              <w:pStyle w:val="a1"/>
              <w:numPr>
                <w:ilvl w:val="0"/>
                <w:numId w:val="9"/>
              </w:numPr>
              <w:ind w:leftChars="0" w:left="170" w:rightChars="50" w:right="110" w:hanging="170"/>
            </w:pPr>
            <w:r w:rsidRPr="001569E4">
              <w:rPr>
                <w:rFonts w:hint="eastAsia"/>
              </w:rPr>
              <w:t>相談支援部会</w:t>
            </w:r>
          </w:p>
          <w:p w14:paraId="5401B44F" w14:textId="77777777" w:rsidR="004570BD" w:rsidRPr="001569E4" w:rsidRDefault="004570BD" w:rsidP="00C040E0">
            <w:pPr>
              <w:pStyle w:val="a1"/>
              <w:numPr>
                <w:ilvl w:val="0"/>
                <w:numId w:val="9"/>
              </w:numPr>
              <w:ind w:leftChars="0" w:left="170" w:rightChars="50" w:right="110" w:hanging="170"/>
            </w:pPr>
            <w:r w:rsidRPr="001569E4">
              <w:rPr>
                <w:rFonts w:hint="eastAsia"/>
              </w:rPr>
              <w:t>権利擁護ネットワーク会議</w:t>
            </w:r>
          </w:p>
          <w:p w14:paraId="606F0B65" w14:textId="77777777" w:rsidR="004570BD" w:rsidRPr="001569E4" w:rsidRDefault="004570BD" w:rsidP="00C040E0">
            <w:pPr>
              <w:pStyle w:val="a1"/>
              <w:numPr>
                <w:ilvl w:val="0"/>
                <w:numId w:val="9"/>
              </w:numPr>
              <w:ind w:leftChars="0" w:left="170" w:rightChars="50" w:right="110" w:hanging="170"/>
            </w:pPr>
            <w:r w:rsidRPr="001569E4">
              <w:rPr>
                <w:rFonts w:hint="eastAsia"/>
              </w:rPr>
              <w:t>差別解消支援地域協議会</w:t>
            </w:r>
          </w:p>
          <w:p w14:paraId="1F151396" w14:textId="77777777" w:rsidR="004570BD" w:rsidRPr="001569E4" w:rsidRDefault="004570BD" w:rsidP="00C040E0">
            <w:pPr>
              <w:pStyle w:val="a1"/>
              <w:numPr>
                <w:ilvl w:val="0"/>
                <w:numId w:val="9"/>
              </w:numPr>
              <w:ind w:leftChars="0" w:left="170" w:rightChars="50" w:right="110" w:hanging="170"/>
            </w:pPr>
            <w:r w:rsidRPr="001569E4">
              <w:rPr>
                <w:rFonts w:hint="eastAsia"/>
              </w:rPr>
              <w:t>教育福祉会館運営協議会</w:t>
            </w:r>
          </w:p>
        </w:tc>
      </w:tr>
      <w:tr w:rsidR="004570BD" w14:paraId="253BDA0F" w14:textId="77777777" w:rsidTr="008E2667">
        <w:trPr>
          <w:jc w:val="center"/>
        </w:trPr>
        <w:tc>
          <w:tcPr>
            <w:tcW w:w="704" w:type="dxa"/>
          </w:tcPr>
          <w:p w14:paraId="53C4398F" w14:textId="77777777" w:rsidR="004570BD" w:rsidRPr="0004401F" w:rsidRDefault="004570BD" w:rsidP="00C040E0">
            <w:pPr>
              <w:jc w:val="center"/>
            </w:pPr>
            <w:r w:rsidRPr="0004401F">
              <w:rPr>
                <w:rFonts w:hint="eastAsia"/>
              </w:rPr>
              <w:t>柱2</w:t>
            </w:r>
          </w:p>
          <w:p w14:paraId="29E0F659" w14:textId="77777777" w:rsidR="004570BD" w:rsidRPr="0004401F" w:rsidRDefault="004570BD" w:rsidP="00C040E0">
            <w:pPr>
              <w:jc w:val="center"/>
            </w:pPr>
          </w:p>
        </w:tc>
        <w:tc>
          <w:tcPr>
            <w:tcW w:w="3686" w:type="dxa"/>
          </w:tcPr>
          <w:p w14:paraId="36576E2D" w14:textId="50ED8901" w:rsidR="004570BD" w:rsidRPr="0004401F" w:rsidRDefault="00CA79C7" w:rsidP="008E2667">
            <w:pPr>
              <w:ind w:leftChars="50" w:left="110"/>
            </w:pPr>
            <w:r w:rsidRPr="00CA79C7">
              <w:rPr>
                <w:rFonts w:hint="eastAsia"/>
              </w:rPr>
              <w:t>みんなで支え安心して暮らせる</w:t>
            </w:r>
            <w:r w:rsidR="00BC7FCA">
              <w:br/>
            </w:r>
            <w:r w:rsidRPr="00CA79C7">
              <w:rPr>
                <w:rFonts w:hint="eastAsia"/>
              </w:rPr>
              <w:t>共生のまちづくり</w:t>
            </w:r>
          </w:p>
        </w:tc>
        <w:tc>
          <w:tcPr>
            <w:tcW w:w="4104" w:type="dxa"/>
          </w:tcPr>
          <w:p w14:paraId="31F6EC8F" w14:textId="77777777" w:rsidR="00BC7FCA" w:rsidRPr="001569E4" w:rsidRDefault="004570BD" w:rsidP="00C040E0">
            <w:pPr>
              <w:pStyle w:val="a1"/>
              <w:numPr>
                <w:ilvl w:val="0"/>
                <w:numId w:val="9"/>
              </w:numPr>
              <w:ind w:leftChars="0" w:left="170" w:rightChars="50" w:right="110" w:hanging="170"/>
            </w:pPr>
            <w:r w:rsidRPr="001569E4">
              <w:rPr>
                <w:rFonts w:hint="eastAsia"/>
              </w:rPr>
              <w:t>くらし部会</w:t>
            </w:r>
          </w:p>
          <w:p w14:paraId="532A96E1" w14:textId="5B917911" w:rsidR="004570BD" w:rsidRPr="001569E4" w:rsidRDefault="004570BD" w:rsidP="00C040E0">
            <w:pPr>
              <w:pStyle w:val="a1"/>
              <w:numPr>
                <w:ilvl w:val="0"/>
                <w:numId w:val="9"/>
              </w:numPr>
              <w:ind w:leftChars="0" w:left="170" w:rightChars="50" w:right="110" w:hanging="170"/>
            </w:pPr>
            <w:r w:rsidRPr="001569E4">
              <w:rPr>
                <w:rFonts w:hint="eastAsia"/>
              </w:rPr>
              <w:t>地域生活支援拠点運営協議会</w:t>
            </w:r>
          </w:p>
          <w:p w14:paraId="0AEF9BE2" w14:textId="18E4D61C" w:rsidR="004570BD" w:rsidRPr="001569E4" w:rsidRDefault="004570BD" w:rsidP="00C040E0">
            <w:pPr>
              <w:pStyle w:val="a1"/>
              <w:numPr>
                <w:ilvl w:val="0"/>
                <w:numId w:val="9"/>
              </w:numPr>
              <w:ind w:leftChars="0" w:left="170" w:rightChars="50" w:right="110" w:hanging="170"/>
            </w:pPr>
            <w:r w:rsidRPr="001569E4">
              <w:rPr>
                <w:rFonts w:hint="eastAsia"/>
              </w:rPr>
              <w:t>教育福祉会館運営協議会</w:t>
            </w:r>
          </w:p>
        </w:tc>
      </w:tr>
      <w:tr w:rsidR="004570BD" w14:paraId="3DFAE943" w14:textId="77777777" w:rsidTr="008E2667">
        <w:trPr>
          <w:jc w:val="center"/>
        </w:trPr>
        <w:tc>
          <w:tcPr>
            <w:tcW w:w="704" w:type="dxa"/>
          </w:tcPr>
          <w:p w14:paraId="04294AB1" w14:textId="77777777" w:rsidR="004570BD" w:rsidRPr="0004401F" w:rsidRDefault="004570BD" w:rsidP="00C040E0">
            <w:pPr>
              <w:jc w:val="center"/>
            </w:pPr>
            <w:r w:rsidRPr="0004401F">
              <w:rPr>
                <w:rFonts w:hint="eastAsia"/>
              </w:rPr>
              <w:t>柱3</w:t>
            </w:r>
          </w:p>
          <w:p w14:paraId="3F232897" w14:textId="77777777" w:rsidR="004570BD" w:rsidRPr="0004401F" w:rsidRDefault="004570BD" w:rsidP="00C040E0">
            <w:pPr>
              <w:jc w:val="center"/>
            </w:pPr>
          </w:p>
        </w:tc>
        <w:tc>
          <w:tcPr>
            <w:tcW w:w="3686" w:type="dxa"/>
          </w:tcPr>
          <w:p w14:paraId="42D8FCDA" w14:textId="1BDD5BB5" w:rsidR="004570BD" w:rsidRPr="00DF4553" w:rsidRDefault="00552ED2" w:rsidP="008E2667">
            <w:pPr>
              <w:ind w:leftChars="50" w:left="110"/>
              <w:rPr>
                <w:highlight w:val="yellow"/>
              </w:rPr>
            </w:pPr>
            <w:r w:rsidRPr="00552ED2">
              <w:rPr>
                <w:rFonts w:hint="eastAsia"/>
              </w:rPr>
              <w:t>みんながその人らしく</w:t>
            </w:r>
            <w:r w:rsidR="00BC7FCA">
              <w:br/>
            </w:r>
            <w:r w:rsidRPr="00552ED2">
              <w:rPr>
                <w:rFonts w:hint="eastAsia"/>
              </w:rPr>
              <w:t>社会参加できる共生のまちづくり</w:t>
            </w:r>
          </w:p>
        </w:tc>
        <w:tc>
          <w:tcPr>
            <w:tcW w:w="4104" w:type="dxa"/>
          </w:tcPr>
          <w:p w14:paraId="1969026D" w14:textId="77777777" w:rsidR="004570BD" w:rsidRPr="001569E4" w:rsidRDefault="004570BD" w:rsidP="00C040E0">
            <w:pPr>
              <w:pStyle w:val="a1"/>
              <w:numPr>
                <w:ilvl w:val="0"/>
                <w:numId w:val="9"/>
              </w:numPr>
              <w:ind w:leftChars="0" w:left="170" w:rightChars="50" w:right="110" w:hanging="170"/>
            </w:pPr>
            <w:r w:rsidRPr="001569E4">
              <w:rPr>
                <w:rFonts w:hint="eastAsia"/>
              </w:rPr>
              <w:t>はたらく部会</w:t>
            </w:r>
          </w:p>
          <w:p w14:paraId="6C8ED128" w14:textId="77777777" w:rsidR="004570BD" w:rsidRPr="001569E4" w:rsidRDefault="004570BD" w:rsidP="00C040E0">
            <w:pPr>
              <w:pStyle w:val="a1"/>
              <w:numPr>
                <w:ilvl w:val="0"/>
                <w:numId w:val="9"/>
              </w:numPr>
              <w:ind w:leftChars="0" w:left="170" w:rightChars="50" w:right="110" w:hanging="170"/>
            </w:pPr>
            <w:r w:rsidRPr="001569E4">
              <w:rPr>
                <w:rFonts w:hint="eastAsia"/>
              </w:rPr>
              <w:t>教育福祉会館運営協議会</w:t>
            </w:r>
          </w:p>
        </w:tc>
      </w:tr>
      <w:tr w:rsidR="004570BD" w14:paraId="2168BDAD" w14:textId="77777777" w:rsidTr="008E2667">
        <w:trPr>
          <w:jc w:val="center"/>
        </w:trPr>
        <w:tc>
          <w:tcPr>
            <w:tcW w:w="704" w:type="dxa"/>
          </w:tcPr>
          <w:p w14:paraId="5DD38163" w14:textId="77777777" w:rsidR="004570BD" w:rsidRPr="0004401F" w:rsidRDefault="004570BD" w:rsidP="00C040E0">
            <w:pPr>
              <w:jc w:val="center"/>
            </w:pPr>
            <w:r w:rsidRPr="0004401F">
              <w:rPr>
                <w:rFonts w:hint="eastAsia"/>
              </w:rPr>
              <w:t>柱４</w:t>
            </w:r>
          </w:p>
          <w:p w14:paraId="161788D6" w14:textId="77777777" w:rsidR="004570BD" w:rsidRPr="0004401F" w:rsidRDefault="004570BD" w:rsidP="00C040E0">
            <w:pPr>
              <w:jc w:val="center"/>
            </w:pPr>
          </w:p>
        </w:tc>
        <w:tc>
          <w:tcPr>
            <w:tcW w:w="3686" w:type="dxa"/>
          </w:tcPr>
          <w:p w14:paraId="1FE9335D" w14:textId="1B1A5154" w:rsidR="004570BD" w:rsidRPr="0004401F" w:rsidRDefault="00F87AC5" w:rsidP="008E2667">
            <w:pPr>
              <w:ind w:leftChars="50" w:left="110"/>
            </w:pPr>
            <w:r w:rsidRPr="00F87AC5">
              <w:rPr>
                <w:rFonts w:hint="eastAsia"/>
              </w:rPr>
              <w:t>みんなが健やかに成長できる</w:t>
            </w:r>
            <w:r w:rsidR="00BC7FCA">
              <w:br/>
            </w:r>
            <w:r w:rsidRPr="00F87AC5">
              <w:rPr>
                <w:rFonts w:hint="eastAsia"/>
              </w:rPr>
              <w:t>共生のまちづくり</w:t>
            </w:r>
          </w:p>
        </w:tc>
        <w:tc>
          <w:tcPr>
            <w:tcW w:w="4104" w:type="dxa"/>
          </w:tcPr>
          <w:p w14:paraId="50644469" w14:textId="77777777" w:rsidR="004570BD" w:rsidRPr="001569E4" w:rsidRDefault="004570BD" w:rsidP="00C040E0">
            <w:pPr>
              <w:pStyle w:val="a1"/>
              <w:numPr>
                <w:ilvl w:val="0"/>
                <w:numId w:val="9"/>
              </w:numPr>
              <w:ind w:leftChars="0" w:left="170" w:rightChars="50" w:right="110" w:hanging="170"/>
            </w:pPr>
            <w:r w:rsidRPr="001569E4">
              <w:rPr>
                <w:rFonts w:hint="eastAsia"/>
              </w:rPr>
              <w:t>こども部会</w:t>
            </w:r>
          </w:p>
          <w:p w14:paraId="31A150E1" w14:textId="1B5F6771" w:rsidR="004570BD" w:rsidRPr="001569E4" w:rsidRDefault="00F22AD0" w:rsidP="00C040E0">
            <w:pPr>
              <w:pStyle w:val="a1"/>
              <w:numPr>
                <w:ilvl w:val="0"/>
                <w:numId w:val="9"/>
              </w:numPr>
              <w:ind w:leftChars="0" w:left="170" w:rightChars="50" w:right="110" w:hanging="170"/>
            </w:pPr>
            <w:r w:rsidRPr="001569E4">
              <w:rPr>
                <w:rFonts w:hint="eastAsia"/>
              </w:rPr>
              <w:t>障害児等医療的ケア</w:t>
            </w:r>
            <w:r w:rsidR="004570BD" w:rsidRPr="001569E4">
              <w:rPr>
                <w:rFonts w:hint="eastAsia"/>
              </w:rPr>
              <w:t>支援連絡会</w:t>
            </w:r>
          </w:p>
          <w:p w14:paraId="1E017A2A" w14:textId="77777777" w:rsidR="004570BD" w:rsidRPr="001569E4" w:rsidRDefault="004570BD" w:rsidP="00C040E0">
            <w:pPr>
              <w:pStyle w:val="a1"/>
              <w:numPr>
                <w:ilvl w:val="0"/>
                <w:numId w:val="9"/>
              </w:numPr>
              <w:ind w:leftChars="0" w:left="170" w:rightChars="50" w:right="110" w:hanging="170"/>
            </w:pPr>
            <w:r w:rsidRPr="001569E4">
              <w:rPr>
                <w:rFonts w:hint="eastAsia"/>
              </w:rPr>
              <w:t>教育福祉会館運営協議会</w:t>
            </w:r>
          </w:p>
          <w:p w14:paraId="14A88E53" w14:textId="39B854A1" w:rsidR="00F87AC5" w:rsidRPr="001569E4" w:rsidRDefault="00F87AC5" w:rsidP="00C040E0">
            <w:pPr>
              <w:pStyle w:val="a1"/>
              <w:numPr>
                <w:ilvl w:val="0"/>
                <w:numId w:val="9"/>
              </w:numPr>
              <w:ind w:leftChars="0" w:left="170" w:rightChars="50" w:right="110" w:hanging="170"/>
            </w:pPr>
            <w:r w:rsidRPr="001569E4">
              <w:rPr>
                <w:rFonts w:hint="eastAsia"/>
              </w:rPr>
              <w:t>柏市精神障害にも対応した地域包括ケアシステム構築推進事業</w:t>
            </w:r>
          </w:p>
        </w:tc>
      </w:tr>
    </w:tbl>
    <w:p w14:paraId="17F58A38" w14:textId="2F42CF13" w:rsidR="00BA10D4" w:rsidRPr="00C74BDD" w:rsidRDefault="00815D29" w:rsidP="00495E65">
      <w:pPr>
        <w:pStyle w:val="aff0"/>
        <w:spacing w:beforeLines="50" w:before="193" w:line="240" w:lineRule="auto"/>
        <w:rPr>
          <w:sz w:val="21"/>
          <w:szCs w:val="20"/>
        </w:rPr>
      </w:pPr>
      <w:r w:rsidRPr="00C74BDD">
        <w:rPr>
          <w:rFonts w:hint="eastAsia"/>
          <w:sz w:val="21"/>
          <w:szCs w:val="20"/>
        </w:rPr>
        <w:t>《</w:t>
      </w:r>
      <w:r w:rsidR="00A4124E" w:rsidRPr="00C74BDD">
        <w:rPr>
          <w:rFonts w:hint="eastAsia"/>
          <w:sz w:val="21"/>
          <w:szCs w:val="20"/>
        </w:rPr>
        <w:t>前</w:t>
      </w:r>
      <w:r w:rsidR="00BA10D4" w:rsidRPr="00C74BDD">
        <w:rPr>
          <w:rFonts w:hint="eastAsia"/>
          <w:sz w:val="21"/>
          <w:szCs w:val="20"/>
        </w:rPr>
        <w:t>計画から本計画への施策の編成</w:t>
      </w:r>
      <w:r w:rsidRPr="00C74BDD">
        <w:rPr>
          <w:rFonts w:hint="eastAsia"/>
          <w:sz w:val="21"/>
          <w:szCs w:val="20"/>
        </w:rPr>
        <w:t>》</w:t>
      </w:r>
    </w:p>
    <w:p w14:paraId="0E84B7E0" w14:textId="41C9C29C" w:rsidR="00253C95" w:rsidRDefault="00F54F71" w:rsidP="00C040E0">
      <w:pPr>
        <w:spacing w:line="240" w:lineRule="auto"/>
        <w:jc w:val="center"/>
      </w:pPr>
      <w:r w:rsidRPr="00F54F71">
        <w:rPr>
          <w:noProof/>
        </w:rPr>
        <w:drawing>
          <wp:inline distT="0" distB="0" distL="0" distR="0" wp14:anchorId="141B24FE" wp14:editId="18205323">
            <wp:extent cx="5196689" cy="3419960"/>
            <wp:effectExtent l="0" t="0" r="4445" b="952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97917" cy="3420768"/>
                    </a:xfrm>
                    <a:prstGeom prst="rect">
                      <a:avLst/>
                    </a:prstGeom>
                    <a:noFill/>
                    <a:ln>
                      <a:noFill/>
                    </a:ln>
                  </pic:spPr>
                </pic:pic>
              </a:graphicData>
            </a:graphic>
          </wp:inline>
        </w:drawing>
      </w:r>
    </w:p>
    <w:p w14:paraId="18F5E9F8" w14:textId="4BF63643" w:rsidR="009F440D" w:rsidRPr="009F440D" w:rsidRDefault="00222BC5" w:rsidP="008625E4">
      <w:pPr>
        <w:spacing w:line="240" w:lineRule="auto"/>
        <w:rPr>
          <w:sz w:val="20"/>
        </w:rPr>
      </w:pPr>
      <w:r>
        <w:rPr>
          <w:noProof/>
        </w:rPr>
        <w:lastRenderedPageBreak/>
        <mc:AlternateContent>
          <mc:Choice Requires="wps">
            <w:drawing>
              <wp:anchor distT="0" distB="0" distL="114300" distR="114300" simplePos="0" relativeHeight="251956224" behindDoc="0" locked="0" layoutInCell="1" allowOverlap="1" wp14:anchorId="536D1DD4" wp14:editId="71CD71D1">
                <wp:simplePos x="0" y="0"/>
                <wp:positionH relativeFrom="column">
                  <wp:posOffset>4445</wp:posOffset>
                </wp:positionH>
                <wp:positionV relativeFrom="paragraph">
                  <wp:posOffset>0</wp:posOffset>
                </wp:positionV>
                <wp:extent cx="5784850" cy="8953500"/>
                <wp:effectExtent l="0" t="0" r="25400" b="19050"/>
                <wp:wrapSquare wrapText="bothSides"/>
                <wp:docPr id="398" name="四角形: 角を丸くする 1"/>
                <wp:cNvGraphicFramePr/>
                <a:graphic xmlns:a="http://schemas.openxmlformats.org/drawingml/2006/main">
                  <a:graphicData uri="http://schemas.microsoft.com/office/word/2010/wordprocessingShape">
                    <wps:wsp>
                      <wps:cNvSpPr/>
                      <wps:spPr>
                        <a:xfrm>
                          <a:off x="0" y="0"/>
                          <a:ext cx="5784850" cy="8953500"/>
                        </a:xfrm>
                        <a:prstGeom prst="roundRect">
                          <a:avLst/>
                        </a:prstGeom>
                        <a:noFill/>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08899421" w14:textId="77777777" w:rsidR="0056391C" w:rsidRDefault="0056391C" w:rsidP="00222BC5">
                            <w:pPr>
                              <w:spacing w:afterLines="50" w:after="193"/>
                              <w:jc w:val="center"/>
                              <w:rPr>
                                <w:b/>
                                <w:bCs/>
                                <w:color w:val="000000" w:themeColor="dark1"/>
                                <w:sz w:val="28"/>
                                <w:szCs w:val="28"/>
                              </w:rPr>
                            </w:pPr>
                            <w:r w:rsidRPr="00CF6F82">
                              <w:rPr>
                                <w:rFonts w:hint="eastAsia"/>
                                <w:b/>
                                <w:bCs/>
                                <w:color w:val="000000" w:themeColor="dark1"/>
                                <w:sz w:val="28"/>
                                <w:szCs w:val="28"/>
                              </w:rPr>
                              <w:t>柏市</w:t>
                            </w:r>
                            <w:r>
                              <w:rPr>
                                <w:rFonts w:hint="eastAsia"/>
                                <w:b/>
                                <w:bCs/>
                                <w:color w:val="000000" w:themeColor="dark1"/>
                                <w:sz w:val="28"/>
                                <w:szCs w:val="28"/>
                              </w:rPr>
                              <w:t>自立支援協議会・専門部会・その他会議体</w:t>
                            </w:r>
                          </w:p>
                          <w:p w14:paraId="6F10A45F" w14:textId="1C24D27B" w:rsidR="0056391C" w:rsidRDefault="0056391C" w:rsidP="00222BC5">
                            <w:pPr>
                              <w:spacing w:line="240" w:lineRule="auto"/>
                              <w:jc w:val="center"/>
                              <w:rPr>
                                <w:b/>
                                <w:bCs/>
                                <w:color w:val="000000" w:themeColor="dark1"/>
                                <w:sz w:val="28"/>
                                <w:szCs w:val="28"/>
                              </w:rPr>
                            </w:pPr>
                            <w:r w:rsidRPr="003A1EE5">
                              <w:rPr>
                                <w:noProof/>
                              </w:rPr>
                              <w:drawing>
                                <wp:inline distT="0" distB="0" distL="0" distR="0" wp14:anchorId="1F106DAB" wp14:editId="7C5CEB58">
                                  <wp:extent cx="5063490" cy="3943350"/>
                                  <wp:effectExtent l="0" t="0" r="381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63490" cy="3943350"/>
                                          </a:xfrm>
                                          <a:prstGeom prst="rect">
                                            <a:avLst/>
                                          </a:prstGeom>
                                          <a:noFill/>
                                          <a:ln>
                                            <a:noFill/>
                                          </a:ln>
                                        </pic:spPr>
                                      </pic:pic>
                                    </a:graphicData>
                                  </a:graphic>
                                </wp:inline>
                              </w:drawing>
                            </w:r>
                          </w:p>
                          <w:p w14:paraId="605D7C7A" w14:textId="32EE88AE" w:rsidR="0056391C" w:rsidRPr="00222BC5" w:rsidRDefault="0056391C" w:rsidP="00222BC5">
                            <w:pPr>
                              <w:spacing w:beforeLines="50" w:before="193" w:line="280" w:lineRule="exact"/>
                              <w:rPr>
                                <w:b/>
                                <w:bCs/>
                                <w:sz w:val="20"/>
                                <w:szCs w:val="18"/>
                              </w:rPr>
                            </w:pPr>
                            <w:r w:rsidRPr="00222BC5">
                              <w:rPr>
                                <w:rFonts w:hint="eastAsia"/>
                                <w:b/>
                                <w:bCs/>
                                <w:color w:val="000000" w:themeColor="dark1"/>
                                <w:szCs w:val="22"/>
                              </w:rPr>
                              <w:t>《その他会議体》</w:t>
                            </w:r>
                          </w:p>
                          <w:p w14:paraId="07BB12D3" w14:textId="77777777" w:rsidR="0056391C" w:rsidRPr="00222BC5" w:rsidRDefault="0056391C" w:rsidP="00104239">
                            <w:pPr>
                              <w:pStyle w:val="a1"/>
                              <w:numPr>
                                <w:ilvl w:val="0"/>
                                <w:numId w:val="83"/>
                              </w:numPr>
                              <w:spacing w:line="280" w:lineRule="exact"/>
                              <w:ind w:leftChars="0"/>
                              <w:rPr>
                                <w:b/>
                                <w:bCs/>
                                <w:sz w:val="20"/>
                                <w:szCs w:val="20"/>
                              </w:rPr>
                            </w:pPr>
                            <w:r w:rsidRPr="00222BC5">
                              <w:rPr>
                                <w:rFonts w:hint="eastAsia"/>
                                <w:b/>
                                <w:bCs/>
                                <w:sz w:val="20"/>
                                <w:szCs w:val="20"/>
                              </w:rPr>
                              <w:t>地域生活支援拠点運営協議会</w:t>
                            </w:r>
                          </w:p>
                          <w:p w14:paraId="2ECDCEDE" w14:textId="77777777" w:rsidR="0056391C" w:rsidRPr="00F22AD0" w:rsidRDefault="0056391C" w:rsidP="00F22AD0">
                            <w:pPr>
                              <w:spacing w:line="280" w:lineRule="exact"/>
                              <w:ind w:leftChars="200" w:left="440" w:firstLineChars="100" w:firstLine="200"/>
                              <w:rPr>
                                <w:sz w:val="20"/>
                                <w:szCs w:val="20"/>
                              </w:rPr>
                            </w:pPr>
                            <w:r w:rsidRPr="00F22AD0">
                              <w:rPr>
                                <w:rFonts w:hint="eastAsia"/>
                                <w:sz w:val="20"/>
                                <w:szCs w:val="20"/>
                              </w:rPr>
                              <w:t>柏市に暮らす障害者等が地域で安心して生活できる環境の推進を図り，柏市地域生活支援拠点の円滑かつ適正な推進について検討する。</w:t>
                            </w:r>
                          </w:p>
                          <w:p w14:paraId="2885E68D" w14:textId="77777777" w:rsidR="0056391C" w:rsidRPr="00F22AD0" w:rsidRDefault="0056391C" w:rsidP="00104239">
                            <w:pPr>
                              <w:pStyle w:val="a1"/>
                              <w:numPr>
                                <w:ilvl w:val="0"/>
                                <w:numId w:val="83"/>
                              </w:numPr>
                              <w:spacing w:beforeLines="30" w:before="115" w:line="280" w:lineRule="exact"/>
                              <w:ind w:leftChars="32"/>
                              <w:rPr>
                                <w:b/>
                                <w:bCs/>
                                <w:sz w:val="20"/>
                                <w:szCs w:val="20"/>
                              </w:rPr>
                            </w:pPr>
                            <w:r w:rsidRPr="00F22AD0">
                              <w:rPr>
                                <w:rFonts w:hint="eastAsia"/>
                                <w:b/>
                                <w:bCs/>
                                <w:sz w:val="20"/>
                                <w:szCs w:val="20"/>
                              </w:rPr>
                              <w:t>権利擁護ネットワーク会議</w:t>
                            </w:r>
                          </w:p>
                          <w:p w14:paraId="33EA8923" w14:textId="77777777" w:rsidR="0056391C" w:rsidRPr="00F22AD0" w:rsidRDefault="0056391C" w:rsidP="00F22AD0">
                            <w:pPr>
                              <w:spacing w:line="280" w:lineRule="exact"/>
                              <w:ind w:leftChars="200" w:left="440" w:firstLineChars="100" w:firstLine="200"/>
                              <w:rPr>
                                <w:sz w:val="20"/>
                                <w:szCs w:val="20"/>
                              </w:rPr>
                            </w:pPr>
                            <w:r w:rsidRPr="00F22AD0">
                              <w:rPr>
                                <w:rFonts w:hint="eastAsia"/>
                                <w:sz w:val="20"/>
                                <w:szCs w:val="20"/>
                              </w:rPr>
                              <w:t>障害者虐待防止のネットワーク作り，権利擁護に関する課題の整理，事業所関係者及び市民に対する研修・啓発活動を行う。</w:t>
                            </w:r>
                          </w:p>
                          <w:p w14:paraId="479BDC5B" w14:textId="77777777" w:rsidR="0056391C" w:rsidRPr="00F22AD0" w:rsidRDefault="0056391C" w:rsidP="00104239">
                            <w:pPr>
                              <w:pStyle w:val="a1"/>
                              <w:numPr>
                                <w:ilvl w:val="0"/>
                                <w:numId w:val="83"/>
                              </w:numPr>
                              <w:spacing w:beforeLines="30" w:before="115" w:line="280" w:lineRule="exact"/>
                              <w:ind w:leftChars="32"/>
                              <w:rPr>
                                <w:b/>
                                <w:bCs/>
                                <w:sz w:val="20"/>
                                <w:szCs w:val="20"/>
                              </w:rPr>
                            </w:pPr>
                            <w:r w:rsidRPr="00F22AD0">
                              <w:rPr>
                                <w:rFonts w:hint="eastAsia"/>
                                <w:b/>
                                <w:bCs/>
                                <w:sz w:val="20"/>
                                <w:szCs w:val="20"/>
                              </w:rPr>
                              <w:t>差別解消支援地域協議会</w:t>
                            </w:r>
                          </w:p>
                          <w:p w14:paraId="41616454" w14:textId="77777777" w:rsidR="0056391C" w:rsidRPr="00F22AD0" w:rsidRDefault="0056391C" w:rsidP="00F22AD0">
                            <w:pPr>
                              <w:spacing w:line="280" w:lineRule="exact"/>
                              <w:ind w:leftChars="200" w:left="440" w:firstLineChars="100" w:firstLine="200"/>
                              <w:rPr>
                                <w:sz w:val="20"/>
                                <w:szCs w:val="20"/>
                              </w:rPr>
                            </w:pPr>
                            <w:r w:rsidRPr="00F22AD0">
                              <w:rPr>
                                <w:rFonts w:hint="eastAsia"/>
                                <w:sz w:val="20"/>
                                <w:szCs w:val="20"/>
                              </w:rPr>
                              <w:t>2016年４月に差別解消法が施行されたことを受け設置。権利擁護と関連が深く，</w:t>
                            </w:r>
                            <w:r w:rsidRPr="00F22AD0">
                              <w:rPr>
                                <w:rFonts w:cs="ＭＳ 明朝" w:hint="eastAsia"/>
                                <w:sz w:val="20"/>
                                <w:szCs w:val="20"/>
                              </w:rPr>
                              <w:t>構成委員も重複が多いため，</w:t>
                            </w:r>
                            <w:r w:rsidRPr="00F22AD0">
                              <w:rPr>
                                <w:rFonts w:hint="eastAsia"/>
                                <w:sz w:val="20"/>
                                <w:szCs w:val="20"/>
                              </w:rPr>
                              <w:t>権利擁護ネットワーク会議と一体的に活動する。</w:t>
                            </w:r>
                          </w:p>
                          <w:p w14:paraId="5052B91D" w14:textId="77777777" w:rsidR="0056391C" w:rsidRPr="00F22AD0" w:rsidRDefault="0056391C" w:rsidP="00104239">
                            <w:pPr>
                              <w:pStyle w:val="a1"/>
                              <w:numPr>
                                <w:ilvl w:val="0"/>
                                <w:numId w:val="83"/>
                              </w:numPr>
                              <w:spacing w:beforeLines="30" w:before="115" w:line="280" w:lineRule="exact"/>
                              <w:ind w:leftChars="32"/>
                              <w:rPr>
                                <w:b/>
                                <w:bCs/>
                                <w:sz w:val="20"/>
                                <w:szCs w:val="20"/>
                              </w:rPr>
                            </w:pPr>
                            <w:r w:rsidRPr="00F22AD0">
                              <w:rPr>
                                <w:rFonts w:hint="eastAsia"/>
                                <w:b/>
                                <w:bCs/>
                                <w:sz w:val="20"/>
                                <w:szCs w:val="20"/>
                              </w:rPr>
                              <w:t>医療的ケア児等支援連絡会</w:t>
                            </w:r>
                          </w:p>
                          <w:p w14:paraId="10947C22" w14:textId="77777777" w:rsidR="0056391C" w:rsidRPr="00F22AD0" w:rsidRDefault="0056391C" w:rsidP="00F22AD0">
                            <w:pPr>
                              <w:spacing w:afterLines="50" w:after="193" w:line="280" w:lineRule="exact"/>
                              <w:ind w:leftChars="200" w:left="440" w:firstLineChars="100" w:firstLine="200"/>
                              <w:rPr>
                                <w:sz w:val="20"/>
                                <w:szCs w:val="20"/>
                              </w:rPr>
                            </w:pPr>
                            <w:r w:rsidRPr="00F22AD0">
                              <w:rPr>
                                <w:rFonts w:hint="eastAsia"/>
                                <w:sz w:val="20"/>
                                <w:szCs w:val="20"/>
                              </w:rPr>
                              <w:t>柏市における医療的ケアを要する障害児者（</w:t>
                            </w:r>
                            <w:r w:rsidRPr="00F22AD0">
                              <w:rPr>
                                <w:sz w:val="20"/>
                                <w:szCs w:val="20"/>
                              </w:rPr>
                              <w:t>介護保険対象者を除く</w:t>
                            </w:r>
                            <w:r w:rsidRPr="00F22AD0">
                              <w:rPr>
                                <w:rFonts w:hint="eastAsia"/>
                                <w:sz w:val="20"/>
                                <w:szCs w:val="20"/>
                              </w:rPr>
                              <w:t>）</w:t>
                            </w:r>
                            <w:r w:rsidRPr="00F22AD0">
                              <w:rPr>
                                <w:sz w:val="20"/>
                                <w:szCs w:val="20"/>
                              </w:rPr>
                              <w:t>の支援体制の構築や関係機関のネットワーク化を図</w:t>
                            </w:r>
                            <w:r w:rsidRPr="00F22AD0">
                              <w:rPr>
                                <w:rFonts w:hint="eastAsia"/>
                                <w:sz w:val="20"/>
                                <w:szCs w:val="20"/>
                              </w:rPr>
                              <w:t>る。</w:t>
                            </w:r>
                          </w:p>
                          <w:p w14:paraId="2B6ADBBA" w14:textId="77777777" w:rsidR="0056391C" w:rsidRPr="00F22AD0" w:rsidRDefault="0056391C" w:rsidP="00104239">
                            <w:pPr>
                              <w:pStyle w:val="a1"/>
                              <w:numPr>
                                <w:ilvl w:val="0"/>
                                <w:numId w:val="83"/>
                              </w:numPr>
                              <w:spacing w:beforeLines="30" w:before="115" w:line="280" w:lineRule="exact"/>
                              <w:ind w:leftChars="32"/>
                              <w:rPr>
                                <w:b/>
                                <w:bCs/>
                                <w:sz w:val="20"/>
                                <w:szCs w:val="20"/>
                              </w:rPr>
                            </w:pPr>
                            <w:r w:rsidRPr="00F22AD0">
                              <w:rPr>
                                <w:rFonts w:hint="eastAsia"/>
                                <w:b/>
                                <w:bCs/>
                                <w:sz w:val="20"/>
                                <w:szCs w:val="20"/>
                              </w:rPr>
                              <w:t>精神障害にも対応した地域包括ケアシステム構築推進会議</w:t>
                            </w:r>
                          </w:p>
                          <w:p w14:paraId="3D7C2AF7" w14:textId="77777777" w:rsidR="0056391C" w:rsidRPr="00F22AD0" w:rsidRDefault="0056391C" w:rsidP="00F22AD0">
                            <w:pPr>
                              <w:spacing w:afterLines="50" w:after="193" w:line="280" w:lineRule="exact"/>
                              <w:ind w:leftChars="200" w:left="440" w:firstLineChars="100" w:firstLine="200"/>
                              <w:rPr>
                                <w:sz w:val="20"/>
                                <w:szCs w:val="20"/>
                              </w:rPr>
                            </w:pPr>
                            <w:r w:rsidRPr="00F22AD0">
                              <w:rPr>
                                <w:rFonts w:hint="eastAsia"/>
                                <w:sz w:val="20"/>
                                <w:szCs w:val="20"/>
                              </w:rPr>
                              <w:t>医療，障害福祉，介護，社会参加，住まい，地域の助け合い，教育などが包括的に支援するシステムの構築を目指し協議する。</w:t>
                            </w:r>
                          </w:p>
                          <w:p w14:paraId="5F8908A4" w14:textId="77777777" w:rsidR="0056391C" w:rsidRPr="00F22AD0" w:rsidRDefault="0056391C" w:rsidP="00104239">
                            <w:pPr>
                              <w:pStyle w:val="a1"/>
                              <w:numPr>
                                <w:ilvl w:val="0"/>
                                <w:numId w:val="83"/>
                              </w:numPr>
                              <w:spacing w:beforeLines="30" w:before="115" w:line="280" w:lineRule="exact"/>
                              <w:ind w:leftChars="32"/>
                              <w:rPr>
                                <w:b/>
                                <w:bCs/>
                                <w:sz w:val="20"/>
                                <w:szCs w:val="20"/>
                              </w:rPr>
                            </w:pPr>
                            <w:r w:rsidRPr="00F22AD0">
                              <w:rPr>
                                <w:b/>
                                <w:bCs/>
                                <w:sz w:val="20"/>
                                <w:szCs w:val="20"/>
                              </w:rPr>
                              <w:t>教育福祉会館運営協議会</w:t>
                            </w:r>
                          </w:p>
                          <w:p w14:paraId="2CD5160C" w14:textId="45DF3608" w:rsidR="0056391C" w:rsidRPr="001569E4" w:rsidRDefault="0056391C" w:rsidP="001569E4">
                            <w:pPr>
                              <w:pStyle w:val="a1"/>
                              <w:spacing w:afterLines="50" w:after="193" w:line="280" w:lineRule="exact"/>
                              <w:ind w:leftChars="196" w:left="431"/>
                              <w:rPr>
                                <w:bCs/>
                                <w:sz w:val="20"/>
                                <w:szCs w:val="20"/>
                              </w:rPr>
                            </w:pPr>
                            <w:r w:rsidRPr="00F22AD0">
                              <w:rPr>
                                <w:rFonts w:hint="eastAsia"/>
                                <w:bCs/>
                                <w:sz w:val="20"/>
                                <w:szCs w:val="20"/>
                              </w:rPr>
                              <w:t xml:space="preserve">　教育</w:t>
                            </w:r>
                            <w:r w:rsidRPr="00F22AD0">
                              <w:rPr>
                                <w:bCs/>
                                <w:sz w:val="20"/>
                                <w:szCs w:val="20"/>
                              </w:rPr>
                              <w:t>福祉会館の運営に当た</w:t>
                            </w:r>
                            <w:r w:rsidRPr="00F22AD0">
                              <w:rPr>
                                <w:rFonts w:hint="eastAsia"/>
                                <w:bCs/>
                                <w:sz w:val="20"/>
                                <w:szCs w:val="20"/>
                              </w:rPr>
                              <w:t>り</w:t>
                            </w:r>
                            <w:r>
                              <w:rPr>
                                <w:bCs/>
                                <w:sz w:val="20"/>
                                <w:szCs w:val="20"/>
                              </w:rPr>
                              <w:t>教育分野と福祉分野が連携・協働できるよう</w:t>
                            </w:r>
                            <w:r>
                              <w:rPr>
                                <w:rFonts w:hint="eastAsia"/>
                                <w:bCs/>
                                <w:sz w:val="20"/>
                                <w:szCs w:val="20"/>
                              </w:rPr>
                              <w:t>，</w:t>
                            </w:r>
                            <w:r w:rsidRPr="00F22AD0">
                              <w:rPr>
                                <w:bCs/>
                                <w:sz w:val="20"/>
                                <w:szCs w:val="20"/>
                              </w:rPr>
                              <w:t>利用者団体を含めた運営協議会で事業内容や施設利用について協議</w:t>
                            </w:r>
                            <w:r w:rsidRPr="00F22AD0">
                              <w:rPr>
                                <w:rFonts w:hint="eastAsia"/>
                                <w:bCs/>
                                <w:sz w:val="20"/>
                                <w:szCs w:val="20"/>
                              </w:rPr>
                              <w:t>し方針</w:t>
                            </w:r>
                            <w:r w:rsidRPr="00F22AD0">
                              <w:rPr>
                                <w:bCs/>
                                <w:sz w:val="20"/>
                                <w:szCs w:val="20"/>
                              </w:rPr>
                              <w:t>に反映</w:t>
                            </w:r>
                            <w:r w:rsidRPr="00F22AD0">
                              <w:rPr>
                                <w:rFonts w:hint="eastAsia"/>
                                <w:bCs/>
                                <w:sz w:val="20"/>
                                <w:szCs w:val="20"/>
                              </w:rPr>
                              <w:t>する。</w:t>
                            </w:r>
                          </w:p>
                        </w:txbxContent>
                      </wps:txbx>
                      <wps:bodyPr rot="0" spcFirstLastPara="0"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6D1DD4" id="四角形: 角を丸くする 1" o:spid="_x0000_s1045" style="position:absolute;left:0;text-align:left;margin-left:.35pt;margin-top:0;width:455.5pt;height:70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" filled="f" strokecolor="#bfbfbf [2412]" strokeweight="1pt">
                <v:stroke joinstyle="miter"/>
                <v:textbox inset="2mm,0,2mm,0">
                  <w:txbxContent>
                    <w:p w14:paraId="08899421" w14:textId="77777777" w:rsidR="0056391C" w:rsidRDefault="0056391C" w:rsidP="00222BC5">
                      <w:pPr>
                        <w:spacing w:afterLines="50" w:after="193"/>
                        <w:jc w:val="center"/>
                        <w:rPr>
                          <w:b/>
                          <w:bCs/>
                          <w:color w:val="000000" w:themeColor="dark1"/>
                          <w:sz w:val="28"/>
                          <w:szCs w:val="28"/>
                        </w:rPr>
                      </w:pPr>
                      <w:r w:rsidRPr="00CF6F82">
                        <w:rPr>
                          <w:rFonts w:hint="eastAsia"/>
                          <w:b/>
                          <w:bCs/>
                          <w:color w:val="000000" w:themeColor="dark1"/>
                          <w:sz w:val="28"/>
                          <w:szCs w:val="28"/>
                        </w:rPr>
                        <w:t>柏市</w:t>
                      </w:r>
                      <w:r>
                        <w:rPr>
                          <w:rFonts w:hint="eastAsia"/>
                          <w:b/>
                          <w:bCs/>
                          <w:color w:val="000000" w:themeColor="dark1"/>
                          <w:sz w:val="28"/>
                          <w:szCs w:val="28"/>
                        </w:rPr>
                        <w:t>自立支援協議会・専門部会・その他会議体</w:t>
                      </w:r>
                    </w:p>
                    <w:p w14:paraId="6F10A45F" w14:textId="1C24D27B" w:rsidR="0056391C" w:rsidRDefault="0056391C" w:rsidP="00222BC5">
                      <w:pPr>
                        <w:spacing w:line="240" w:lineRule="auto"/>
                        <w:jc w:val="center"/>
                        <w:rPr>
                          <w:b/>
                          <w:bCs/>
                          <w:color w:val="000000" w:themeColor="dark1"/>
                          <w:sz w:val="28"/>
                          <w:szCs w:val="28"/>
                        </w:rPr>
                      </w:pPr>
                      <w:r w:rsidRPr="003A1EE5">
                        <w:rPr>
                          <w:noProof/>
                        </w:rPr>
                        <w:drawing>
                          <wp:inline distT="0" distB="0" distL="0" distR="0" wp14:anchorId="1F106DAB" wp14:editId="7C5CEB58">
                            <wp:extent cx="5063490" cy="3943350"/>
                            <wp:effectExtent l="0" t="0" r="381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63490" cy="3943350"/>
                                    </a:xfrm>
                                    <a:prstGeom prst="rect">
                                      <a:avLst/>
                                    </a:prstGeom>
                                    <a:noFill/>
                                    <a:ln>
                                      <a:noFill/>
                                    </a:ln>
                                  </pic:spPr>
                                </pic:pic>
                              </a:graphicData>
                            </a:graphic>
                          </wp:inline>
                        </w:drawing>
                      </w:r>
                    </w:p>
                    <w:p w14:paraId="605D7C7A" w14:textId="32EE88AE" w:rsidR="0056391C" w:rsidRPr="00222BC5" w:rsidRDefault="0056391C" w:rsidP="00222BC5">
                      <w:pPr>
                        <w:spacing w:beforeLines="50" w:before="193" w:line="280" w:lineRule="exact"/>
                        <w:rPr>
                          <w:b/>
                          <w:bCs/>
                          <w:sz w:val="20"/>
                          <w:szCs w:val="18"/>
                        </w:rPr>
                      </w:pPr>
                      <w:r w:rsidRPr="00222BC5">
                        <w:rPr>
                          <w:rFonts w:hint="eastAsia"/>
                          <w:b/>
                          <w:bCs/>
                          <w:color w:val="000000" w:themeColor="dark1"/>
                          <w:szCs w:val="22"/>
                        </w:rPr>
                        <w:t>《その他会議体》</w:t>
                      </w:r>
                    </w:p>
                    <w:p w14:paraId="07BB12D3" w14:textId="77777777" w:rsidR="0056391C" w:rsidRPr="00222BC5" w:rsidRDefault="0056391C" w:rsidP="00104239">
                      <w:pPr>
                        <w:pStyle w:val="a1"/>
                        <w:numPr>
                          <w:ilvl w:val="0"/>
                          <w:numId w:val="83"/>
                        </w:numPr>
                        <w:spacing w:line="280" w:lineRule="exact"/>
                        <w:ind w:leftChars="0"/>
                        <w:rPr>
                          <w:b/>
                          <w:bCs/>
                          <w:sz w:val="20"/>
                          <w:szCs w:val="20"/>
                        </w:rPr>
                      </w:pPr>
                      <w:r w:rsidRPr="00222BC5">
                        <w:rPr>
                          <w:rFonts w:hint="eastAsia"/>
                          <w:b/>
                          <w:bCs/>
                          <w:sz w:val="20"/>
                          <w:szCs w:val="20"/>
                        </w:rPr>
                        <w:t>地域生活支援拠点運営協議会</w:t>
                      </w:r>
                    </w:p>
                    <w:p w14:paraId="2ECDCEDE" w14:textId="77777777" w:rsidR="0056391C" w:rsidRPr="00F22AD0" w:rsidRDefault="0056391C" w:rsidP="00F22AD0">
                      <w:pPr>
                        <w:spacing w:line="280" w:lineRule="exact"/>
                        <w:ind w:leftChars="200" w:left="440" w:firstLineChars="100" w:firstLine="200"/>
                        <w:rPr>
                          <w:sz w:val="20"/>
                          <w:szCs w:val="20"/>
                        </w:rPr>
                      </w:pPr>
                      <w:r w:rsidRPr="00F22AD0">
                        <w:rPr>
                          <w:rFonts w:hint="eastAsia"/>
                          <w:sz w:val="20"/>
                          <w:szCs w:val="20"/>
                        </w:rPr>
                        <w:t>柏市に暮らす障害者等が地域で安心して生活できる環境の推進を図り，柏市地域生活支援拠点の円滑かつ適正な推進について検討する。</w:t>
                      </w:r>
                    </w:p>
                    <w:p w14:paraId="2885E68D" w14:textId="77777777" w:rsidR="0056391C" w:rsidRPr="00F22AD0" w:rsidRDefault="0056391C" w:rsidP="00104239">
                      <w:pPr>
                        <w:pStyle w:val="a1"/>
                        <w:numPr>
                          <w:ilvl w:val="0"/>
                          <w:numId w:val="83"/>
                        </w:numPr>
                        <w:spacing w:beforeLines="30" w:before="115" w:line="280" w:lineRule="exact"/>
                        <w:ind w:leftChars="32"/>
                        <w:rPr>
                          <w:b/>
                          <w:bCs/>
                          <w:sz w:val="20"/>
                          <w:szCs w:val="20"/>
                        </w:rPr>
                      </w:pPr>
                      <w:r w:rsidRPr="00F22AD0">
                        <w:rPr>
                          <w:rFonts w:hint="eastAsia"/>
                          <w:b/>
                          <w:bCs/>
                          <w:sz w:val="20"/>
                          <w:szCs w:val="20"/>
                        </w:rPr>
                        <w:t>権利擁護ネットワーク会議</w:t>
                      </w:r>
                    </w:p>
                    <w:p w14:paraId="33EA8923" w14:textId="77777777" w:rsidR="0056391C" w:rsidRPr="00F22AD0" w:rsidRDefault="0056391C" w:rsidP="00F22AD0">
                      <w:pPr>
                        <w:spacing w:line="280" w:lineRule="exact"/>
                        <w:ind w:leftChars="200" w:left="440" w:firstLineChars="100" w:firstLine="200"/>
                        <w:rPr>
                          <w:sz w:val="20"/>
                          <w:szCs w:val="20"/>
                        </w:rPr>
                      </w:pPr>
                      <w:r w:rsidRPr="00F22AD0">
                        <w:rPr>
                          <w:rFonts w:hint="eastAsia"/>
                          <w:sz w:val="20"/>
                          <w:szCs w:val="20"/>
                        </w:rPr>
                        <w:t>障害者虐待防止のネットワーク作り，権利擁護に関する課題の整理，事業所関係者及び市民に対する研修・啓発活動を行う。</w:t>
                      </w:r>
                    </w:p>
                    <w:p w14:paraId="479BDC5B" w14:textId="77777777" w:rsidR="0056391C" w:rsidRPr="00F22AD0" w:rsidRDefault="0056391C" w:rsidP="00104239">
                      <w:pPr>
                        <w:pStyle w:val="a1"/>
                        <w:numPr>
                          <w:ilvl w:val="0"/>
                          <w:numId w:val="83"/>
                        </w:numPr>
                        <w:spacing w:beforeLines="30" w:before="115" w:line="280" w:lineRule="exact"/>
                        <w:ind w:leftChars="32"/>
                        <w:rPr>
                          <w:b/>
                          <w:bCs/>
                          <w:sz w:val="20"/>
                          <w:szCs w:val="20"/>
                        </w:rPr>
                      </w:pPr>
                      <w:r w:rsidRPr="00F22AD0">
                        <w:rPr>
                          <w:rFonts w:hint="eastAsia"/>
                          <w:b/>
                          <w:bCs/>
                          <w:sz w:val="20"/>
                          <w:szCs w:val="20"/>
                        </w:rPr>
                        <w:t>差別解消支援地域協議会</w:t>
                      </w:r>
                    </w:p>
                    <w:p w14:paraId="41616454" w14:textId="77777777" w:rsidR="0056391C" w:rsidRPr="00F22AD0" w:rsidRDefault="0056391C" w:rsidP="00F22AD0">
                      <w:pPr>
                        <w:spacing w:line="280" w:lineRule="exact"/>
                        <w:ind w:leftChars="200" w:left="440" w:firstLineChars="100" w:firstLine="200"/>
                        <w:rPr>
                          <w:sz w:val="20"/>
                          <w:szCs w:val="20"/>
                        </w:rPr>
                      </w:pPr>
                      <w:r w:rsidRPr="00F22AD0">
                        <w:rPr>
                          <w:rFonts w:hint="eastAsia"/>
                          <w:sz w:val="20"/>
                          <w:szCs w:val="20"/>
                        </w:rPr>
                        <w:t>2016年４月に差別解消法が施行されたことを受け設置。権利擁護と関連が深く，</w:t>
                      </w:r>
                      <w:r w:rsidRPr="00F22AD0">
                        <w:rPr>
                          <w:rFonts w:cs="ＭＳ 明朝" w:hint="eastAsia"/>
                          <w:sz w:val="20"/>
                          <w:szCs w:val="20"/>
                        </w:rPr>
                        <w:t>構成委員も重複が多いため，</w:t>
                      </w:r>
                      <w:r w:rsidRPr="00F22AD0">
                        <w:rPr>
                          <w:rFonts w:hint="eastAsia"/>
                          <w:sz w:val="20"/>
                          <w:szCs w:val="20"/>
                        </w:rPr>
                        <w:t>権利擁護ネットワーク会議と一体的に活動する。</w:t>
                      </w:r>
                    </w:p>
                    <w:p w14:paraId="5052B91D" w14:textId="77777777" w:rsidR="0056391C" w:rsidRPr="00F22AD0" w:rsidRDefault="0056391C" w:rsidP="00104239">
                      <w:pPr>
                        <w:pStyle w:val="a1"/>
                        <w:numPr>
                          <w:ilvl w:val="0"/>
                          <w:numId w:val="83"/>
                        </w:numPr>
                        <w:spacing w:beforeLines="30" w:before="115" w:line="280" w:lineRule="exact"/>
                        <w:ind w:leftChars="32"/>
                        <w:rPr>
                          <w:b/>
                          <w:bCs/>
                          <w:sz w:val="20"/>
                          <w:szCs w:val="20"/>
                        </w:rPr>
                      </w:pPr>
                      <w:r w:rsidRPr="00F22AD0">
                        <w:rPr>
                          <w:rFonts w:hint="eastAsia"/>
                          <w:b/>
                          <w:bCs/>
                          <w:sz w:val="20"/>
                          <w:szCs w:val="20"/>
                        </w:rPr>
                        <w:t>医療的ケア児等支援連絡会</w:t>
                      </w:r>
                    </w:p>
                    <w:p w14:paraId="10947C22" w14:textId="77777777" w:rsidR="0056391C" w:rsidRPr="00F22AD0" w:rsidRDefault="0056391C" w:rsidP="00F22AD0">
                      <w:pPr>
                        <w:spacing w:afterLines="50" w:after="193" w:line="280" w:lineRule="exact"/>
                        <w:ind w:leftChars="200" w:left="440" w:firstLineChars="100" w:firstLine="200"/>
                        <w:rPr>
                          <w:sz w:val="20"/>
                          <w:szCs w:val="20"/>
                        </w:rPr>
                      </w:pPr>
                      <w:r w:rsidRPr="00F22AD0">
                        <w:rPr>
                          <w:rFonts w:hint="eastAsia"/>
                          <w:sz w:val="20"/>
                          <w:szCs w:val="20"/>
                        </w:rPr>
                        <w:t>柏市における医療的ケアを要する障害児者（</w:t>
                      </w:r>
                      <w:r w:rsidRPr="00F22AD0">
                        <w:rPr>
                          <w:sz w:val="20"/>
                          <w:szCs w:val="20"/>
                        </w:rPr>
                        <w:t>介護保険対象者を除く</w:t>
                      </w:r>
                      <w:r w:rsidRPr="00F22AD0">
                        <w:rPr>
                          <w:rFonts w:hint="eastAsia"/>
                          <w:sz w:val="20"/>
                          <w:szCs w:val="20"/>
                        </w:rPr>
                        <w:t>）</w:t>
                      </w:r>
                      <w:r w:rsidRPr="00F22AD0">
                        <w:rPr>
                          <w:sz w:val="20"/>
                          <w:szCs w:val="20"/>
                        </w:rPr>
                        <w:t>の支援体制の構築や関係機関のネットワーク化を図</w:t>
                      </w:r>
                      <w:r w:rsidRPr="00F22AD0">
                        <w:rPr>
                          <w:rFonts w:hint="eastAsia"/>
                          <w:sz w:val="20"/>
                          <w:szCs w:val="20"/>
                        </w:rPr>
                        <w:t>る。</w:t>
                      </w:r>
                    </w:p>
                    <w:p w14:paraId="2B6ADBBA" w14:textId="77777777" w:rsidR="0056391C" w:rsidRPr="00F22AD0" w:rsidRDefault="0056391C" w:rsidP="00104239">
                      <w:pPr>
                        <w:pStyle w:val="a1"/>
                        <w:numPr>
                          <w:ilvl w:val="0"/>
                          <w:numId w:val="83"/>
                        </w:numPr>
                        <w:spacing w:beforeLines="30" w:before="115" w:line="280" w:lineRule="exact"/>
                        <w:ind w:leftChars="32"/>
                        <w:rPr>
                          <w:b/>
                          <w:bCs/>
                          <w:sz w:val="20"/>
                          <w:szCs w:val="20"/>
                        </w:rPr>
                      </w:pPr>
                      <w:r w:rsidRPr="00F22AD0">
                        <w:rPr>
                          <w:rFonts w:hint="eastAsia"/>
                          <w:b/>
                          <w:bCs/>
                          <w:sz w:val="20"/>
                          <w:szCs w:val="20"/>
                        </w:rPr>
                        <w:t>精神障害にも対応した地域包括ケアシステム構築推進会議</w:t>
                      </w:r>
                    </w:p>
                    <w:p w14:paraId="3D7C2AF7" w14:textId="77777777" w:rsidR="0056391C" w:rsidRPr="00F22AD0" w:rsidRDefault="0056391C" w:rsidP="00F22AD0">
                      <w:pPr>
                        <w:spacing w:afterLines="50" w:after="193" w:line="280" w:lineRule="exact"/>
                        <w:ind w:leftChars="200" w:left="440" w:firstLineChars="100" w:firstLine="200"/>
                        <w:rPr>
                          <w:sz w:val="20"/>
                          <w:szCs w:val="20"/>
                        </w:rPr>
                      </w:pPr>
                      <w:r w:rsidRPr="00F22AD0">
                        <w:rPr>
                          <w:rFonts w:hint="eastAsia"/>
                          <w:sz w:val="20"/>
                          <w:szCs w:val="20"/>
                        </w:rPr>
                        <w:t>医療，障害福祉，介護，社会参加，住まい，地域の助け合い，教育などが包括的に支援するシステムの構築を目指し協議する。</w:t>
                      </w:r>
                    </w:p>
                    <w:p w14:paraId="5F8908A4" w14:textId="77777777" w:rsidR="0056391C" w:rsidRPr="00F22AD0" w:rsidRDefault="0056391C" w:rsidP="00104239">
                      <w:pPr>
                        <w:pStyle w:val="a1"/>
                        <w:numPr>
                          <w:ilvl w:val="0"/>
                          <w:numId w:val="83"/>
                        </w:numPr>
                        <w:spacing w:beforeLines="30" w:before="115" w:line="280" w:lineRule="exact"/>
                        <w:ind w:leftChars="32"/>
                        <w:rPr>
                          <w:b/>
                          <w:bCs/>
                          <w:sz w:val="20"/>
                          <w:szCs w:val="20"/>
                        </w:rPr>
                      </w:pPr>
                      <w:r w:rsidRPr="00F22AD0">
                        <w:rPr>
                          <w:b/>
                          <w:bCs/>
                          <w:sz w:val="20"/>
                          <w:szCs w:val="20"/>
                        </w:rPr>
                        <w:t>教育福祉会館運営協議会</w:t>
                      </w:r>
                    </w:p>
                    <w:p w14:paraId="2CD5160C" w14:textId="45DF3608" w:rsidR="0056391C" w:rsidRPr="001569E4" w:rsidRDefault="0056391C" w:rsidP="001569E4">
                      <w:pPr>
                        <w:pStyle w:val="a1"/>
                        <w:spacing w:afterLines="50" w:after="193" w:line="280" w:lineRule="exact"/>
                        <w:ind w:leftChars="196" w:left="431"/>
                        <w:rPr>
                          <w:bCs/>
                          <w:sz w:val="20"/>
                          <w:szCs w:val="20"/>
                        </w:rPr>
                      </w:pPr>
                      <w:r w:rsidRPr="00F22AD0">
                        <w:rPr>
                          <w:rFonts w:hint="eastAsia"/>
                          <w:bCs/>
                          <w:sz w:val="20"/>
                          <w:szCs w:val="20"/>
                        </w:rPr>
                        <w:t xml:space="preserve">　教育</w:t>
                      </w:r>
                      <w:r w:rsidRPr="00F22AD0">
                        <w:rPr>
                          <w:bCs/>
                          <w:sz w:val="20"/>
                          <w:szCs w:val="20"/>
                        </w:rPr>
                        <w:t>福祉会館の運営に当た</w:t>
                      </w:r>
                      <w:r w:rsidRPr="00F22AD0">
                        <w:rPr>
                          <w:rFonts w:hint="eastAsia"/>
                          <w:bCs/>
                          <w:sz w:val="20"/>
                          <w:szCs w:val="20"/>
                        </w:rPr>
                        <w:t>り</w:t>
                      </w:r>
                      <w:r>
                        <w:rPr>
                          <w:bCs/>
                          <w:sz w:val="20"/>
                          <w:szCs w:val="20"/>
                        </w:rPr>
                        <w:t>教育分野と福祉分野が連携・協働できるよう</w:t>
                      </w:r>
                      <w:r>
                        <w:rPr>
                          <w:rFonts w:hint="eastAsia"/>
                          <w:bCs/>
                          <w:sz w:val="20"/>
                          <w:szCs w:val="20"/>
                        </w:rPr>
                        <w:t>，</w:t>
                      </w:r>
                      <w:r w:rsidRPr="00F22AD0">
                        <w:rPr>
                          <w:bCs/>
                          <w:sz w:val="20"/>
                          <w:szCs w:val="20"/>
                        </w:rPr>
                        <w:t>利用者団体を含めた運営協議会で事業内容や施設利用について協議</w:t>
                      </w:r>
                      <w:r w:rsidRPr="00F22AD0">
                        <w:rPr>
                          <w:rFonts w:hint="eastAsia"/>
                          <w:bCs/>
                          <w:sz w:val="20"/>
                          <w:szCs w:val="20"/>
                        </w:rPr>
                        <w:t>し方針</w:t>
                      </w:r>
                      <w:r w:rsidRPr="00F22AD0">
                        <w:rPr>
                          <w:bCs/>
                          <w:sz w:val="20"/>
                          <w:szCs w:val="20"/>
                        </w:rPr>
                        <w:t>に反映</w:t>
                      </w:r>
                      <w:r w:rsidRPr="00F22AD0">
                        <w:rPr>
                          <w:rFonts w:hint="eastAsia"/>
                          <w:bCs/>
                          <w:sz w:val="20"/>
                          <w:szCs w:val="20"/>
                        </w:rPr>
                        <w:t>する。</w:t>
                      </w:r>
                    </w:p>
                  </w:txbxContent>
                </v:textbox>
                <w10:wrap type="square"/>
              </v:roundrect>
            </w:pict>
          </mc:Fallback>
        </mc:AlternateContent>
      </w:r>
    </w:p>
    <w:p w14:paraId="49137F61" w14:textId="02FADA99" w:rsidR="004570BD" w:rsidRDefault="004570BD" w:rsidP="006242C9">
      <w:pPr>
        <w:pStyle w:val="3"/>
        <w:numPr>
          <w:ilvl w:val="0"/>
          <w:numId w:val="15"/>
        </w:numPr>
        <w:spacing w:before="386" w:after="193"/>
      </w:pPr>
      <w:r w:rsidRPr="00FB6289">
        <w:rPr>
          <w:rFonts w:hint="eastAsia"/>
        </w:rPr>
        <w:lastRenderedPageBreak/>
        <w:t>重点施策</w:t>
      </w:r>
    </w:p>
    <w:p w14:paraId="0C0A8EB3" w14:textId="7023F133" w:rsidR="004570BD" w:rsidRDefault="004570BD" w:rsidP="00EE1DCA">
      <w:pPr>
        <w:pStyle w:val="af2"/>
        <w:ind w:firstLine="220"/>
      </w:pPr>
      <w:r w:rsidRPr="00C616CD">
        <w:rPr>
          <w:rFonts w:hint="eastAsia"/>
        </w:rPr>
        <w:t>市の課題，国の動向，市民や関係団体のニーズ等を踏まえて，</w:t>
      </w:r>
      <w:r w:rsidR="00187B9A" w:rsidRPr="00C616CD">
        <w:rPr>
          <w:rFonts w:hint="eastAsia"/>
        </w:rPr>
        <w:t>基本目標とした４つの柱ごとに，</w:t>
      </w:r>
      <w:r w:rsidR="00BA10D4" w:rsidRPr="00C616CD">
        <w:rPr>
          <w:rFonts w:hint="eastAsia"/>
        </w:rPr>
        <w:t>重点的に取組む事業を設定し</w:t>
      </w:r>
      <w:r w:rsidR="003112C9" w:rsidRPr="00C616CD">
        <w:rPr>
          <w:rFonts w:hint="eastAsia"/>
        </w:rPr>
        <w:t>，</w:t>
      </w:r>
      <w:r w:rsidR="00BA10D4" w:rsidRPr="00C616CD">
        <w:rPr>
          <w:rFonts w:hint="eastAsia"/>
        </w:rPr>
        <w:t>それらを重点施策として</w:t>
      </w:r>
      <w:r w:rsidRPr="00C616CD">
        <w:rPr>
          <w:rFonts w:hint="eastAsia"/>
        </w:rPr>
        <w:t>取組みを進めていきます。</w:t>
      </w:r>
    </w:p>
    <w:p w14:paraId="4CEBB664" w14:textId="5AFF659C" w:rsidR="00F43DF7" w:rsidRPr="00871C0D" w:rsidRDefault="00FD5788" w:rsidP="00197901">
      <w:pPr>
        <w:pStyle w:val="a"/>
        <w:spacing w:beforeLines="50" w:before="193" w:after="193" w:line="240" w:lineRule="auto"/>
        <w:rPr>
          <w:sz w:val="24"/>
          <w:szCs w:val="24"/>
        </w:rPr>
      </w:pPr>
      <w:r w:rsidRPr="00871C0D">
        <w:rPr>
          <w:rFonts w:hint="eastAsia"/>
          <w:noProof/>
        </w:rPr>
        <mc:AlternateContent>
          <mc:Choice Requires="wps">
            <w:drawing>
              <wp:anchor distT="0" distB="0" distL="114300" distR="114300" simplePos="0" relativeHeight="251916288" behindDoc="0" locked="0" layoutInCell="1" allowOverlap="1" wp14:anchorId="23BD2AFC" wp14:editId="78501DC3">
                <wp:simplePos x="0" y="0"/>
                <wp:positionH relativeFrom="column">
                  <wp:posOffset>-73025</wp:posOffset>
                </wp:positionH>
                <wp:positionV relativeFrom="paragraph">
                  <wp:posOffset>487680</wp:posOffset>
                </wp:positionV>
                <wp:extent cx="5831058" cy="1404000"/>
                <wp:effectExtent l="0" t="0" r="17780" b="24765"/>
                <wp:wrapNone/>
                <wp:docPr id="363" name="正方形/長方形 363"/>
                <wp:cNvGraphicFramePr/>
                <a:graphic xmlns:a="http://schemas.openxmlformats.org/drawingml/2006/main">
                  <a:graphicData uri="http://schemas.microsoft.com/office/word/2010/wordprocessingShape">
                    <wps:wsp>
                      <wps:cNvSpPr/>
                      <wps:spPr>
                        <a:xfrm>
                          <a:off x="0" y="0"/>
                          <a:ext cx="5831058" cy="1404000"/>
                        </a:xfrm>
                        <a:prstGeom prst="rect">
                          <a:avLst/>
                        </a:prstGeom>
                        <a:noFill/>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B675AA" id="正方形/長方形 363" o:spid="_x0000_s1026" style="position:absolute;left:0;text-align:left;margin-left:-5.75pt;margin-top:38.4pt;width:459.15pt;height:110.5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" filled="f" strokecolor="#a5a5a5 [2092]" strokeweight="1pt"/>
            </w:pict>
          </mc:Fallback>
        </mc:AlternateContent>
      </w:r>
      <w:r w:rsidR="002A1FFD" w:rsidRPr="00871C0D">
        <w:rPr>
          <w:rFonts w:hint="eastAsia"/>
          <w:sz w:val="24"/>
          <w:szCs w:val="24"/>
        </w:rPr>
        <w:t>重点的に取組む事業</w:t>
      </w:r>
    </w:p>
    <w:p w14:paraId="2E782D04" w14:textId="50AFA474" w:rsidR="00BA10D4" w:rsidRDefault="00CC36FC" w:rsidP="00C73DB3">
      <w:pPr>
        <w:pStyle w:val="af2"/>
        <w:spacing w:afterLines="50" w:after="193" w:line="360" w:lineRule="exact"/>
        <w:ind w:firstLineChars="0" w:firstLine="0"/>
      </w:pPr>
      <w:r w:rsidRPr="00E8435E">
        <w:rPr>
          <w:rFonts w:hint="eastAsia"/>
          <w:b/>
          <w:bCs/>
        </w:rPr>
        <w:t>柱１－施策１</w:t>
      </w:r>
      <w:r w:rsidR="00F43DF7" w:rsidRPr="00E8435E">
        <w:rPr>
          <w:rFonts w:hint="eastAsia"/>
          <w:b/>
          <w:bCs/>
        </w:rPr>
        <w:t>「</w:t>
      </w:r>
      <w:r w:rsidRPr="00E8435E">
        <w:rPr>
          <w:rFonts w:hint="eastAsia"/>
          <w:b/>
          <w:bCs/>
        </w:rPr>
        <w:t>包括的相談体制の構築</w:t>
      </w:r>
      <w:r w:rsidR="00F43DF7" w:rsidRPr="00E8435E">
        <w:rPr>
          <w:rFonts w:hint="eastAsia"/>
          <w:b/>
          <w:bCs/>
        </w:rPr>
        <w:t>」</w:t>
      </w:r>
      <w:r w:rsidRPr="00E8435E">
        <w:rPr>
          <w:rFonts w:hint="eastAsia"/>
          <w:b/>
          <w:bCs/>
        </w:rPr>
        <w:t>－</w:t>
      </w:r>
      <w:r w:rsidR="0021798D" w:rsidRPr="00E8435E">
        <w:rPr>
          <w:rFonts w:hint="eastAsia"/>
          <w:b/>
          <w:bCs/>
        </w:rPr>
        <w:t>取組1</w:t>
      </w:r>
      <w:r w:rsidR="00F43DF7" w:rsidRPr="00E8435E">
        <w:rPr>
          <w:rFonts w:hint="eastAsia"/>
          <w:b/>
          <w:bCs/>
        </w:rPr>
        <w:t>「</w:t>
      </w:r>
      <w:r w:rsidR="005E2281" w:rsidRPr="00E8435E">
        <w:rPr>
          <w:rFonts w:hint="eastAsia"/>
          <w:b/>
          <w:bCs/>
        </w:rPr>
        <w:t>相談支援・ケアマネジメント体制の充実</w:t>
      </w:r>
      <w:r w:rsidR="00F43DF7" w:rsidRPr="00E8435E">
        <w:rPr>
          <w:rFonts w:hint="eastAsia"/>
          <w:b/>
          <w:bCs/>
        </w:rPr>
        <w:t>」</w:t>
      </w:r>
    </w:p>
    <w:p w14:paraId="7D44CC4E" w14:textId="37EEFB97" w:rsidR="00FD5788" w:rsidRDefault="00FD5788" w:rsidP="00C73DB3">
      <w:pPr>
        <w:pStyle w:val="af2"/>
        <w:spacing w:afterLines="50" w:after="193" w:line="360" w:lineRule="exact"/>
        <w:ind w:leftChars="150" w:left="330" w:firstLineChars="0" w:firstLine="0"/>
      </w:pPr>
      <w:r w:rsidRPr="00960E72">
        <w:rPr>
          <w:noProof/>
        </w:rPr>
        <mc:AlternateContent>
          <mc:Choice Requires="wps">
            <w:drawing>
              <wp:inline distT="0" distB="0" distL="0" distR="0" wp14:anchorId="663696A9" wp14:editId="57389C1B">
                <wp:extent cx="5400000" cy="288000"/>
                <wp:effectExtent l="0" t="0" r="0" b="0"/>
                <wp:docPr id="12" name="正方形/長方形 12"/>
                <wp:cNvGraphicFramePr/>
                <a:graphic xmlns:a="http://schemas.openxmlformats.org/drawingml/2006/main">
                  <a:graphicData uri="http://schemas.microsoft.com/office/word/2010/wordprocessingShape">
                    <wps:wsp>
                      <wps:cNvSpPr/>
                      <wps:spPr>
                        <a:xfrm>
                          <a:off x="0" y="0"/>
                          <a:ext cx="5400000" cy="28800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8B9564" w14:textId="77777777" w:rsidR="0056391C" w:rsidRPr="00EE1DCA" w:rsidRDefault="0056391C" w:rsidP="00FD5788">
                            <w:pPr>
                              <w:pStyle w:val="af2"/>
                              <w:numPr>
                                <w:ilvl w:val="1"/>
                                <w:numId w:val="4"/>
                              </w:numPr>
                              <w:spacing w:line="360" w:lineRule="auto"/>
                              <w:ind w:left="360" w:firstLineChars="0"/>
                              <w:rPr>
                                <w:color w:val="000000" w:themeColor="text1"/>
                              </w:rPr>
                            </w:pPr>
                            <w:r w:rsidRPr="00EE1DCA">
                              <w:rPr>
                                <w:color w:val="000000" w:themeColor="text1"/>
                              </w:rPr>
                              <w:t>障害者相談支援体制の強化</w:t>
                            </w:r>
                            <w:r w:rsidRPr="00EE1DCA">
                              <w:rPr>
                                <w:rFonts w:hint="eastAsia"/>
                                <w:color w:val="000000" w:themeColor="text1"/>
                              </w:rPr>
                              <w:t>〔取組1</w:t>
                            </w:r>
                            <w:r w:rsidRPr="00EE1DCA">
                              <w:rPr>
                                <w:color w:val="000000" w:themeColor="text1"/>
                              </w:rPr>
                              <w:t>-</w:t>
                            </w:r>
                            <w:r w:rsidRPr="00EE1DCA">
                              <w:rPr>
                                <w:rFonts w:hint="eastAsia"/>
                                <w:color w:val="000000" w:themeColor="text1"/>
                              </w:rPr>
                              <w:t>①　●●ページ〕</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663696A9" id="正方形/長方形 12" o:spid="_x0000_s1046" style="width:425.2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" fillcolor="#e2efd9 [665]" stroked="f" strokeweight="1pt">
                <v:textbox inset=",0,,0">
                  <w:txbxContent>
                    <w:p w14:paraId="5A8B9564" w14:textId="77777777" w:rsidR="0056391C" w:rsidRPr="00EE1DCA" w:rsidRDefault="0056391C" w:rsidP="00FD5788">
                      <w:pPr>
                        <w:pStyle w:val="af2"/>
                        <w:numPr>
                          <w:ilvl w:val="1"/>
                          <w:numId w:val="4"/>
                        </w:numPr>
                        <w:spacing w:line="360" w:lineRule="auto"/>
                        <w:ind w:left="360" w:firstLineChars="0"/>
                        <w:rPr>
                          <w:color w:val="000000" w:themeColor="text1"/>
                        </w:rPr>
                      </w:pPr>
                      <w:r w:rsidRPr="00EE1DCA">
                        <w:rPr>
                          <w:color w:val="000000" w:themeColor="text1"/>
                        </w:rPr>
                        <w:t>障害者相談支援体制の強化</w:t>
                      </w:r>
                      <w:r w:rsidRPr="00EE1DCA">
                        <w:rPr>
                          <w:rFonts w:hint="eastAsia"/>
                          <w:color w:val="000000" w:themeColor="text1"/>
                        </w:rPr>
                        <w:t>〔取組1</w:t>
                      </w:r>
                      <w:r w:rsidRPr="00EE1DCA">
                        <w:rPr>
                          <w:color w:val="000000" w:themeColor="text1"/>
                        </w:rPr>
                        <w:t>-</w:t>
                      </w:r>
                      <w:r w:rsidRPr="00EE1DCA">
                        <w:rPr>
                          <w:rFonts w:hint="eastAsia"/>
                          <w:color w:val="000000" w:themeColor="text1"/>
                        </w:rPr>
                        <w:t>①　●●ページ〕</w:t>
                      </w:r>
                    </w:p>
                  </w:txbxContent>
                </v:textbox>
                <w10:anchorlock/>
              </v:rect>
            </w:pict>
          </mc:Fallback>
        </mc:AlternateContent>
      </w:r>
    </w:p>
    <w:p w14:paraId="2DE27A92" w14:textId="79B7668D" w:rsidR="00F87B21" w:rsidRPr="00E8435E" w:rsidRDefault="00F87B21" w:rsidP="00C73DB3">
      <w:pPr>
        <w:pStyle w:val="af2"/>
        <w:spacing w:beforeLines="50" w:before="193" w:afterLines="50" w:after="193" w:line="360" w:lineRule="exact"/>
        <w:ind w:firstLineChars="0" w:firstLine="0"/>
        <w:rPr>
          <w:b/>
          <w:bCs/>
        </w:rPr>
      </w:pPr>
      <w:bookmarkStart w:id="28" w:name="_Toc53135448"/>
      <w:r w:rsidRPr="00E8435E">
        <w:rPr>
          <w:rFonts w:hint="eastAsia"/>
          <w:b/>
          <w:bCs/>
        </w:rPr>
        <w:t>柱１－施策１「包括的相談体制の構築」－</w:t>
      </w:r>
      <w:r w:rsidR="0021798D" w:rsidRPr="00E8435E">
        <w:rPr>
          <w:rFonts w:hint="eastAsia"/>
          <w:b/>
          <w:bCs/>
        </w:rPr>
        <w:t>取組2</w:t>
      </w:r>
      <w:r w:rsidRPr="00E8435E">
        <w:rPr>
          <w:rFonts w:hint="eastAsia"/>
          <w:b/>
          <w:bCs/>
        </w:rPr>
        <w:t>「</w:t>
      </w:r>
      <w:r w:rsidRPr="00E8435E">
        <w:rPr>
          <w:b/>
          <w:bCs/>
        </w:rPr>
        <w:t>福祉総合相談窓口の設置</w:t>
      </w:r>
      <w:r w:rsidRPr="00E8435E">
        <w:rPr>
          <w:rFonts w:hint="eastAsia"/>
          <w:b/>
          <w:bCs/>
        </w:rPr>
        <w:t>」</w:t>
      </w:r>
    </w:p>
    <w:p w14:paraId="0BE61A60" w14:textId="10821B68" w:rsidR="00FD5788" w:rsidRPr="00F43DF7" w:rsidRDefault="00FD5788" w:rsidP="00C73DB3">
      <w:pPr>
        <w:pStyle w:val="af2"/>
        <w:spacing w:beforeLines="50" w:before="193" w:afterLines="50" w:after="193" w:line="360" w:lineRule="exact"/>
        <w:ind w:leftChars="150" w:left="330" w:firstLineChars="0" w:firstLine="0"/>
      </w:pPr>
      <w:r>
        <w:rPr>
          <w:rFonts w:hint="eastAsia"/>
          <w:noProof/>
        </w:rPr>
        <mc:AlternateContent>
          <mc:Choice Requires="wps">
            <w:drawing>
              <wp:inline distT="0" distB="0" distL="0" distR="0" wp14:anchorId="6A6226F1" wp14:editId="33047ED5">
                <wp:extent cx="5400000" cy="288000"/>
                <wp:effectExtent l="0" t="0" r="0" b="0"/>
                <wp:docPr id="148" name="正方形/長方形 148"/>
                <wp:cNvGraphicFramePr/>
                <a:graphic xmlns:a="http://schemas.openxmlformats.org/drawingml/2006/main">
                  <a:graphicData uri="http://schemas.microsoft.com/office/word/2010/wordprocessingShape">
                    <wps:wsp>
                      <wps:cNvSpPr/>
                      <wps:spPr>
                        <a:xfrm>
                          <a:off x="0" y="0"/>
                          <a:ext cx="5400000" cy="28800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591B88" w14:textId="77777777" w:rsidR="0056391C" w:rsidRPr="00EE1DCA" w:rsidRDefault="0056391C" w:rsidP="00FD5788">
                            <w:pPr>
                              <w:pStyle w:val="af2"/>
                              <w:numPr>
                                <w:ilvl w:val="1"/>
                                <w:numId w:val="4"/>
                              </w:numPr>
                              <w:ind w:left="360" w:firstLineChars="0"/>
                              <w:rPr>
                                <w:color w:val="000000" w:themeColor="text1"/>
                              </w:rPr>
                            </w:pPr>
                            <w:r w:rsidRPr="00EE1DCA">
                              <w:rPr>
                                <w:rFonts w:hint="eastAsia"/>
                                <w:color w:val="000000" w:themeColor="text1"/>
                              </w:rPr>
                              <w:t>福祉総合相談窓口の設置〔取組2</w:t>
                            </w:r>
                            <w:r w:rsidRPr="00EE1DCA">
                              <w:rPr>
                                <w:color w:val="000000" w:themeColor="text1"/>
                              </w:rPr>
                              <w:t>-</w:t>
                            </w:r>
                            <w:r w:rsidRPr="00EE1DCA">
                              <w:rPr>
                                <w:rFonts w:hint="eastAsia"/>
                                <w:color w:val="000000" w:themeColor="text1"/>
                              </w:rPr>
                              <w:t>①　●●ページ〕</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6A6226F1" id="正方形/長方形 148" o:spid="_x0000_s1047" style="width:425.2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" fillcolor="#e2efd9 [665]" stroked="f" strokeweight="1pt">
                <v:textbox inset=",0,,0">
                  <w:txbxContent>
                    <w:p w14:paraId="57591B88" w14:textId="77777777" w:rsidR="0056391C" w:rsidRPr="00EE1DCA" w:rsidRDefault="0056391C" w:rsidP="00FD5788">
                      <w:pPr>
                        <w:pStyle w:val="af2"/>
                        <w:numPr>
                          <w:ilvl w:val="1"/>
                          <w:numId w:val="4"/>
                        </w:numPr>
                        <w:ind w:left="360" w:firstLineChars="0"/>
                        <w:rPr>
                          <w:color w:val="000000" w:themeColor="text1"/>
                        </w:rPr>
                      </w:pPr>
                      <w:r w:rsidRPr="00EE1DCA">
                        <w:rPr>
                          <w:rFonts w:hint="eastAsia"/>
                          <w:color w:val="000000" w:themeColor="text1"/>
                        </w:rPr>
                        <w:t>福祉総合相談窓口の設置〔取組2</w:t>
                      </w:r>
                      <w:r w:rsidRPr="00EE1DCA">
                        <w:rPr>
                          <w:color w:val="000000" w:themeColor="text1"/>
                        </w:rPr>
                        <w:t>-</w:t>
                      </w:r>
                      <w:r w:rsidRPr="00EE1DCA">
                        <w:rPr>
                          <w:rFonts w:hint="eastAsia"/>
                          <w:color w:val="000000" w:themeColor="text1"/>
                        </w:rPr>
                        <w:t>①　●●ページ〕</w:t>
                      </w:r>
                    </w:p>
                  </w:txbxContent>
                </v:textbox>
                <w10:anchorlock/>
              </v:rect>
            </w:pict>
          </mc:Fallback>
        </mc:AlternateContent>
      </w:r>
    </w:p>
    <w:p w14:paraId="4D984817" w14:textId="3D4EE514" w:rsidR="00CC36FC" w:rsidRPr="00E8435E" w:rsidRDefault="00FD5788" w:rsidP="00C73DB3">
      <w:pPr>
        <w:pStyle w:val="af2"/>
        <w:spacing w:beforeLines="100" w:before="386" w:line="360" w:lineRule="exact"/>
        <w:ind w:firstLineChars="0" w:firstLine="0"/>
        <w:rPr>
          <w:b/>
          <w:bCs/>
        </w:rPr>
      </w:pPr>
      <w:r w:rsidRPr="00E8435E">
        <w:rPr>
          <w:rFonts w:hint="eastAsia"/>
          <w:b/>
          <w:bCs/>
          <w:noProof/>
        </w:rPr>
        <mc:AlternateContent>
          <mc:Choice Requires="wps">
            <w:drawing>
              <wp:anchor distT="0" distB="0" distL="114300" distR="114300" simplePos="0" relativeHeight="251918336" behindDoc="0" locked="0" layoutInCell="1" allowOverlap="1" wp14:anchorId="6F302F14" wp14:editId="4FB42EBE">
                <wp:simplePos x="0" y="0"/>
                <wp:positionH relativeFrom="column">
                  <wp:posOffset>-73025</wp:posOffset>
                </wp:positionH>
                <wp:positionV relativeFrom="paragraph">
                  <wp:posOffset>70181</wp:posOffset>
                </wp:positionV>
                <wp:extent cx="5831058" cy="1622066"/>
                <wp:effectExtent l="0" t="0" r="17780" b="16510"/>
                <wp:wrapNone/>
                <wp:docPr id="364" name="正方形/長方形 364"/>
                <wp:cNvGraphicFramePr/>
                <a:graphic xmlns:a="http://schemas.openxmlformats.org/drawingml/2006/main">
                  <a:graphicData uri="http://schemas.microsoft.com/office/word/2010/wordprocessingShape">
                    <wps:wsp>
                      <wps:cNvSpPr/>
                      <wps:spPr>
                        <a:xfrm>
                          <a:off x="0" y="0"/>
                          <a:ext cx="5831058" cy="1622066"/>
                        </a:xfrm>
                        <a:prstGeom prst="rect">
                          <a:avLst/>
                        </a:prstGeom>
                        <a:noFill/>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F948BE" id="正方形/長方形 364" o:spid="_x0000_s1026" style="position:absolute;left:0;text-align:left;margin-left:-5.75pt;margin-top:5.55pt;width:459.15pt;height:127.7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" filled="f" strokecolor="#a5a5a5 [2092]" strokeweight="1pt"/>
            </w:pict>
          </mc:Fallback>
        </mc:AlternateContent>
      </w:r>
      <w:r w:rsidR="00CC36FC" w:rsidRPr="00E8435E">
        <w:rPr>
          <w:rFonts w:hint="eastAsia"/>
          <w:b/>
          <w:bCs/>
        </w:rPr>
        <w:t>柱２－施策1</w:t>
      </w:r>
      <w:r w:rsidR="00F43DF7" w:rsidRPr="00E8435E">
        <w:rPr>
          <w:rFonts w:hint="eastAsia"/>
          <w:b/>
          <w:bCs/>
        </w:rPr>
        <w:t>「</w:t>
      </w:r>
      <w:r w:rsidR="00CC36FC" w:rsidRPr="00E8435E">
        <w:rPr>
          <w:b/>
          <w:bCs/>
        </w:rPr>
        <w:t>暮らしを支える基盤整備</w:t>
      </w:r>
      <w:r w:rsidR="00F43DF7" w:rsidRPr="00E8435E">
        <w:rPr>
          <w:rFonts w:hint="eastAsia"/>
          <w:b/>
          <w:bCs/>
        </w:rPr>
        <w:t>」</w:t>
      </w:r>
      <w:r w:rsidR="00CC36FC" w:rsidRPr="00E8435E">
        <w:rPr>
          <w:rFonts w:hint="eastAsia"/>
          <w:b/>
          <w:bCs/>
        </w:rPr>
        <w:t>－</w:t>
      </w:r>
      <w:r w:rsidR="0021798D" w:rsidRPr="00E8435E">
        <w:rPr>
          <w:rFonts w:hint="eastAsia"/>
          <w:b/>
          <w:bCs/>
        </w:rPr>
        <w:t>取組１</w:t>
      </w:r>
      <w:r w:rsidR="00F43DF7" w:rsidRPr="00E8435E">
        <w:rPr>
          <w:rFonts w:hint="eastAsia"/>
          <w:b/>
          <w:bCs/>
        </w:rPr>
        <w:t>「</w:t>
      </w:r>
      <w:r w:rsidR="00CC36FC" w:rsidRPr="00E8435E">
        <w:rPr>
          <w:rFonts w:hint="eastAsia"/>
          <w:b/>
          <w:bCs/>
        </w:rPr>
        <w:t>地域生活を支える場の充実</w:t>
      </w:r>
      <w:r w:rsidR="00F43DF7" w:rsidRPr="00E8435E">
        <w:rPr>
          <w:rFonts w:hint="eastAsia"/>
          <w:b/>
          <w:bCs/>
        </w:rPr>
        <w:t>」</w:t>
      </w:r>
    </w:p>
    <w:p w14:paraId="34963A8C" w14:textId="2476633B" w:rsidR="00FD5788" w:rsidRPr="00F43DF7" w:rsidRDefault="00FD5788" w:rsidP="00C73DB3">
      <w:pPr>
        <w:pStyle w:val="af2"/>
        <w:spacing w:beforeLines="50" w:before="193" w:line="360" w:lineRule="exact"/>
        <w:ind w:leftChars="150" w:left="330" w:firstLineChars="0" w:firstLine="0"/>
      </w:pPr>
      <w:r>
        <w:rPr>
          <w:rFonts w:hint="eastAsia"/>
          <w:noProof/>
        </w:rPr>
        <mc:AlternateContent>
          <mc:Choice Requires="wps">
            <w:drawing>
              <wp:inline distT="0" distB="0" distL="0" distR="0" wp14:anchorId="6CC998E9" wp14:editId="1A7D690C">
                <wp:extent cx="5400000" cy="288000"/>
                <wp:effectExtent l="0" t="0" r="0" b="0"/>
                <wp:docPr id="13" name="正方形/長方形 13"/>
                <wp:cNvGraphicFramePr/>
                <a:graphic xmlns:a="http://schemas.openxmlformats.org/drawingml/2006/main">
                  <a:graphicData uri="http://schemas.microsoft.com/office/word/2010/wordprocessingShape">
                    <wps:wsp>
                      <wps:cNvSpPr/>
                      <wps:spPr>
                        <a:xfrm>
                          <a:off x="0" y="0"/>
                          <a:ext cx="5400000" cy="28800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C57717" w14:textId="77777777" w:rsidR="0056391C" w:rsidRPr="00EE1DCA" w:rsidRDefault="0056391C" w:rsidP="00FD5788">
                            <w:pPr>
                              <w:pStyle w:val="af2"/>
                              <w:numPr>
                                <w:ilvl w:val="1"/>
                                <w:numId w:val="4"/>
                              </w:numPr>
                              <w:ind w:left="357" w:firstLineChars="0" w:hanging="357"/>
                              <w:rPr>
                                <w:color w:val="000000" w:themeColor="text1"/>
                              </w:rPr>
                            </w:pPr>
                            <w:r w:rsidRPr="00EE1DCA">
                              <w:rPr>
                                <w:rFonts w:hint="eastAsia"/>
                                <w:color w:val="000000" w:themeColor="text1"/>
                              </w:rPr>
                              <w:t>地域生活支援拠点と連携したネットワークの充実〔取組1-①　●●ページ〕</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6CC998E9" id="正方形/長方形 13" o:spid="_x0000_s1048" style="width:425.2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" fillcolor="#e2efd9 [665]" stroked="f" strokeweight="1pt">
                <v:textbox inset=",0,,0">
                  <w:txbxContent>
                    <w:p w14:paraId="1AC57717" w14:textId="77777777" w:rsidR="0056391C" w:rsidRPr="00EE1DCA" w:rsidRDefault="0056391C" w:rsidP="00FD5788">
                      <w:pPr>
                        <w:pStyle w:val="af2"/>
                        <w:numPr>
                          <w:ilvl w:val="1"/>
                          <w:numId w:val="4"/>
                        </w:numPr>
                        <w:ind w:left="357" w:firstLineChars="0" w:hanging="357"/>
                        <w:rPr>
                          <w:color w:val="000000" w:themeColor="text1"/>
                        </w:rPr>
                      </w:pPr>
                      <w:r w:rsidRPr="00EE1DCA">
                        <w:rPr>
                          <w:rFonts w:hint="eastAsia"/>
                          <w:color w:val="000000" w:themeColor="text1"/>
                        </w:rPr>
                        <w:t>地域生活支援拠点と連携したネットワークの充実〔取組1-①　●●ページ〕</w:t>
                      </w:r>
                    </w:p>
                  </w:txbxContent>
                </v:textbox>
                <w10:anchorlock/>
              </v:rect>
            </w:pict>
          </mc:Fallback>
        </mc:AlternateContent>
      </w:r>
    </w:p>
    <w:p w14:paraId="4DE4379C" w14:textId="78E7B162" w:rsidR="004A4DF8" w:rsidRPr="00E8435E" w:rsidRDefault="00CC36FC" w:rsidP="00C73DB3">
      <w:pPr>
        <w:pStyle w:val="af2"/>
        <w:spacing w:beforeLines="50" w:before="193" w:line="360" w:lineRule="exact"/>
        <w:ind w:firstLineChars="0" w:firstLine="0"/>
        <w:rPr>
          <w:b/>
          <w:bCs/>
        </w:rPr>
      </w:pPr>
      <w:r w:rsidRPr="00E8435E">
        <w:rPr>
          <w:rFonts w:hint="eastAsia"/>
          <w:b/>
          <w:bCs/>
        </w:rPr>
        <w:t>柱２－施策1</w:t>
      </w:r>
      <w:r w:rsidR="00F43DF7" w:rsidRPr="00E8435E">
        <w:rPr>
          <w:rFonts w:hint="eastAsia"/>
          <w:b/>
          <w:bCs/>
        </w:rPr>
        <w:t>「</w:t>
      </w:r>
      <w:r w:rsidRPr="00E8435E">
        <w:rPr>
          <w:b/>
          <w:bCs/>
        </w:rPr>
        <w:t>暮らしを支える基盤整備</w:t>
      </w:r>
      <w:r w:rsidR="00F43DF7" w:rsidRPr="00E8435E">
        <w:rPr>
          <w:rFonts w:hint="eastAsia"/>
          <w:b/>
          <w:bCs/>
        </w:rPr>
        <w:t>」</w:t>
      </w:r>
    </w:p>
    <w:p w14:paraId="1397D7C7" w14:textId="1721AC47" w:rsidR="00CC36FC" w:rsidRPr="00E8435E" w:rsidRDefault="00CC36FC" w:rsidP="00C73DB3">
      <w:pPr>
        <w:pStyle w:val="af2"/>
        <w:spacing w:afterLines="50" w:after="193" w:line="360" w:lineRule="exact"/>
        <w:ind w:firstLineChars="200" w:firstLine="440"/>
        <w:rPr>
          <w:b/>
          <w:bCs/>
        </w:rPr>
      </w:pPr>
      <w:r w:rsidRPr="00E8435E">
        <w:rPr>
          <w:rFonts w:hint="eastAsia"/>
          <w:b/>
          <w:bCs/>
        </w:rPr>
        <w:t>－</w:t>
      </w:r>
      <w:r w:rsidR="0021798D" w:rsidRPr="00E8435E">
        <w:rPr>
          <w:rFonts w:hint="eastAsia"/>
          <w:b/>
          <w:bCs/>
        </w:rPr>
        <w:t>取組２</w:t>
      </w:r>
      <w:r w:rsidR="00F43DF7" w:rsidRPr="00E8435E">
        <w:rPr>
          <w:rFonts w:hint="eastAsia"/>
          <w:b/>
          <w:bCs/>
        </w:rPr>
        <w:t>「</w:t>
      </w:r>
      <w:r w:rsidRPr="00E8435E">
        <w:rPr>
          <w:b/>
          <w:bCs/>
        </w:rPr>
        <w:t>高齢障害・重度障害に対応した居住環境の整備</w:t>
      </w:r>
      <w:r w:rsidR="00F43DF7" w:rsidRPr="00E8435E">
        <w:rPr>
          <w:rFonts w:hint="eastAsia"/>
          <w:b/>
          <w:bCs/>
        </w:rPr>
        <w:t>」</w:t>
      </w:r>
    </w:p>
    <w:p w14:paraId="5687BDDB" w14:textId="2AC963A5" w:rsidR="00FD5788" w:rsidRPr="00F43DF7" w:rsidRDefault="00FD5788" w:rsidP="00C73DB3">
      <w:pPr>
        <w:pStyle w:val="af2"/>
        <w:spacing w:line="360" w:lineRule="exact"/>
        <w:ind w:leftChars="150" w:left="330" w:firstLineChars="0" w:firstLine="0"/>
      </w:pPr>
      <w:r>
        <w:rPr>
          <w:rFonts w:hint="eastAsia"/>
          <w:noProof/>
        </w:rPr>
        <mc:AlternateContent>
          <mc:Choice Requires="wps">
            <w:drawing>
              <wp:inline distT="0" distB="0" distL="0" distR="0" wp14:anchorId="0B006AA4" wp14:editId="6D0787ED">
                <wp:extent cx="5400000" cy="288000"/>
                <wp:effectExtent l="0" t="0" r="0" b="0"/>
                <wp:docPr id="15" name="正方形/長方形 15"/>
                <wp:cNvGraphicFramePr/>
                <a:graphic xmlns:a="http://schemas.openxmlformats.org/drawingml/2006/main">
                  <a:graphicData uri="http://schemas.microsoft.com/office/word/2010/wordprocessingShape">
                    <wps:wsp>
                      <wps:cNvSpPr/>
                      <wps:spPr>
                        <a:xfrm>
                          <a:off x="0" y="0"/>
                          <a:ext cx="5400000" cy="28800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078D6D" w14:textId="77777777" w:rsidR="0056391C" w:rsidRPr="00EE1DCA" w:rsidRDefault="0056391C" w:rsidP="00E8435E">
                            <w:pPr>
                              <w:pStyle w:val="af2"/>
                              <w:numPr>
                                <w:ilvl w:val="1"/>
                                <w:numId w:val="4"/>
                              </w:numPr>
                              <w:ind w:left="360" w:firstLineChars="0"/>
                              <w:rPr>
                                <w:color w:val="000000" w:themeColor="text1"/>
                              </w:rPr>
                            </w:pPr>
                            <w:r w:rsidRPr="00EE1DCA">
                              <w:rPr>
                                <w:rFonts w:hint="eastAsia"/>
                                <w:color w:val="000000" w:themeColor="text1"/>
                              </w:rPr>
                              <w:t>高</w:t>
                            </w:r>
                            <w:r w:rsidRPr="00EE1DCA">
                              <w:rPr>
                                <w:color w:val="000000" w:themeColor="text1"/>
                              </w:rPr>
                              <w:t>齢障害者のニーズに対応した施設整備</w:t>
                            </w:r>
                            <w:r w:rsidRPr="00EE1DCA">
                              <w:rPr>
                                <w:rFonts w:hint="eastAsia"/>
                                <w:color w:val="000000" w:themeColor="text1"/>
                              </w:rPr>
                              <w:t>〔取組2</w:t>
                            </w:r>
                            <w:r w:rsidRPr="00EE1DCA">
                              <w:rPr>
                                <w:color w:val="000000" w:themeColor="text1"/>
                              </w:rPr>
                              <w:t>-</w:t>
                            </w:r>
                            <w:r w:rsidRPr="00EE1DCA">
                              <w:rPr>
                                <w:rFonts w:hint="eastAsia"/>
                                <w:color w:val="000000" w:themeColor="text1"/>
                              </w:rPr>
                              <w:t>①　●●ページ〕</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0B006AA4" id="正方形/長方形 15" o:spid="_x0000_s1049" style="width:425.2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" fillcolor="#e2efd9 [665]" stroked="f" strokeweight="1pt">
                <v:textbox inset=",0,,0">
                  <w:txbxContent>
                    <w:p w14:paraId="46078D6D" w14:textId="77777777" w:rsidR="0056391C" w:rsidRPr="00EE1DCA" w:rsidRDefault="0056391C" w:rsidP="00E8435E">
                      <w:pPr>
                        <w:pStyle w:val="af2"/>
                        <w:numPr>
                          <w:ilvl w:val="1"/>
                          <w:numId w:val="4"/>
                        </w:numPr>
                        <w:ind w:left="360" w:firstLineChars="0"/>
                        <w:rPr>
                          <w:color w:val="000000" w:themeColor="text1"/>
                        </w:rPr>
                      </w:pPr>
                      <w:r w:rsidRPr="00EE1DCA">
                        <w:rPr>
                          <w:rFonts w:hint="eastAsia"/>
                          <w:color w:val="000000" w:themeColor="text1"/>
                        </w:rPr>
                        <w:t>高</w:t>
                      </w:r>
                      <w:r w:rsidRPr="00EE1DCA">
                        <w:rPr>
                          <w:color w:val="000000" w:themeColor="text1"/>
                        </w:rPr>
                        <w:t>齢障害者のニーズに対応した施設整備</w:t>
                      </w:r>
                      <w:r w:rsidRPr="00EE1DCA">
                        <w:rPr>
                          <w:rFonts w:hint="eastAsia"/>
                          <w:color w:val="000000" w:themeColor="text1"/>
                        </w:rPr>
                        <w:t>〔取組2</w:t>
                      </w:r>
                      <w:r w:rsidRPr="00EE1DCA">
                        <w:rPr>
                          <w:color w:val="000000" w:themeColor="text1"/>
                        </w:rPr>
                        <w:t>-</w:t>
                      </w:r>
                      <w:r w:rsidRPr="00EE1DCA">
                        <w:rPr>
                          <w:rFonts w:hint="eastAsia"/>
                          <w:color w:val="000000" w:themeColor="text1"/>
                        </w:rPr>
                        <w:t>①　●●ページ〕</w:t>
                      </w:r>
                    </w:p>
                  </w:txbxContent>
                </v:textbox>
                <w10:anchorlock/>
              </v:rect>
            </w:pict>
          </mc:Fallback>
        </mc:AlternateContent>
      </w:r>
    </w:p>
    <w:p w14:paraId="0179F6AA" w14:textId="67A72764" w:rsidR="00CC36FC" w:rsidRPr="00E8435E" w:rsidRDefault="00B10F96" w:rsidP="00C73DB3">
      <w:pPr>
        <w:pStyle w:val="af2"/>
        <w:spacing w:beforeLines="100" w:before="386" w:afterLines="50" w:after="193" w:line="360" w:lineRule="exact"/>
        <w:ind w:firstLineChars="0" w:firstLine="0"/>
        <w:rPr>
          <w:b/>
          <w:bCs/>
        </w:rPr>
      </w:pPr>
      <w:r w:rsidRPr="00E8435E">
        <w:rPr>
          <w:rFonts w:hint="eastAsia"/>
          <w:b/>
          <w:bCs/>
          <w:noProof/>
        </w:rPr>
        <mc:AlternateContent>
          <mc:Choice Requires="wps">
            <w:drawing>
              <wp:anchor distT="0" distB="0" distL="114300" distR="114300" simplePos="0" relativeHeight="251920384" behindDoc="0" locked="0" layoutInCell="1" allowOverlap="1" wp14:anchorId="405AA60C" wp14:editId="1B003E17">
                <wp:simplePos x="0" y="0"/>
                <wp:positionH relativeFrom="column">
                  <wp:posOffset>-72390</wp:posOffset>
                </wp:positionH>
                <wp:positionV relativeFrom="paragraph">
                  <wp:posOffset>192101</wp:posOffset>
                </wp:positionV>
                <wp:extent cx="5830570" cy="1956021"/>
                <wp:effectExtent l="0" t="0" r="17780" b="25400"/>
                <wp:wrapNone/>
                <wp:docPr id="365" name="正方形/長方形 365"/>
                <wp:cNvGraphicFramePr/>
                <a:graphic xmlns:a="http://schemas.openxmlformats.org/drawingml/2006/main">
                  <a:graphicData uri="http://schemas.microsoft.com/office/word/2010/wordprocessingShape">
                    <wps:wsp>
                      <wps:cNvSpPr/>
                      <wps:spPr>
                        <a:xfrm>
                          <a:off x="0" y="0"/>
                          <a:ext cx="5830570" cy="1956021"/>
                        </a:xfrm>
                        <a:prstGeom prst="rect">
                          <a:avLst/>
                        </a:prstGeom>
                        <a:noFill/>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3DB5C8" id="正方形/長方形 365" o:spid="_x0000_s1026" style="position:absolute;left:0;text-align:left;margin-left:-5.7pt;margin-top:15.15pt;width:459.1pt;height:15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" filled="f" strokecolor="#a5a5a5 [2092]" strokeweight="1pt"/>
            </w:pict>
          </mc:Fallback>
        </mc:AlternateContent>
      </w:r>
      <w:r w:rsidR="00CC36FC" w:rsidRPr="00E8435E">
        <w:rPr>
          <w:rFonts w:hint="eastAsia"/>
          <w:b/>
          <w:bCs/>
        </w:rPr>
        <w:t>柱３－施策１</w:t>
      </w:r>
      <w:r w:rsidR="00F43DF7" w:rsidRPr="00E8435E">
        <w:rPr>
          <w:rFonts w:hint="eastAsia"/>
          <w:b/>
          <w:bCs/>
        </w:rPr>
        <w:t>「</w:t>
      </w:r>
      <w:r w:rsidR="00CC36FC" w:rsidRPr="00E8435E">
        <w:rPr>
          <w:rFonts w:hint="eastAsia"/>
          <w:b/>
          <w:bCs/>
        </w:rPr>
        <w:t>就労支援の強化</w:t>
      </w:r>
      <w:r w:rsidR="00F43DF7" w:rsidRPr="00E8435E">
        <w:rPr>
          <w:rFonts w:hint="eastAsia"/>
          <w:b/>
          <w:bCs/>
        </w:rPr>
        <w:t>」</w:t>
      </w:r>
      <w:r w:rsidR="00CC36FC" w:rsidRPr="00E8435E">
        <w:rPr>
          <w:rFonts w:hint="eastAsia"/>
          <w:b/>
          <w:bCs/>
        </w:rPr>
        <w:t>－</w:t>
      </w:r>
      <w:r w:rsidR="0021798D" w:rsidRPr="00E8435E">
        <w:rPr>
          <w:rFonts w:hint="eastAsia"/>
          <w:b/>
          <w:bCs/>
        </w:rPr>
        <w:t>取組１</w:t>
      </w:r>
      <w:r w:rsidR="00F43DF7" w:rsidRPr="00E8435E">
        <w:rPr>
          <w:rFonts w:hint="eastAsia"/>
          <w:b/>
          <w:bCs/>
        </w:rPr>
        <w:t>「</w:t>
      </w:r>
      <w:r w:rsidR="00CC36FC" w:rsidRPr="00E8435E">
        <w:rPr>
          <w:rFonts w:hint="eastAsia"/>
          <w:b/>
          <w:bCs/>
        </w:rPr>
        <w:t>就労支援体制の</w:t>
      </w:r>
      <w:r w:rsidR="00B00654" w:rsidRPr="00E8435E">
        <w:rPr>
          <w:rFonts w:hint="eastAsia"/>
          <w:b/>
          <w:bCs/>
        </w:rPr>
        <w:t>充実</w:t>
      </w:r>
      <w:r w:rsidR="00F43DF7" w:rsidRPr="00E8435E">
        <w:rPr>
          <w:rFonts w:hint="eastAsia"/>
          <w:b/>
          <w:bCs/>
        </w:rPr>
        <w:t>」</w:t>
      </w:r>
    </w:p>
    <w:p w14:paraId="2A914BE3" w14:textId="16A5AB99" w:rsidR="00B10F96" w:rsidRDefault="00FD5788" w:rsidP="00C73DB3">
      <w:pPr>
        <w:pStyle w:val="af2"/>
        <w:spacing w:line="360" w:lineRule="exact"/>
        <w:ind w:leftChars="150" w:left="330" w:firstLineChars="0" w:firstLine="0"/>
      </w:pPr>
      <w:r>
        <w:rPr>
          <w:rFonts w:hint="eastAsia"/>
          <w:noProof/>
        </w:rPr>
        <mc:AlternateContent>
          <mc:Choice Requires="wps">
            <w:drawing>
              <wp:inline distT="0" distB="0" distL="0" distR="0" wp14:anchorId="64CFEDBA" wp14:editId="6FF071D2">
                <wp:extent cx="5400000" cy="288000"/>
                <wp:effectExtent l="0" t="0" r="0" b="0"/>
                <wp:docPr id="17" name="正方形/長方形 17"/>
                <wp:cNvGraphicFramePr/>
                <a:graphic xmlns:a="http://schemas.openxmlformats.org/drawingml/2006/main">
                  <a:graphicData uri="http://schemas.microsoft.com/office/word/2010/wordprocessingShape">
                    <wps:wsp>
                      <wps:cNvSpPr/>
                      <wps:spPr>
                        <a:xfrm>
                          <a:off x="0" y="0"/>
                          <a:ext cx="5400000" cy="28800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91B9A6" w14:textId="14A176A1" w:rsidR="0056391C" w:rsidRPr="00EE1DCA" w:rsidRDefault="0056391C" w:rsidP="00FD5788">
                            <w:pPr>
                              <w:pStyle w:val="af2"/>
                              <w:numPr>
                                <w:ilvl w:val="1"/>
                                <w:numId w:val="4"/>
                              </w:numPr>
                              <w:ind w:left="360" w:firstLineChars="0"/>
                              <w:rPr>
                                <w:color w:val="000000" w:themeColor="text1"/>
                              </w:rPr>
                            </w:pPr>
                            <w:r w:rsidRPr="00EE1DCA">
                              <w:rPr>
                                <w:rFonts w:hint="eastAsia"/>
                                <w:color w:val="000000" w:themeColor="text1"/>
                              </w:rPr>
                              <w:t>障害者</w:t>
                            </w:r>
                            <w:r>
                              <w:rPr>
                                <w:rFonts w:hint="eastAsia"/>
                                <w:color w:val="000000" w:themeColor="text1"/>
                              </w:rPr>
                              <w:t>雇用の促進</w:t>
                            </w:r>
                            <w:r w:rsidRPr="00EE1DCA">
                              <w:rPr>
                                <w:rFonts w:hint="eastAsia"/>
                                <w:color w:val="000000" w:themeColor="text1"/>
                              </w:rPr>
                              <w:t>〔取組1</w:t>
                            </w:r>
                            <w:r w:rsidRPr="00EE1DCA">
                              <w:rPr>
                                <w:color w:val="000000" w:themeColor="text1"/>
                              </w:rPr>
                              <w:t>-</w:t>
                            </w:r>
                            <w:r w:rsidRPr="00EE1DCA">
                              <w:rPr>
                                <w:rFonts w:hint="eastAsia"/>
                                <w:color w:val="000000" w:themeColor="text1"/>
                              </w:rPr>
                              <w:t>①　●●ページ〕</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64CFEDBA" id="正方形/長方形 17" o:spid="_x0000_s1050" style="width:425.2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" fillcolor="#e2efd9 [665]" stroked="f" strokeweight="1pt">
                <v:textbox inset=",0,,0">
                  <w:txbxContent>
                    <w:p w14:paraId="0F91B9A6" w14:textId="14A176A1" w:rsidR="0056391C" w:rsidRPr="00EE1DCA" w:rsidRDefault="0056391C" w:rsidP="00FD5788">
                      <w:pPr>
                        <w:pStyle w:val="af2"/>
                        <w:numPr>
                          <w:ilvl w:val="1"/>
                          <w:numId w:val="4"/>
                        </w:numPr>
                        <w:ind w:left="360" w:firstLineChars="0"/>
                        <w:rPr>
                          <w:color w:val="000000" w:themeColor="text1"/>
                        </w:rPr>
                      </w:pPr>
                      <w:r w:rsidRPr="00EE1DCA">
                        <w:rPr>
                          <w:rFonts w:hint="eastAsia"/>
                          <w:color w:val="000000" w:themeColor="text1"/>
                        </w:rPr>
                        <w:t>障害者</w:t>
                      </w:r>
                      <w:r>
                        <w:rPr>
                          <w:rFonts w:hint="eastAsia"/>
                          <w:color w:val="000000" w:themeColor="text1"/>
                        </w:rPr>
                        <w:t>雇用の促進</w:t>
                      </w:r>
                      <w:r w:rsidRPr="00EE1DCA">
                        <w:rPr>
                          <w:rFonts w:hint="eastAsia"/>
                          <w:color w:val="000000" w:themeColor="text1"/>
                        </w:rPr>
                        <w:t>〔取組1</w:t>
                      </w:r>
                      <w:r w:rsidRPr="00EE1DCA">
                        <w:rPr>
                          <w:color w:val="000000" w:themeColor="text1"/>
                        </w:rPr>
                        <w:t>-</w:t>
                      </w:r>
                      <w:r w:rsidRPr="00EE1DCA">
                        <w:rPr>
                          <w:rFonts w:hint="eastAsia"/>
                          <w:color w:val="000000" w:themeColor="text1"/>
                        </w:rPr>
                        <w:t>①　●●ページ〕</w:t>
                      </w:r>
                    </w:p>
                  </w:txbxContent>
                </v:textbox>
                <w10:anchorlock/>
              </v:rect>
            </w:pict>
          </mc:Fallback>
        </mc:AlternateContent>
      </w:r>
    </w:p>
    <w:p w14:paraId="58524B94" w14:textId="4853BBE0" w:rsidR="00CC36FC" w:rsidRPr="00C73DB3" w:rsidRDefault="00CC36FC" w:rsidP="00C73DB3">
      <w:pPr>
        <w:pStyle w:val="af2"/>
        <w:spacing w:beforeLines="50" w:before="193" w:line="360" w:lineRule="exact"/>
        <w:ind w:firstLineChars="0" w:firstLine="0"/>
        <w:rPr>
          <w:b/>
          <w:bCs/>
        </w:rPr>
      </w:pPr>
      <w:r w:rsidRPr="00C73DB3">
        <w:rPr>
          <w:rFonts w:hint="eastAsia"/>
          <w:b/>
          <w:bCs/>
        </w:rPr>
        <w:t>柱３－施策</w:t>
      </w:r>
      <w:r w:rsidR="00B00654" w:rsidRPr="00C73DB3">
        <w:rPr>
          <w:rFonts w:hint="eastAsia"/>
          <w:b/>
          <w:bCs/>
        </w:rPr>
        <w:t>２</w:t>
      </w:r>
      <w:r w:rsidR="00F43DF7" w:rsidRPr="00C73DB3">
        <w:rPr>
          <w:rFonts w:hint="eastAsia"/>
          <w:b/>
          <w:bCs/>
        </w:rPr>
        <w:t>「</w:t>
      </w:r>
      <w:r w:rsidR="00B00654" w:rsidRPr="00C73DB3">
        <w:rPr>
          <w:rFonts w:hint="eastAsia"/>
          <w:b/>
          <w:bCs/>
        </w:rPr>
        <w:t>拠点機能の整備による</w:t>
      </w:r>
      <w:r w:rsidRPr="00C73DB3">
        <w:rPr>
          <w:rFonts w:hint="eastAsia"/>
          <w:b/>
          <w:bCs/>
        </w:rPr>
        <w:t>社会参加活動・</w:t>
      </w:r>
      <w:r w:rsidR="00B00654" w:rsidRPr="00C73DB3">
        <w:rPr>
          <w:rFonts w:hint="eastAsia"/>
          <w:b/>
          <w:bCs/>
        </w:rPr>
        <w:t>交流事業</w:t>
      </w:r>
      <w:r w:rsidRPr="00C73DB3">
        <w:rPr>
          <w:rFonts w:hint="eastAsia"/>
          <w:b/>
          <w:bCs/>
        </w:rPr>
        <w:t>の</w:t>
      </w:r>
      <w:r w:rsidR="00BC7FCA" w:rsidRPr="00C73DB3">
        <w:rPr>
          <w:rFonts w:hint="eastAsia"/>
          <w:b/>
          <w:bCs/>
        </w:rPr>
        <w:t>推進</w:t>
      </w:r>
      <w:r w:rsidR="00F43DF7" w:rsidRPr="00C73DB3">
        <w:rPr>
          <w:rFonts w:hint="eastAsia"/>
          <w:b/>
          <w:bCs/>
        </w:rPr>
        <w:t>」</w:t>
      </w:r>
      <w:r w:rsidR="00B00654" w:rsidRPr="00C73DB3">
        <w:rPr>
          <w:b/>
          <w:bCs/>
        </w:rPr>
        <w:br/>
      </w:r>
      <w:r w:rsidR="00B00654" w:rsidRPr="00C73DB3">
        <w:rPr>
          <w:rFonts w:hint="eastAsia"/>
          <w:b/>
          <w:bCs/>
        </w:rPr>
        <w:t xml:space="preserve">　</w:t>
      </w:r>
      <w:r w:rsidR="00C73DB3">
        <w:rPr>
          <w:rFonts w:hint="eastAsia"/>
          <w:b/>
          <w:bCs/>
        </w:rPr>
        <w:t xml:space="preserve">　</w:t>
      </w:r>
      <w:r w:rsidRPr="00C73DB3">
        <w:rPr>
          <w:rFonts w:hint="eastAsia"/>
          <w:b/>
          <w:bCs/>
        </w:rPr>
        <w:t>－</w:t>
      </w:r>
      <w:r w:rsidR="0021798D" w:rsidRPr="00C73DB3">
        <w:rPr>
          <w:rFonts w:hint="eastAsia"/>
          <w:b/>
          <w:bCs/>
        </w:rPr>
        <w:t>取組</w:t>
      </w:r>
      <w:r w:rsidR="00B00654" w:rsidRPr="00C73DB3">
        <w:rPr>
          <w:rFonts w:hint="eastAsia"/>
          <w:b/>
          <w:bCs/>
        </w:rPr>
        <w:t>１</w:t>
      </w:r>
      <w:r w:rsidR="00F43DF7" w:rsidRPr="00C73DB3">
        <w:rPr>
          <w:rFonts w:hint="eastAsia"/>
          <w:b/>
          <w:bCs/>
        </w:rPr>
        <w:t>「</w:t>
      </w:r>
      <w:r w:rsidR="00150C79" w:rsidRPr="00C73DB3">
        <w:rPr>
          <w:rFonts w:hint="eastAsia"/>
          <w:b/>
          <w:bCs/>
        </w:rPr>
        <w:t>多様な社会参加・交流の場の拡充</w:t>
      </w:r>
      <w:r w:rsidR="00F43DF7" w:rsidRPr="00C73DB3">
        <w:rPr>
          <w:rFonts w:hint="eastAsia"/>
          <w:b/>
          <w:bCs/>
        </w:rPr>
        <w:t>」</w:t>
      </w:r>
    </w:p>
    <w:p w14:paraId="4C4288A3" w14:textId="4DF536AC" w:rsidR="00CC36FC" w:rsidRDefault="00CC36FC" w:rsidP="00C73DB3">
      <w:pPr>
        <w:pStyle w:val="af2"/>
        <w:spacing w:line="360" w:lineRule="exact"/>
        <w:ind w:leftChars="150" w:left="330" w:firstLineChars="0" w:firstLine="0"/>
      </w:pPr>
    </w:p>
    <w:p w14:paraId="4E1A82AF" w14:textId="7354CA94" w:rsidR="00B10F96" w:rsidRDefault="00B10F96" w:rsidP="00C73DB3">
      <w:pPr>
        <w:pStyle w:val="af2"/>
        <w:spacing w:line="360" w:lineRule="exact"/>
        <w:ind w:leftChars="150" w:left="330" w:firstLineChars="0" w:firstLine="0"/>
      </w:pPr>
    </w:p>
    <w:p w14:paraId="3BB14145" w14:textId="155FDDE1" w:rsidR="00CC36FC" w:rsidRPr="00C7233C" w:rsidRDefault="00B10F96" w:rsidP="00C73DB3">
      <w:pPr>
        <w:pStyle w:val="af2"/>
        <w:spacing w:line="360" w:lineRule="exact"/>
        <w:ind w:leftChars="150" w:left="330" w:firstLineChars="0" w:firstLine="0"/>
      </w:pPr>
      <w:r>
        <w:rPr>
          <w:rFonts w:hint="eastAsia"/>
          <w:noProof/>
        </w:rPr>
        <mc:AlternateContent>
          <mc:Choice Requires="wps">
            <w:drawing>
              <wp:inline distT="0" distB="0" distL="0" distR="0" wp14:anchorId="4D392992" wp14:editId="50E26C69">
                <wp:extent cx="5400000" cy="572494"/>
                <wp:effectExtent l="0" t="0" r="0" b="0"/>
                <wp:docPr id="18" name="正方形/長方形 18"/>
                <wp:cNvGraphicFramePr/>
                <a:graphic xmlns:a="http://schemas.openxmlformats.org/drawingml/2006/main">
                  <a:graphicData uri="http://schemas.microsoft.com/office/word/2010/wordprocessingShape">
                    <wps:wsp>
                      <wps:cNvSpPr/>
                      <wps:spPr>
                        <a:xfrm>
                          <a:off x="0" y="0"/>
                          <a:ext cx="5400000" cy="572494"/>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347B1" w14:textId="63908C18" w:rsidR="0056391C" w:rsidRPr="00EE1DCA" w:rsidRDefault="0056391C" w:rsidP="00B10F96">
                            <w:pPr>
                              <w:pStyle w:val="af2"/>
                              <w:numPr>
                                <w:ilvl w:val="1"/>
                                <w:numId w:val="4"/>
                              </w:numPr>
                              <w:spacing w:line="360" w:lineRule="exact"/>
                              <w:ind w:left="357" w:firstLineChars="0" w:hanging="357"/>
                              <w:rPr>
                                <w:color w:val="000000" w:themeColor="text1"/>
                              </w:rPr>
                            </w:pPr>
                            <w:r w:rsidRPr="00EE1DCA">
                              <w:rPr>
                                <w:rFonts w:hint="eastAsia"/>
                                <w:color w:val="000000" w:themeColor="text1"/>
                              </w:rPr>
                              <w:t>社会参加・就労支援の場としての教育福祉会館の活用〔取組</w:t>
                            </w:r>
                            <w:r>
                              <w:rPr>
                                <w:rFonts w:hint="eastAsia"/>
                                <w:color w:val="000000" w:themeColor="text1"/>
                              </w:rPr>
                              <w:t>１</w:t>
                            </w:r>
                            <w:r w:rsidRPr="00EE1DCA">
                              <w:rPr>
                                <w:color w:val="000000" w:themeColor="text1"/>
                              </w:rPr>
                              <w:t>-</w:t>
                            </w:r>
                            <w:r w:rsidRPr="00EE1DCA">
                              <w:rPr>
                                <w:rFonts w:hint="eastAsia"/>
                                <w:color w:val="000000" w:themeColor="text1"/>
                              </w:rPr>
                              <w:t>①　●●ページ〕</w:t>
                            </w:r>
                          </w:p>
                          <w:p w14:paraId="2323DBF6" w14:textId="107A7CAD" w:rsidR="0056391C" w:rsidRPr="00B10F96" w:rsidRDefault="0056391C" w:rsidP="00B10F96">
                            <w:pPr>
                              <w:pStyle w:val="af2"/>
                              <w:numPr>
                                <w:ilvl w:val="1"/>
                                <w:numId w:val="4"/>
                              </w:numPr>
                              <w:spacing w:line="360" w:lineRule="exact"/>
                              <w:ind w:left="357" w:firstLineChars="0" w:hanging="357"/>
                              <w:rPr>
                                <w:color w:val="000000" w:themeColor="text1"/>
                              </w:rPr>
                            </w:pPr>
                            <w:r w:rsidRPr="00B10F96">
                              <w:rPr>
                                <w:rFonts w:hint="eastAsia"/>
                                <w:color w:val="000000" w:themeColor="text1"/>
                              </w:rPr>
                              <w:t>交流</w:t>
                            </w:r>
                            <w:r w:rsidRPr="00B10F96">
                              <w:rPr>
                                <w:color w:val="000000" w:themeColor="text1"/>
                              </w:rPr>
                              <w:t>・</w:t>
                            </w:r>
                            <w:r w:rsidRPr="00B10F96">
                              <w:rPr>
                                <w:rFonts w:hint="eastAsia"/>
                                <w:color w:val="000000" w:themeColor="text1"/>
                              </w:rPr>
                              <w:t>居場所</w:t>
                            </w:r>
                            <w:r w:rsidRPr="00B10F96">
                              <w:rPr>
                                <w:color w:val="000000" w:themeColor="text1"/>
                              </w:rPr>
                              <w:t>づくり</w:t>
                            </w:r>
                            <w:r w:rsidRPr="00B10F96">
                              <w:rPr>
                                <w:rFonts w:hint="eastAsia"/>
                                <w:color w:val="000000" w:themeColor="text1"/>
                              </w:rPr>
                              <w:t>としての教育福祉会館の活用</w:t>
                            </w:r>
                            <w:r w:rsidRPr="00EE1DCA">
                              <w:rPr>
                                <w:rFonts w:hint="eastAsia"/>
                                <w:color w:val="000000" w:themeColor="text1"/>
                              </w:rPr>
                              <w:t>〔取組</w:t>
                            </w:r>
                            <w:r>
                              <w:rPr>
                                <w:rFonts w:hint="eastAsia"/>
                                <w:color w:val="000000" w:themeColor="text1"/>
                              </w:rPr>
                              <w:t>１</w:t>
                            </w:r>
                            <w:r w:rsidRPr="00EE1DCA">
                              <w:rPr>
                                <w:color w:val="000000" w:themeColor="text1"/>
                              </w:rPr>
                              <w:t>-</w:t>
                            </w:r>
                            <w:r>
                              <w:rPr>
                                <w:rFonts w:hint="eastAsia"/>
                                <w:color w:val="000000" w:themeColor="text1"/>
                              </w:rPr>
                              <w:t>②</w:t>
                            </w:r>
                            <w:r w:rsidRPr="00EE1DCA">
                              <w:rPr>
                                <w:rFonts w:hint="eastAsia"/>
                                <w:color w:val="000000" w:themeColor="text1"/>
                              </w:rPr>
                              <w:t xml:space="preserve">　●●ページ〕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D392992" id="正方形/長方形 18" o:spid="_x0000_s1051" style="width:425.2pt;height:4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" fillcolor="#e2efd9 [665]" stroked="f" strokeweight="1pt">
                <v:textbox>
                  <w:txbxContent>
                    <w:p w14:paraId="539347B1" w14:textId="63908C18" w:rsidR="0056391C" w:rsidRPr="00EE1DCA" w:rsidRDefault="0056391C" w:rsidP="00B10F96">
                      <w:pPr>
                        <w:pStyle w:val="af2"/>
                        <w:numPr>
                          <w:ilvl w:val="1"/>
                          <w:numId w:val="4"/>
                        </w:numPr>
                        <w:spacing w:line="360" w:lineRule="exact"/>
                        <w:ind w:left="357" w:firstLineChars="0" w:hanging="357"/>
                        <w:rPr>
                          <w:color w:val="000000" w:themeColor="text1"/>
                        </w:rPr>
                      </w:pPr>
                      <w:r w:rsidRPr="00EE1DCA">
                        <w:rPr>
                          <w:rFonts w:hint="eastAsia"/>
                          <w:color w:val="000000" w:themeColor="text1"/>
                        </w:rPr>
                        <w:t>社会参加・就労支援の場としての教育福祉会館の活用〔取組</w:t>
                      </w:r>
                      <w:r>
                        <w:rPr>
                          <w:rFonts w:hint="eastAsia"/>
                          <w:color w:val="000000" w:themeColor="text1"/>
                        </w:rPr>
                        <w:t>１</w:t>
                      </w:r>
                      <w:r w:rsidRPr="00EE1DCA">
                        <w:rPr>
                          <w:color w:val="000000" w:themeColor="text1"/>
                        </w:rPr>
                        <w:t>-</w:t>
                      </w:r>
                      <w:r w:rsidRPr="00EE1DCA">
                        <w:rPr>
                          <w:rFonts w:hint="eastAsia"/>
                          <w:color w:val="000000" w:themeColor="text1"/>
                        </w:rPr>
                        <w:t>①　●●ページ〕</w:t>
                      </w:r>
                    </w:p>
                    <w:p w14:paraId="2323DBF6" w14:textId="107A7CAD" w:rsidR="0056391C" w:rsidRPr="00B10F96" w:rsidRDefault="0056391C" w:rsidP="00B10F96">
                      <w:pPr>
                        <w:pStyle w:val="af2"/>
                        <w:numPr>
                          <w:ilvl w:val="1"/>
                          <w:numId w:val="4"/>
                        </w:numPr>
                        <w:spacing w:line="360" w:lineRule="exact"/>
                        <w:ind w:left="357" w:firstLineChars="0" w:hanging="357"/>
                        <w:rPr>
                          <w:color w:val="000000" w:themeColor="text1"/>
                        </w:rPr>
                      </w:pPr>
                      <w:r w:rsidRPr="00B10F96">
                        <w:rPr>
                          <w:rFonts w:hint="eastAsia"/>
                          <w:color w:val="000000" w:themeColor="text1"/>
                        </w:rPr>
                        <w:t>交流</w:t>
                      </w:r>
                      <w:r w:rsidRPr="00B10F96">
                        <w:rPr>
                          <w:color w:val="000000" w:themeColor="text1"/>
                        </w:rPr>
                        <w:t>・</w:t>
                      </w:r>
                      <w:r w:rsidRPr="00B10F96">
                        <w:rPr>
                          <w:rFonts w:hint="eastAsia"/>
                          <w:color w:val="000000" w:themeColor="text1"/>
                        </w:rPr>
                        <w:t>居場所</w:t>
                      </w:r>
                      <w:r w:rsidRPr="00B10F96">
                        <w:rPr>
                          <w:color w:val="000000" w:themeColor="text1"/>
                        </w:rPr>
                        <w:t>づくり</w:t>
                      </w:r>
                      <w:r w:rsidRPr="00B10F96">
                        <w:rPr>
                          <w:rFonts w:hint="eastAsia"/>
                          <w:color w:val="000000" w:themeColor="text1"/>
                        </w:rPr>
                        <w:t>としての教育福祉会館の活用</w:t>
                      </w:r>
                      <w:r w:rsidRPr="00EE1DCA">
                        <w:rPr>
                          <w:rFonts w:hint="eastAsia"/>
                          <w:color w:val="000000" w:themeColor="text1"/>
                        </w:rPr>
                        <w:t>〔取組</w:t>
                      </w:r>
                      <w:r>
                        <w:rPr>
                          <w:rFonts w:hint="eastAsia"/>
                          <w:color w:val="000000" w:themeColor="text1"/>
                        </w:rPr>
                        <w:t>１</w:t>
                      </w:r>
                      <w:r w:rsidRPr="00EE1DCA">
                        <w:rPr>
                          <w:color w:val="000000" w:themeColor="text1"/>
                        </w:rPr>
                        <w:t>-</w:t>
                      </w:r>
                      <w:r>
                        <w:rPr>
                          <w:rFonts w:hint="eastAsia"/>
                          <w:color w:val="000000" w:themeColor="text1"/>
                        </w:rPr>
                        <w:t>②</w:t>
                      </w:r>
                      <w:r w:rsidRPr="00EE1DCA">
                        <w:rPr>
                          <w:rFonts w:hint="eastAsia"/>
                          <w:color w:val="000000" w:themeColor="text1"/>
                        </w:rPr>
                        <w:t xml:space="preserve">　●●ページ〕</w:t>
                      </w:r>
                    </w:p>
                  </w:txbxContent>
                </v:textbox>
                <w10:anchorlock/>
              </v:rect>
            </w:pict>
          </mc:Fallback>
        </mc:AlternateContent>
      </w:r>
    </w:p>
    <w:p w14:paraId="158A1C46" w14:textId="04003A47" w:rsidR="00C73DB3" w:rsidRDefault="00B10F96" w:rsidP="00C040E0">
      <w:pPr>
        <w:pStyle w:val="af2"/>
        <w:spacing w:beforeLines="100" w:before="386" w:line="360" w:lineRule="exact"/>
        <w:ind w:firstLineChars="0" w:firstLine="0"/>
        <w:rPr>
          <w:b/>
          <w:bCs/>
        </w:rPr>
      </w:pPr>
      <w:r w:rsidRPr="00E8435E">
        <w:rPr>
          <w:rFonts w:hint="eastAsia"/>
          <w:b/>
          <w:bCs/>
          <w:noProof/>
        </w:rPr>
        <mc:AlternateContent>
          <mc:Choice Requires="wps">
            <w:drawing>
              <wp:anchor distT="0" distB="0" distL="114300" distR="114300" simplePos="0" relativeHeight="252007424" behindDoc="0" locked="0" layoutInCell="1" allowOverlap="1" wp14:anchorId="2DEB34A8" wp14:editId="68A00A65">
                <wp:simplePos x="0" y="0"/>
                <wp:positionH relativeFrom="column">
                  <wp:posOffset>-65543</wp:posOffset>
                </wp:positionH>
                <wp:positionV relativeFrom="paragraph">
                  <wp:posOffset>201764</wp:posOffset>
                </wp:positionV>
                <wp:extent cx="5830570" cy="1924216"/>
                <wp:effectExtent l="0" t="0" r="17780" b="19050"/>
                <wp:wrapNone/>
                <wp:docPr id="366" name="正方形/長方形 366"/>
                <wp:cNvGraphicFramePr/>
                <a:graphic xmlns:a="http://schemas.openxmlformats.org/drawingml/2006/main">
                  <a:graphicData uri="http://schemas.microsoft.com/office/word/2010/wordprocessingShape">
                    <wps:wsp>
                      <wps:cNvSpPr/>
                      <wps:spPr>
                        <a:xfrm>
                          <a:off x="0" y="0"/>
                          <a:ext cx="5830570" cy="1924216"/>
                        </a:xfrm>
                        <a:prstGeom prst="rect">
                          <a:avLst/>
                        </a:prstGeom>
                        <a:noFill/>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28D39A" id="正方形/長方形 366" o:spid="_x0000_s1026" style="position:absolute;left:0;text-align:left;margin-left:-5.15pt;margin-top:15.9pt;width:459.1pt;height:151.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" filled="f" strokecolor="#a5a5a5 [2092]" strokeweight="1pt"/>
            </w:pict>
          </mc:Fallback>
        </mc:AlternateContent>
      </w:r>
      <w:r w:rsidR="00CC36FC" w:rsidRPr="00E8435E">
        <w:rPr>
          <w:rFonts w:hint="eastAsia"/>
          <w:b/>
          <w:bCs/>
        </w:rPr>
        <w:t>柱４－施策３</w:t>
      </w:r>
      <w:r w:rsidR="00F43DF7" w:rsidRPr="00E8435E">
        <w:rPr>
          <w:rFonts w:hint="eastAsia"/>
          <w:b/>
          <w:bCs/>
        </w:rPr>
        <w:t>「</w:t>
      </w:r>
      <w:r w:rsidR="00CC36FC" w:rsidRPr="00E8435E">
        <w:rPr>
          <w:b/>
          <w:bCs/>
        </w:rPr>
        <w:t>医療・ケア体制の充実</w:t>
      </w:r>
      <w:r w:rsidR="00F43DF7" w:rsidRPr="00E8435E">
        <w:rPr>
          <w:rFonts w:hint="eastAsia"/>
          <w:b/>
          <w:bCs/>
        </w:rPr>
        <w:t>」</w:t>
      </w:r>
      <w:r w:rsidR="00CC36FC" w:rsidRPr="00E8435E">
        <w:rPr>
          <w:rFonts w:hint="eastAsia"/>
          <w:b/>
          <w:bCs/>
        </w:rPr>
        <w:t>－</w:t>
      </w:r>
      <w:r w:rsidR="0021798D" w:rsidRPr="00E8435E">
        <w:rPr>
          <w:rFonts w:hint="eastAsia"/>
          <w:b/>
          <w:bCs/>
        </w:rPr>
        <w:t>取組１</w:t>
      </w:r>
      <w:r w:rsidR="00F43DF7" w:rsidRPr="00E8435E">
        <w:rPr>
          <w:rFonts w:hint="eastAsia"/>
          <w:b/>
          <w:bCs/>
        </w:rPr>
        <w:t>「</w:t>
      </w:r>
      <w:r w:rsidR="005E2281" w:rsidRPr="00E8435E">
        <w:rPr>
          <w:rFonts w:hint="eastAsia"/>
          <w:b/>
          <w:bCs/>
        </w:rPr>
        <w:t>医療的ケア等の支援体制の充実</w:t>
      </w:r>
      <w:r w:rsidR="00F43DF7" w:rsidRPr="00E8435E">
        <w:rPr>
          <w:rFonts w:hint="eastAsia"/>
          <w:b/>
          <w:bCs/>
        </w:rPr>
        <w:t>」</w:t>
      </w:r>
    </w:p>
    <w:p w14:paraId="00C7E450" w14:textId="4F497457" w:rsidR="00E8435E" w:rsidRPr="00C73DB3" w:rsidRDefault="00C73DB3" w:rsidP="00C73DB3">
      <w:pPr>
        <w:pStyle w:val="af2"/>
        <w:spacing w:line="360" w:lineRule="exact"/>
        <w:ind w:firstLineChars="0" w:firstLine="0"/>
        <w:rPr>
          <w:b/>
          <w:bCs/>
        </w:rPr>
      </w:pPr>
      <w:r>
        <w:rPr>
          <w:rFonts w:hint="eastAsia"/>
          <w:noProof/>
        </w:rPr>
        <mc:AlternateContent>
          <mc:Choice Requires="wps">
            <w:drawing>
              <wp:anchor distT="0" distB="0" distL="114300" distR="114300" simplePos="0" relativeHeight="252008448" behindDoc="0" locked="0" layoutInCell="1" allowOverlap="1" wp14:anchorId="35E10500" wp14:editId="4AF279D3">
                <wp:simplePos x="0" y="0"/>
                <wp:positionH relativeFrom="column">
                  <wp:posOffset>212725</wp:posOffset>
                </wp:positionH>
                <wp:positionV relativeFrom="paragraph">
                  <wp:posOffset>75482</wp:posOffset>
                </wp:positionV>
                <wp:extent cx="5400000" cy="288000"/>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5400000" cy="28800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FDE585" w14:textId="77777777" w:rsidR="0056391C" w:rsidRPr="00EE1DCA" w:rsidRDefault="0056391C" w:rsidP="00C73DB3">
                            <w:pPr>
                              <w:pStyle w:val="af2"/>
                              <w:numPr>
                                <w:ilvl w:val="1"/>
                                <w:numId w:val="4"/>
                              </w:numPr>
                              <w:ind w:left="360" w:firstLineChars="0"/>
                              <w:rPr>
                                <w:color w:val="000000" w:themeColor="text1"/>
                              </w:rPr>
                            </w:pPr>
                            <w:r w:rsidRPr="00EE1DCA">
                              <w:rPr>
                                <w:color w:val="000000" w:themeColor="text1"/>
                              </w:rPr>
                              <w:t>医療的ケア等に係る相談支援や人材育成</w:t>
                            </w:r>
                            <w:r w:rsidRPr="00EE1DCA">
                              <w:rPr>
                                <w:rFonts w:hint="eastAsia"/>
                                <w:color w:val="000000" w:themeColor="text1"/>
                              </w:rPr>
                              <w:t>〔取組1</w:t>
                            </w:r>
                            <w:r w:rsidRPr="00EE1DCA">
                              <w:rPr>
                                <w:color w:val="000000" w:themeColor="text1"/>
                              </w:rPr>
                              <w:t>-</w:t>
                            </w:r>
                            <w:r w:rsidRPr="00EE1DCA">
                              <w:rPr>
                                <w:rFonts w:hint="eastAsia"/>
                                <w:color w:val="000000" w:themeColor="text1"/>
                              </w:rPr>
                              <w:t>①　●●ページ〕</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ect w14:anchorId="35E10500" id="正方形/長方形 19" o:spid="_x0000_s1052" style="position:absolute;left:0;text-align:left;margin-left:16.75pt;margin-top:5.95pt;width:425.2pt;height:22.7pt;z-index:25200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" fillcolor="#e2efd9 [665]" stroked="f" strokeweight="1pt">
                <v:textbox inset=",0,,0">
                  <w:txbxContent>
                    <w:p w14:paraId="73FDE585" w14:textId="77777777" w:rsidR="0056391C" w:rsidRPr="00EE1DCA" w:rsidRDefault="0056391C" w:rsidP="00C73DB3">
                      <w:pPr>
                        <w:pStyle w:val="af2"/>
                        <w:numPr>
                          <w:ilvl w:val="1"/>
                          <w:numId w:val="4"/>
                        </w:numPr>
                        <w:ind w:left="360" w:firstLineChars="0"/>
                        <w:rPr>
                          <w:color w:val="000000" w:themeColor="text1"/>
                        </w:rPr>
                      </w:pPr>
                      <w:r w:rsidRPr="00EE1DCA">
                        <w:rPr>
                          <w:color w:val="000000" w:themeColor="text1"/>
                        </w:rPr>
                        <w:t>医療的ケア等に係る相談支援や人材育成</w:t>
                      </w:r>
                      <w:r w:rsidRPr="00EE1DCA">
                        <w:rPr>
                          <w:rFonts w:hint="eastAsia"/>
                          <w:color w:val="000000" w:themeColor="text1"/>
                        </w:rPr>
                        <w:t>〔取組1</w:t>
                      </w:r>
                      <w:r w:rsidRPr="00EE1DCA">
                        <w:rPr>
                          <w:color w:val="000000" w:themeColor="text1"/>
                        </w:rPr>
                        <w:t>-</w:t>
                      </w:r>
                      <w:r w:rsidRPr="00EE1DCA">
                        <w:rPr>
                          <w:rFonts w:hint="eastAsia"/>
                          <w:color w:val="000000" w:themeColor="text1"/>
                        </w:rPr>
                        <w:t>①　●●ページ〕</w:t>
                      </w:r>
                    </w:p>
                  </w:txbxContent>
                </v:textbox>
              </v:rect>
            </w:pict>
          </mc:Fallback>
        </mc:AlternateContent>
      </w:r>
    </w:p>
    <w:p w14:paraId="6052AA27" w14:textId="0D09E2AB" w:rsidR="00C73DB3" w:rsidRDefault="00C73DB3" w:rsidP="00C73DB3">
      <w:pPr>
        <w:pStyle w:val="af2"/>
        <w:spacing w:line="360" w:lineRule="exact"/>
        <w:ind w:leftChars="150" w:left="330" w:firstLineChars="0" w:firstLine="0"/>
      </w:pPr>
    </w:p>
    <w:p w14:paraId="437FC585" w14:textId="39321654" w:rsidR="00B00654" w:rsidRPr="00E8435E" w:rsidRDefault="00B00654" w:rsidP="00C73DB3">
      <w:pPr>
        <w:pStyle w:val="af2"/>
        <w:spacing w:line="360" w:lineRule="exact"/>
        <w:ind w:firstLineChars="0" w:firstLine="0"/>
        <w:rPr>
          <w:b/>
          <w:bCs/>
        </w:rPr>
      </w:pPr>
      <w:r w:rsidRPr="00E8435E">
        <w:rPr>
          <w:rFonts w:hint="eastAsia"/>
          <w:b/>
          <w:bCs/>
        </w:rPr>
        <w:t>柱４－施策３「</w:t>
      </w:r>
      <w:r w:rsidRPr="00E8435E">
        <w:rPr>
          <w:b/>
          <w:bCs/>
        </w:rPr>
        <w:t>医療・ケア体制の充実</w:t>
      </w:r>
      <w:r w:rsidRPr="00E8435E">
        <w:rPr>
          <w:rFonts w:hint="eastAsia"/>
          <w:b/>
          <w:bCs/>
        </w:rPr>
        <w:t>」</w:t>
      </w:r>
    </w:p>
    <w:p w14:paraId="2458F622" w14:textId="0A248347" w:rsidR="00B00654" w:rsidRPr="00E8435E" w:rsidRDefault="00B00654" w:rsidP="00C73DB3">
      <w:pPr>
        <w:pStyle w:val="af2"/>
        <w:spacing w:line="360" w:lineRule="exact"/>
        <w:ind w:firstLine="220"/>
        <w:rPr>
          <w:b/>
          <w:bCs/>
        </w:rPr>
      </w:pPr>
      <w:r w:rsidRPr="00E8435E">
        <w:rPr>
          <w:rFonts w:hint="eastAsia"/>
          <w:b/>
          <w:bCs/>
        </w:rPr>
        <w:t xml:space="preserve">　　</w:t>
      </w:r>
      <w:r w:rsidR="00DC1B47" w:rsidRPr="00E8435E">
        <w:rPr>
          <w:rFonts w:hint="eastAsia"/>
          <w:b/>
          <w:bCs/>
        </w:rPr>
        <w:t xml:space="preserve">　</w:t>
      </w:r>
      <w:r w:rsidRPr="00E8435E">
        <w:rPr>
          <w:rFonts w:hint="eastAsia"/>
          <w:b/>
          <w:bCs/>
        </w:rPr>
        <w:t>－取組２「精神障害にも対応した支援及び医療サービス等の充実」</w:t>
      </w:r>
    </w:p>
    <w:p w14:paraId="35CCFC6E" w14:textId="5C2631A0" w:rsidR="00B10F96" w:rsidRPr="00F43DF7" w:rsidRDefault="00B10F96" w:rsidP="00C73DB3">
      <w:pPr>
        <w:pStyle w:val="af2"/>
        <w:spacing w:line="360" w:lineRule="exact"/>
        <w:ind w:leftChars="150" w:left="330" w:firstLineChars="0" w:firstLine="0"/>
      </w:pPr>
    </w:p>
    <w:p w14:paraId="03E731A0" w14:textId="6708B10F" w:rsidR="00B00654" w:rsidRDefault="00B00654" w:rsidP="00C73DB3">
      <w:pPr>
        <w:ind w:leftChars="150" w:left="330"/>
        <w:jc w:val="left"/>
      </w:pPr>
    </w:p>
    <w:p w14:paraId="404BE476" w14:textId="031D7508" w:rsidR="004007EE" w:rsidRPr="00F32788" w:rsidRDefault="00B10F96" w:rsidP="00F32788">
      <w:pPr>
        <w:ind w:leftChars="150" w:left="330"/>
        <w:jc w:val="left"/>
      </w:pPr>
      <w:r>
        <w:rPr>
          <w:rFonts w:hint="eastAsia"/>
          <w:noProof/>
        </w:rPr>
        <mc:AlternateContent>
          <mc:Choice Requires="wps">
            <w:drawing>
              <wp:inline distT="0" distB="0" distL="0" distR="0" wp14:anchorId="615038F1" wp14:editId="5DA5517C">
                <wp:extent cx="5400000" cy="576000"/>
                <wp:effectExtent l="0" t="0" r="0" b="0"/>
                <wp:docPr id="358" name="正方形/長方形 358"/>
                <wp:cNvGraphicFramePr/>
                <a:graphic xmlns:a="http://schemas.openxmlformats.org/drawingml/2006/main">
                  <a:graphicData uri="http://schemas.microsoft.com/office/word/2010/wordprocessingShape">
                    <wps:wsp>
                      <wps:cNvSpPr/>
                      <wps:spPr>
                        <a:xfrm>
                          <a:off x="0" y="0"/>
                          <a:ext cx="5400000" cy="57600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3104A1" w14:textId="77777777" w:rsidR="0056391C" w:rsidRPr="00EE1DCA" w:rsidRDefault="0056391C" w:rsidP="00B10F96">
                            <w:pPr>
                              <w:pStyle w:val="af2"/>
                              <w:numPr>
                                <w:ilvl w:val="1"/>
                                <w:numId w:val="4"/>
                              </w:numPr>
                              <w:spacing w:line="360" w:lineRule="exact"/>
                              <w:ind w:left="357" w:firstLineChars="0" w:hanging="357"/>
                              <w:rPr>
                                <w:color w:val="000000" w:themeColor="text1"/>
                              </w:rPr>
                            </w:pPr>
                            <w:r w:rsidRPr="00B10F96">
                              <w:rPr>
                                <w:rFonts w:hint="eastAsia"/>
                                <w:color w:val="000000" w:themeColor="text1"/>
                              </w:rPr>
                              <w:t>精神障害にも</w:t>
                            </w:r>
                            <w:r w:rsidRPr="00B10F96">
                              <w:rPr>
                                <w:color w:val="000000" w:themeColor="text1"/>
                              </w:rPr>
                              <w:t>対応した地域包括ケアシステムの構築</w:t>
                            </w:r>
                            <w:r w:rsidRPr="00B10F96">
                              <w:rPr>
                                <w:color w:val="000000" w:themeColor="text1"/>
                              </w:rPr>
                              <w:br/>
                            </w:r>
                            <w:r w:rsidRPr="00B10F96">
                              <w:rPr>
                                <w:rFonts w:hint="eastAsia"/>
                                <w:color w:val="000000" w:themeColor="text1"/>
                              </w:rPr>
                              <w:t>〔取組</w:t>
                            </w:r>
                            <w:r w:rsidRPr="00B10F96">
                              <w:rPr>
                                <w:color w:val="000000" w:themeColor="text1"/>
                              </w:rPr>
                              <w:t>2-</w:t>
                            </w:r>
                            <w:r w:rsidRPr="00B10F96">
                              <w:rPr>
                                <w:rFonts w:hint="eastAsia"/>
                                <w:color w:val="000000" w:themeColor="text1"/>
                              </w:rPr>
                              <w:t>①　●●ページ〕</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615038F1" id="正方形/長方形 358" o:spid="_x0000_s1053" style="width:425.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" fillcolor="#e2efd9 [665]" stroked="f" strokeweight="1pt">
                <v:textbox inset=",0,,0">
                  <w:txbxContent>
                    <w:p w14:paraId="5F3104A1" w14:textId="77777777" w:rsidR="0056391C" w:rsidRPr="00EE1DCA" w:rsidRDefault="0056391C" w:rsidP="00B10F96">
                      <w:pPr>
                        <w:pStyle w:val="af2"/>
                        <w:numPr>
                          <w:ilvl w:val="1"/>
                          <w:numId w:val="4"/>
                        </w:numPr>
                        <w:spacing w:line="360" w:lineRule="exact"/>
                        <w:ind w:left="357" w:firstLineChars="0" w:hanging="357"/>
                        <w:rPr>
                          <w:color w:val="000000" w:themeColor="text1"/>
                        </w:rPr>
                      </w:pPr>
                      <w:r w:rsidRPr="00B10F96">
                        <w:rPr>
                          <w:rFonts w:hint="eastAsia"/>
                          <w:color w:val="000000" w:themeColor="text1"/>
                        </w:rPr>
                        <w:t>精神障害にも</w:t>
                      </w:r>
                      <w:r w:rsidRPr="00B10F96">
                        <w:rPr>
                          <w:color w:val="000000" w:themeColor="text1"/>
                        </w:rPr>
                        <w:t>対応した地域包括ケアシステムの構築</w:t>
                      </w:r>
                      <w:r w:rsidRPr="00B10F96">
                        <w:rPr>
                          <w:color w:val="000000" w:themeColor="text1"/>
                        </w:rPr>
                        <w:br/>
                      </w:r>
                      <w:r w:rsidRPr="00B10F96">
                        <w:rPr>
                          <w:rFonts w:hint="eastAsia"/>
                          <w:color w:val="000000" w:themeColor="text1"/>
                        </w:rPr>
                        <w:t>〔取組</w:t>
                      </w:r>
                      <w:r w:rsidRPr="00B10F96">
                        <w:rPr>
                          <w:color w:val="000000" w:themeColor="text1"/>
                        </w:rPr>
                        <w:t>2-</w:t>
                      </w:r>
                      <w:r w:rsidRPr="00B10F96">
                        <w:rPr>
                          <w:rFonts w:hint="eastAsia"/>
                          <w:color w:val="000000" w:themeColor="text1"/>
                        </w:rPr>
                        <w:t>①　●●ページ〕</w:t>
                      </w:r>
                    </w:p>
                  </w:txbxContent>
                </v:textbox>
                <w10:anchorlock/>
              </v:rect>
            </w:pict>
          </mc:Fallback>
        </mc:AlternateContent>
      </w:r>
      <w:commentRangeStart w:id="29"/>
      <w:commentRangeEnd w:id="29"/>
    </w:p>
    <w:p w14:paraId="334C362A" w14:textId="3C4ED912" w:rsidR="00C7233C" w:rsidRDefault="00C7233C" w:rsidP="006242C9">
      <w:pPr>
        <w:pStyle w:val="3"/>
        <w:numPr>
          <w:ilvl w:val="0"/>
          <w:numId w:val="15"/>
        </w:numPr>
        <w:spacing w:before="386" w:after="193"/>
      </w:pPr>
      <w:r w:rsidRPr="00FB6289">
        <w:rPr>
          <w:rFonts w:hint="eastAsia"/>
        </w:rPr>
        <w:lastRenderedPageBreak/>
        <w:t>施策</w:t>
      </w:r>
      <w:r>
        <w:rPr>
          <w:rFonts w:hint="eastAsia"/>
        </w:rPr>
        <w:t>の体系</w:t>
      </w:r>
    </w:p>
    <w:bookmarkStart w:id="30" w:name="_Toc403991982"/>
    <w:bookmarkStart w:id="31" w:name="_Toc470179177"/>
    <w:bookmarkStart w:id="32" w:name="_Toc390874936"/>
    <w:bookmarkStart w:id="33" w:name="_Toc403991981"/>
    <w:bookmarkStart w:id="34" w:name="_Toc470179183"/>
    <w:bookmarkStart w:id="35" w:name="_Toc492330092"/>
    <w:bookmarkStart w:id="36" w:name="_Toc502935183"/>
    <w:bookmarkEnd w:id="28"/>
    <w:p w14:paraId="4832B7C0" w14:textId="23E5C98D" w:rsidR="005532EE" w:rsidRDefault="00154DC9" w:rsidP="008625E4">
      <w:pPr>
        <w:pStyle w:val="a1"/>
        <w:spacing w:line="240" w:lineRule="auto"/>
        <w:ind w:left="880" w:firstLine="261"/>
        <w:jc w:val="right"/>
        <w:rPr>
          <w:color w:val="000000"/>
        </w:rPr>
      </w:pPr>
      <w:r w:rsidRPr="00FB6289">
        <w:rPr>
          <w:rFonts w:hint="eastAsia"/>
          <w:b/>
          <w:noProof/>
          <w:color w:val="000000"/>
          <w:sz w:val="26"/>
          <w:szCs w:val="26"/>
        </w:rPr>
        <mc:AlternateContent>
          <mc:Choice Requires="wps">
            <w:drawing>
              <wp:anchor distT="0" distB="0" distL="114300" distR="114300" simplePos="0" relativeHeight="251724800" behindDoc="0" locked="0" layoutInCell="1" allowOverlap="1" wp14:anchorId="7DB16067" wp14:editId="53DEF615">
                <wp:simplePos x="0" y="0"/>
                <wp:positionH relativeFrom="column">
                  <wp:posOffset>5425278</wp:posOffset>
                </wp:positionH>
                <wp:positionV relativeFrom="paragraph">
                  <wp:posOffset>2094230</wp:posOffset>
                </wp:positionV>
                <wp:extent cx="1298575" cy="279400"/>
                <wp:effectExtent l="0" t="0" r="0" b="6350"/>
                <wp:wrapNone/>
                <wp:docPr id="323" name="テキスト ボックス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279400"/>
                        </a:xfrm>
                        <a:prstGeom prst="rect">
                          <a:avLst/>
                        </a:prstGeom>
                        <a:solidFill>
                          <a:schemeClr val="accent6">
                            <a:lumMod val="60000"/>
                            <a:lumOff val="40000"/>
                          </a:schemeClr>
                        </a:solidFill>
                        <a:ln w="15875">
                          <a:noFill/>
                          <a:miter lim="800000"/>
                          <a:headEnd/>
                          <a:tailEnd/>
                        </a:ln>
                      </wps:spPr>
                      <wps:txbx>
                        <w:txbxContent>
                          <w:p w14:paraId="748FCB4B" w14:textId="77777777" w:rsidR="0056391C" w:rsidRDefault="0056391C" w:rsidP="005532EE">
                            <w:pPr>
                              <w:ind w:left="440" w:firstLine="280"/>
                              <w:jc w:val="center"/>
                              <w:rPr>
                                <w:rFonts w:ascii="HG丸ｺﾞｼｯｸM-PRO" w:hAnsi="HG丸ｺﾞｼｯｸM-PRO"/>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16067" id="テキスト ボックス 323" o:spid="_x0000_s1054" type="#_x0000_t202" style="position:absolute;left:0;text-align:left;margin-left:427.2pt;margin-top:164.9pt;width:102.25pt;height:2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" fillcolor="#a8d08d [1945]" stroked="f" strokeweight="1.25pt">
                <v:textbox inset="5.85pt,.7pt,5.85pt,.7pt">
                  <w:txbxContent>
                    <w:p w14:paraId="748FCB4B" w14:textId="77777777" w:rsidR="0056391C" w:rsidRDefault="0056391C" w:rsidP="005532EE">
                      <w:pPr>
                        <w:ind w:left="440" w:firstLine="280"/>
                        <w:jc w:val="center"/>
                        <w:rPr>
                          <w:rFonts w:ascii="HG丸ｺﾞｼｯｸM-PRO" w:hAnsi="HG丸ｺﾞｼｯｸM-PRO"/>
                          <w:sz w:val="28"/>
                          <w:szCs w:val="28"/>
                        </w:rPr>
                      </w:pPr>
                    </w:p>
                  </w:txbxContent>
                </v:textbox>
              </v:shape>
            </w:pict>
          </mc:Fallback>
        </mc:AlternateContent>
      </w:r>
      <w:r w:rsidRPr="00FB6289">
        <w:rPr>
          <w:rFonts w:hint="eastAsia"/>
          <w:b/>
          <w:noProof/>
          <w:color w:val="000000"/>
          <w:sz w:val="26"/>
          <w:szCs w:val="26"/>
        </w:rPr>
        <mc:AlternateContent>
          <mc:Choice Requires="wps">
            <w:drawing>
              <wp:anchor distT="0" distB="0" distL="114300" distR="114300" simplePos="0" relativeHeight="251728896" behindDoc="0" locked="0" layoutInCell="1" allowOverlap="1" wp14:anchorId="3913F93B" wp14:editId="4171F559">
                <wp:simplePos x="0" y="0"/>
                <wp:positionH relativeFrom="column">
                  <wp:posOffset>5553533</wp:posOffset>
                </wp:positionH>
                <wp:positionV relativeFrom="paragraph">
                  <wp:posOffset>2377662</wp:posOffset>
                </wp:positionV>
                <wp:extent cx="581025" cy="3717319"/>
                <wp:effectExtent l="0" t="0" r="9525" b="0"/>
                <wp:wrapNone/>
                <wp:docPr id="325" name="矢印: 上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717319"/>
                        </a:xfrm>
                        <a:prstGeom prst="upArrow">
                          <a:avLst>
                            <a:gd name="adj1" fmla="val 33453"/>
                            <a:gd name="adj2" fmla="val 55964"/>
                          </a:avLst>
                        </a:prstGeom>
                        <a:solidFill>
                          <a:schemeClr val="accent6">
                            <a:lumMod val="60000"/>
                            <a:lumOff val="40000"/>
                          </a:schemeClr>
                        </a:solidFill>
                        <a:ln w="15875">
                          <a:no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5E49E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325" o:spid="_x0000_s1026" type="#_x0000_t68" style="position:absolute;left:0;text-align:left;margin-left:437.3pt;margin-top:187.2pt;width:45.75pt;height:29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" adj="1889,7187" fillcolor="#a8d08d [1945]" stroked="f" strokeweight="1.25pt">
                <v:textbox style="layout-flow:vertical-ideographic" inset="5.85pt,.7pt,5.85pt,.7pt"/>
              </v:shape>
            </w:pict>
          </mc:Fallback>
        </mc:AlternateContent>
      </w:r>
      <w:r w:rsidRPr="00FB6289">
        <w:rPr>
          <w:rFonts w:hint="eastAsia"/>
          <w:b/>
          <w:noProof/>
          <w:color w:val="000000"/>
          <w:sz w:val="26"/>
          <w:szCs w:val="26"/>
        </w:rPr>
        <mc:AlternateContent>
          <mc:Choice Requires="wps">
            <w:drawing>
              <wp:anchor distT="0" distB="0" distL="114300" distR="114300" simplePos="0" relativeHeight="251726848" behindDoc="0" locked="0" layoutInCell="1" allowOverlap="1" wp14:anchorId="248F9C2E" wp14:editId="00FB9F85">
                <wp:simplePos x="0" y="0"/>
                <wp:positionH relativeFrom="column">
                  <wp:posOffset>1760220</wp:posOffset>
                </wp:positionH>
                <wp:positionV relativeFrom="paragraph">
                  <wp:posOffset>3667598</wp:posOffset>
                </wp:positionV>
                <wp:extent cx="2673350" cy="276225"/>
                <wp:effectExtent l="0" t="0" r="0" b="9525"/>
                <wp:wrapNone/>
                <wp:docPr id="338" name="テキスト ボックス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76225"/>
                        </a:xfrm>
                        <a:prstGeom prst="rect">
                          <a:avLst/>
                        </a:prstGeom>
                        <a:noFill/>
                        <a:ln>
                          <a:noFill/>
                        </a:ln>
                        <a:extLst>
                          <a:ext uri="{909E8E84-426E-40DD-AFC4-6F175D3DCCD1}">
                            <a14:hiddenFill xmlns:a14="http://schemas.microsoft.com/office/drawing/2010/main">
                              <a:gradFill rotWithShape="0">
                                <a:gsLst>
                                  <a:gs pos="0">
                                    <a:srgbClr val="BBD5F0"/>
                                  </a:gs>
                                  <a:gs pos="100000">
                                    <a:srgbClr val="9CBEE0"/>
                                  </a:gs>
                                </a:gsLst>
                                <a:lin ang="5400000"/>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844EE" w14:textId="77777777" w:rsidR="0056391C" w:rsidRPr="005532EE" w:rsidRDefault="0056391C" w:rsidP="005532EE">
                            <w:r w:rsidRPr="005532EE">
                              <w:rPr>
                                <w:rFonts w:hint="eastAsia"/>
                              </w:rPr>
                              <w:t>障害福祉サービスの目標（障害福祉計画）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F9C2E" id="テキスト ボックス 338" o:spid="_x0000_s1055" type="#_x0000_t202" style="position:absolute;left:0;text-align:left;margin-left:138.6pt;margin-top:288.8pt;width:210.5pt;height:2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" filled="f" fillcolor="#bbd5f0" stroked="f">
                <v:fill color2="#9cbee0" focus="100%" type="gradient">
                  <o:fill v:ext="view" type="gradientUnscaled"/>
                </v:fill>
                <v:textbox inset="5.85pt,.7pt,5.85pt,.7pt">
                  <w:txbxContent>
                    <w:p w14:paraId="54C844EE" w14:textId="77777777" w:rsidR="0056391C" w:rsidRPr="005532EE" w:rsidRDefault="0056391C" w:rsidP="005532EE">
                      <w:r w:rsidRPr="005532EE">
                        <w:rPr>
                          <w:rFonts w:hint="eastAsia"/>
                        </w:rPr>
                        <w:t>障害福祉サービスの目標（障害福祉計画）</w:t>
                      </w:r>
                    </w:p>
                  </w:txbxContent>
                </v:textbox>
              </v:shape>
            </w:pict>
          </mc:Fallback>
        </mc:AlternateContent>
      </w:r>
      <w:r w:rsidRPr="00FB6289">
        <w:rPr>
          <w:rFonts w:hint="eastAsia"/>
          <w:b/>
          <w:noProof/>
          <w:color w:val="000000"/>
          <w:sz w:val="26"/>
          <w:szCs w:val="26"/>
        </w:rPr>
        <mc:AlternateContent>
          <mc:Choice Requires="wps">
            <w:drawing>
              <wp:anchor distT="0" distB="0" distL="114300" distR="114300" simplePos="0" relativeHeight="252030976" behindDoc="0" locked="0" layoutInCell="1" allowOverlap="1" wp14:anchorId="0A22ABEF" wp14:editId="32B9B9AA">
                <wp:simplePos x="0" y="0"/>
                <wp:positionH relativeFrom="column">
                  <wp:posOffset>1045328</wp:posOffset>
                </wp:positionH>
                <wp:positionV relativeFrom="paragraph">
                  <wp:posOffset>3225313</wp:posOffset>
                </wp:positionV>
                <wp:extent cx="3593805" cy="478465"/>
                <wp:effectExtent l="0" t="0" r="6985" b="0"/>
                <wp:wrapNone/>
                <wp:docPr id="146" name="テキスト ボックス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805" cy="478465"/>
                        </a:xfrm>
                        <a:prstGeom prst="rect">
                          <a:avLst/>
                        </a:prstGeom>
                        <a:solidFill>
                          <a:schemeClr val="bg1">
                            <a:lumMod val="95000"/>
                          </a:schemeClr>
                        </a:solidFill>
                        <a:ln>
                          <a:noFill/>
                        </a:ln>
                        <a:extLst/>
                      </wps:spPr>
                      <wps:txbx>
                        <w:txbxContent>
                          <w:p w14:paraId="5F8ACAA0" w14:textId="77777777" w:rsidR="0056391C" w:rsidRPr="0055511C" w:rsidRDefault="0056391C" w:rsidP="00154DC9">
                            <w:pPr>
                              <w:jc w:val="center"/>
                              <w:rPr>
                                <w:sz w:val="28"/>
                                <w:szCs w:val="28"/>
                              </w:rPr>
                            </w:pPr>
                            <w:r w:rsidRPr="0055511C">
                              <w:rPr>
                                <w:rFonts w:hint="eastAsia"/>
                                <w:sz w:val="28"/>
                                <w:szCs w:val="28"/>
                              </w:rPr>
                              <w:t>第６期柏市障害福祉計画</w:t>
                            </w:r>
                          </w:p>
                          <w:p w14:paraId="6A8C489E" w14:textId="77777777" w:rsidR="0056391C" w:rsidRPr="0055511C" w:rsidRDefault="0056391C" w:rsidP="00154DC9">
                            <w:pPr>
                              <w:jc w:val="center"/>
                              <w:rPr>
                                <w:sz w:val="28"/>
                                <w:szCs w:val="28"/>
                              </w:rPr>
                            </w:pPr>
                            <w:r w:rsidRPr="0055511C">
                              <w:rPr>
                                <w:rFonts w:hint="eastAsia"/>
                                <w:sz w:val="28"/>
                                <w:szCs w:val="28"/>
                              </w:rPr>
                              <w:t>第2期柏市障害児福祉計画</w:t>
                            </w:r>
                          </w:p>
                          <w:p w14:paraId="0AF02E71" w14:textId="77777777" w:rsidR="0056391C" w:rsidRDefault="0056391C" w:rsidP="00154DC9"/>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22ABEF" id="テキスト ボックス 146" o:spid="_x0000_s1056" type="#_x0000_t202" style="position:absolute;left:0;text-align:left;margin-left:82.3pt;margin-top:253.95pt;width:283pt;height:37.6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" fillcolor="#f2f2f2 [3052]" stroked="f">
                <v:textbox inset="5.85pt,.7pt,5.85pt,.7pt">
                  <w:txbxContent>
                    <w:p w14:paraId="5F8ACAA0" w14:textId="77777777" w:rsidR="0056391C" w:rsidRPr="0055511C" w:rsidRDefault="0056391C" w:rsidP="00154DC9">
                      <w:pPr>
                        <w:jc w:val="center"/>
                        <w:rPr>
                          <w:sz w:val="28"/>
                          <w:szCs w:val="28"/>
                        </w:rPr>
                      </w:pPr>
                      <w:r w:rsidRPr="0055511C">
                        <w:rPr>
                          <w:rFonts w:hint="eastAsia"/>
                          <w:sz w:val="28"/>
                          <w:szCs w:val="28"/>
                        </w:rPr>
                        <w:t>第６期柏市障害福祉計画</w:t>
                      </w:r>
                    </w:p>
                    <w:p w14:paraId="6A8C489E" w14:textId="77777777" w:rsidR="0056391C" w:rsidRPr="0055511C" w:rsidRDefault="0056391C" w:rsidP="00154DC9">
                      <w:pPr>
                        <w:jc w:val="center"/>
                        <w:rPr>
                          <w:sz w:val="28"/>
                          <w:szCs w:val="28"/>
                        </w:rPr>
                      </w:pPr>
                      <w:r w:rsidRPr="0055511C">
                        <w:rPr>
                          <w:rFonts w:hint="eastAsia"/>
                          <w:sz w:val="28"/>
                          <w:szCs w:val="28"/>
                        </w:rPr>
                        <w:t>第2期柏市障害児福祉計画</w:t>
                      </w:r>
                    </w:p>
                    <w:p w14:paraId="0AF02E71" w14:textId="77777777" w:rsidR="0056391C" w:rsidRDefault="0056391C" w:rsidP="00154DC9"/>
                  </w:txbxContent>
                </v:textbox>
              </v:shape>
            </w:pict>
          </mc:Fallback>
        </mc:AlternateContent>
      </w:r>
      <w:r w:rsidRPr="00FB6289">
        <w:rPr>
          <w:rFonts w:hint="eastAsia"/>
          <w:b/>
          <w:noProof/>
          <w:color w:val="000000"/>
          <w:sz w:val="26"/>
          <w:szCs w:val="26"/>
        </w:rPr>
        <mc:AlternateContent>
          <mc:Choice Requires="wps">
            <w:drawing>
              <wp:anchor distT="0" distB="0" distL="114300" distR="114300" simplePos="0" relativeHeight="251723776" behindDoc="0" locked="0" layoutInCell="1" allowOverlap="1" wp14:anchorId="79E62924" wp14:editId="0916EC7A">
                <wp:simplePos x="0" y="0"/>
                <wp:positionH relativeFrom="column">
                  <wp:posOffset>1130300</wp:posOffset>
                </wp:positionH>
                <wp:positionV relativeFrom="paragraph">
                  <wp:posOffset>1211580</wp:posOffset>
                </wp:positionV>
                <wp:extent cx="733425" cy="276225"/>
                <wp:effectExtent l="0" t="0" r="0" b="9525"/>
                <wp:wrapNone/>
                <wp:docPr id="336" name="テキスト ボックス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76225"/>
                        </a:xfrm>
                        <a:prstGeom prst="rect">
                          <a:avLst/>
                        </a:prstGeom>
                        <a:noFill/>
                        <a:ln>
                          <a:noFill/>
                        </a:ln>
                        <a:extLst>
                          <a:ext uri="{909E8E84-426E-40DD-AFC4-6F175D3DCCD1}">
                            <a14:hiddenFill xmlns:a14="http://schemas.microsoft.com/office/drawing/2010/main">
                              <a:gradFill rotWithShape="0">
                                <a:gsLst>
                                  <a:gs pos="0">
                                    <a:srgbClr val="BBD5F0"/>
                                  </a:gs>
                                  <a:gs pos="100000">
                                    <a:srgbClr val="9CBEE0"/>
                                  </a:gs>
                                </a:gsLst>
                                <a:lin ang="5400000"/>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E87CE" w14:textId="77777777" w:rsidR="0056391C" w:rsidRPr="005532EE" w:rsidRDefault="0056391C" w:rsidP="005532EE">
                            <w:r w:rsidRPr="005532EE">
                              <w:rPr>
                                <w:rFonts w:hint="eastAsia"/>
                              </w:rPr>
                              <w:t>基本方針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62924" id="テキスト ボックス 336" o:spid="_x0000_s1057" type="#_x0000_t202" style="position:absolute;left:0;text-align:left;margin-left:89pt;margin-top:95.4pt;width:57.75pt;height:21.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" filled="f" fillcolor="#bbd5f0" stroked="f">
                <v:fill color2="#9cbee0" focus="100%" type="gradient">
                  <o:fill v:ext="view" type="gradientUnscaled"/>
                </v:fill>
                <v:textbox inset="5.85pt,.7pt,5.85pt,.7pt">
                  <w:txbxContent>
                    <w:p w14:paraId="1EAE87CE" w14:textId="77777777" w:rsidR="0056391C" w:rsidRPr="005532EE" w:rsidRDefault="0056391C" w:rsidP="005532EE">
                      <w:r w:rsidRPr="005532EE">
                        <w:rPr>
                          <w:rFonts w:hint="eastAsia"/>
                        </w:rPr>
                        <w:t>基本方針</w:t>
                      </w:r>
                    </w:p>
                  </w:txbxContent>
                </v:textbox>
              </v:shape>
            </w:pict>
          </mc:Fallback>
        </mc:AlternateContent>
      </w:r>
      <w:r w:rsidRPr="00FB6289">
        <w:rPr>
          <w:rFonts w:hint="eastAsia"/>
          <w:b/>
          <w:noProof/>
          <w:color w:val="000000"/>
          <w:sz w:val="26"/>
          <w:szCs w:val="26"/>
        </w:rPr>
        <mc:AlternateContent>
          <mc:Choice Requires="wps">
            <w:drawing>
              <wp:anchor distT="0" distB="0" distL="114300" distR="114300" simplePos="0" relativeHeight="251722752" behindDoc="0" locked="0" layoutInCell="1" allowOverlap="1" wp14:anchorId="34674C48" wp14:editId="3D9E9DC2">
                <wp:simplePos x="0" y="0"/>
                <wp:positionH relativeFrom="column">
                  <wp:posOffset>1010447</wp:posOffset>
                </wp:positionH>
                <wp:positionV relativeFrom="paragraph">
                  <wp:posOffset>1487938</wp:posOffset>
                </wp:positionV>
                <wp:extent cx="4391025" cy="1651000"/>
                <wp:effectExtent l="0" t="0" r="28575" b="25400"/>
                <wp:wrapNone/>
                <wp:docPr id="337" name="テキスト ボックス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1651000"/>
                        </a:xfrm>
                        <a:prstGeom prst="rect">
                          <a:avLst/>
                        </a:prstGeom>
                        <a:solidFill>
                          <a:schemeClr val="accent6">
                            <a:lumMod val="20000"/>
                            <a:lumOff val="80000"/>
                          </a:schemeClr>
                        </a:solidFill>
                        <a:ln w="19050">
                          <a:solidFill>
                            <a:schemeClr val="tx1"/>
                          </a:solidFill>
                          <a:miter lim="800000"/>
                          <a:headEnd/>
                          <a:tailEnd/>
                        </a:ln>
                      </wps:spPr>
                      <wps:txbx>
                        <w:txbxContent>
                          <w:p w14:paraId="5A3FAB6C" w14:textId="77777777" w:rsidR="0056391C" w:rsidRPr="005532EE" w:rsidRDefault="0056391C" w:rsidP="0055511C">
                            <w:pPr>
                              <w:spacing w:beforeLines="150" w:before="579"/>
                              <w:jc w:val="left"/>
                              <w:rPr>
                                <w:rFonts w:ascii="HG丸ｺﾞｼｯｸM-PRO" w:hAnsi="HG丸ｺﾞｼｯｸM-PRO"/>
                                <w:color w:val="000000" w:themeColor="text1"/>
                                <w:sz w:val="32"/>
                                <w:szCs w:val="32"/>
                              </w:rPr>
                            </w:pPr>
                            <w:r w:rsidRPr="005532EE">
                              <w:rPr>
                                <w:rFonts w:ascii="HG丸ｺﾞｼｯｸM-PRO" w:hAnsi="HG丸ｺﾞｼｯｸM-PRO" w:hint="eastAsia"/>
                                <w:color w:val="000000" w:themeColor="text1"/>
                                <w:sz w:val="32"/>
                                <w:szCs w:val="32"/>
                              </w:rPr>
                              <w:t>１</w:t>
                            </w:r>
                            <w:r w:rsidRPr="005532EE">
                              <w:rPr>
                                <w:rFonts w:ascii="HG丸ｺﾞｼｯｸM-PRO" w:hAnsi="HG丸ｺﾞｼｯｸM-PRO" w:hint="eastAsia"/>
                                <w:color w:val="000000" w:themeColor="text1"/>
                                <w:sz w:val="32"/>
                                <w:szCs w:val="32"/>
                              </w:rPr>
                              <w:t xml:space="preserve"> </w:t>
                            </w:r>
                            <w:r w:rsidRPr="005532EE">
                              <w:rPr>
                                <w:rFonts w:ascii="HG丸ｺﾞｼｯｸM-PRO" w:hAnsi="HG丸ｺﾞｼｯｸM-PRO" w:hint="eastAsia"/>
                                <w:color w:val="000000" w:themeColor="text1"/>
                                <w:sz w:val="32"/>
                                <w:szCs w:val="32"/>
                              </w:rPr>
                              <w:t>共生社会の実現に向けた協働の促進</w:t>
                            </w:r>
                          </w:p>
                          <w:p w14:paraId="57A03E53" w14:textId="77777777" w:rsidR="0056391C" w:rsidRPr="00CB7574" w:rsidRDefault="0056391C" w:rsidP="005532EE">
                            <w:pPr>
                              <w:jc w:val="left"/>
                              <w:rPr>
                                <w:rFonts w:ascii="HG丸ｺﾞｼｯｸM-PRO" w:hAnsi="HG丸ｺﾞｼｯｸM-PRO"/>
                                <w:sz w:val="28"/>
                                <w:szCs w:val="32"/>
                              </w:rPr>
                            </w:pPr>
                            <w:r>
                              <w:rPr>
                                <w:rFonts w:ascii="HG丸ｺﾞｼｯｸM-PRO" w:hAnsi="HG丸ｺﾞｼｯｸM-PRO" w:hint="eastAsia"/>
                                <w:sz w:val="28"/>
                                <w:szCs w:val="32"/>
                              </w:rPr>
                              <w:t xml:space="preserve">　　　　　　　　　　　　　　　　</w:t>
                            </w:r>
                            <w:r w:rsidRPr="00CB7574">
                              <w:rPr>
                                <w:rFonts w:ascii="HG丸ｺﾞｼｯｸM-PRO" w:hAnsi="HG丸ｺﾞｼｯｸM-PRO" w:hint="eastAsia"/>
                                <w:sz w:val="28"/>
                                <w:szCs w:val="32"/>
                              </w:rPr>
                              <w:t>（柱１，３）</w:t>
                            </w:r>
                          </w:p>
                          <w:p w14:paraId="3983EC2A" w14:textId="77777777" w:rsidR="0056391C" w:rsidRPr="005532EE" w:rsidRDefault="0056391C" w:rsidP="005532EE">
                            <w:pPr>
                              <w:spacing w:beforeLines="50" w:before="193"/>
                              <w:jc w:val="left"/>
                              <w:rPr>
                                <w:rFonts w:ascii="HG丸ｺﾞｼｯｸM-PRO" w:hAnsi="HG丸ｺﾞｼｯｸM-PRO"/>
                                <w:color w:val="000000" w:themeColor="text1"/>
                                <w:spacing w:val="-20"/>
                                <w:sz w:val="32"/>
                                <w:szCs w:val="32"/>
                              </w:rPr>
                            </w:pPr>
                            <w:r w:rsidRPr="005532EE">
                              <w:rPr>
                                <w:rFonts w:ascii="HG丸ｺﾞｼｯｸM-PRO" w:hAnsi="HG丸ｺﾞｼｯｸM-PRO" w:hint="eastAsia"/>
                                <w:color w:val="000000" w:themeColor="text1"/>
                                <w:sz w:val="32"/>
                                <w:szCs w:val="32"/>
                              </w:rPr>
                              <w:t>２</w:t>
                            </w:r>
                            <w:r w:rsidRPr="005532EE">
                              <w:rPr>
                                <w:rFonts w:ascii="HG丸ｺﾞｼｯｸM-PRO" w:hAnsi="HG丸ｺﾞｼｯｸM-PRO" w:hint="eastAsia"/>
                                <w:color w:val="000000" w:themeColor="text1"/>
                                <w:sz w:val="32"/>
                                <w:szCs w:val="32"/>
                              </w:rPr>
                              <w:t xml:space="preserve"> </w:t>
                            </w:r>
                            <w:r w:rsidRPr="005532EE">
                              <w:rPr>
                                <w:rFonts w:ascii="HG丸ｺﾞｼｯｸM-PRO" w:hAnsi="HG丸ｺﾞｼｯｸM-PRO" w:hint="eastAsia"/>
                                <w:color w:val="000000" w:themeColor="text1"/>
                                <w:spacing w:val="-20"/>
                                <w:sz w:val="32"/>
                                <w:szCs w:val="32"/>
                              </w:rPr>
                              <w:t>健やかに安心して暮らせる地域づくりの推進</w:t>
                            </w:r>
                          </w:p>
                          <w:p w14:paraId="1507E452" w14:textId="2B0C9158" w:rsidR="0056391C" w:rsidRPr="00C94243" w:rsidRDefault="0056391C" w:rsidP="005532EE">
                            <w:pPr>
                              <w:jc w:val="left"/>
                              <w:rPr>
                                <w:rFonts w:ascii="HG丸ｺﾞｼｯｸM-PRO" w:hAnsi="HG丸ｺﾞｼｯｸM-PRO"/>
                                <w:sz w:val="28"/>
                                <w:szCs w:val="32"/>
                              </w:rPr>
                            </w:pPr>
                            <w:r>
                              <w:rPr>
                                <w:rFonts w:ascii="HG丸ｺﾞｼｯｸM-PRO" w:hAnsi="HG丸ｺﾞｼｯｸM-PRO" w:hint="eastAsia"/>
                                <w:sz w:val="28"/>
                                <w:szCs w:val="32"/>
                              </w:rPr>
                              <w:t xml:space="preserve">　</w:t>
                            </w:r>
                            <w:r>
                              <w:rPr>
                                <w:rFonts w:ascii="HG丸ｺﾞｼｯｸM-PRO" w:hAnsi="HG丸ｺﾞｼｯｸM-PRO"/>
                                <w:sz w:val="28"/>
                                <w:szCs w:val="32"/>
                              </w:rPr>
                              <w:t xml:space="preserve">　　　　　　　　　　　　　　　</w:t>
                            </w:r>
                            <w:r w:rsidRPr="00C94243">
                              <w:rPr>
                                <w:rFonts w:ascii="HG丸ｺﾞｼｯｸM-PRO" w:hAnsi="HG丸ｺﾞｼｯｸM-PRO" w:hint="eastAsia"/>
                                <w:sz w:val="28"/>
                                <w:szCs w:val="32"/>
                              </w:rPr>
                              <w:t>（柱２，４）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74C48" id="テキスト ボックス 337" o:spid="_x0000_s1058" type="#_x0000_t202" style="position:absolute;left:0;text-align:left;margin-left:79.55pt;margin-top:117.15pt;width:345.75pt;height:130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" fillcolor="#e2efd9 [665]" strokecolor="black [3213]" strokeweight="1.5pt">
                <v:textbox inset="5.85pt,.7pt,5.85pt,.7pt">
                  <w:txbxContent>
                    <w:p w14:paraId="5A3FAB6C" w14:textId="77777777" w:rsidR="0056391C" w:rsidRPr="005532EE" w:rsidRDefault="0056391C" w:rsidP="0055511C">
                      <w:pPr>
                        <w:spacing w:beforeLines="150" w:before="579"/>
                        <w:jc w:val="left"/>
                        <w:rPr>
                          <w:rFonts w:ascii="HG丸ｺﾞｼｯｸM-PRO" w:hAnsi="HG丸ｺﾞｼｯｸM-PRO"/>
                          <w:color w:val="000000" w:themeColor="text1"/>
                          <w:sz w:val="32"/>
                          <w:szCs w:val="32"/>
                        </w:rPr>
                      </w:pPr>
                      <w:r w:rsidRPr="005532EE">
                        <w:rPr>
                          <w:rFonts w:ascii="HG丸ｺﾞｼｯｸM-PRO" w:hAnsi="HG丸ｺﾞｼｯｸM-PRO" w:hint="eastAsia"/>
                          <w:color w:val="000000" w:themeColor="text1"/>
                          <w:sz w:val="32"/>
                          <w:szCs w:val="32"/>
                        </w:rPr>
                        <w:t>１</w:t>
                      </w:r>
                      <w:r w:rsidRPr="005532EE">
                        <w:rPr>
                          <w:rFonts w:ascii="HG丸ｺﾞｼｯｸM-PRO" w:hAnsi="HG丸ｺﾞｼｯｸM-PRO" w:hint="eastAsia"/>
                          <w:color w:val="000000" w:themeColor="text1"/>
                          <w:sz w:val="32"/>
                          <w:szCs w:val="32"/>
                        </w:rPr>
                        <w:t xml:space="preserve"> </w:t>
                      </w:r>
                      <w:r w:rsidRPr="005532EE">
                        <w:rPr>
                          <w:rFonts w:ascii="HG丸ｺﾞｼｯｸM-PRO" w:hAnsi="HG丸ｺﾞｼｯｸM-PRO" w:hint="eastAsia"/>
                          <w:color w:val="000000" w:themeColor="text1"/>
                          <w:sz w:val="32"/>
                          <w:szCs w:val="32"/>
                        </w:rPr>
                        <w:t>共生社会の実現に向けた協働の促進</w:t>
                      </w:r>
                    </w:p>
                    <w:p w14:paraId="57A03E53" w14:textId="77777777" w:rsidR="0056391C" w:rsidRPr="00CB7574" w:rsidRDefault="0056391C" w:rsidP="005532EE">
                      <w:pPr>
                        <w:jc w:val="left"/>
                        <w:rPr>
                          <w:rFonts w:ascii="HG丸ｺﾞｼｯｸM-PRO" w:hAnsi="HG丸ｺﾞｼｯｸM-PRO"/>
                          <w:sz w:val="28"/>
                          <w:szCs w:val="32"/>
                        </w:rPr>
                      </w:pPr>
                      <w:r>
                        <w:rPr>
                          <w:rFonts w:ascii="HG丸ｺﾞｼｯｸM-PRO" w:hAnsi="HG丸ｺﾞｼｯｸM-PRO" w:hint="eastAsia"/>
                          <w:sz w:val="28"/>
                          <w:szCs w:val="32"/>
                        </w:rPr>
                        <w:t xml:space="preserve">　　　　　　　　　　　　　　　　</w:t>
                      </w:r>
                      <w:r w:rsidRPr="00CB7574">
                        <w:rPr>
                          <w:rFonts w:ascii="HG丸ｺﾞｼｯｸM-PRO" w:hAnsi="HG丸ｺﾞｼｯｸM-PRO" w:hint="eastAsia"/>
                          <w:sz w:val="28"/>
                          <w:szCs w:val="32"/>
                        </w:rPr>
                        <w:t>（柱１，３）</w:t>
                      </w:r>
                    </w:p>
                    <w:p w14:paraId="3983EC2A" w14:textId="77777777" w:rsidR="0056391C" w:rsidRPr="005532EE" w:rsidRDefault="0056391C" w:rsidP="005532EE">
                      <w:pPr>
                        <w:spacing w:beforeLines="50" w:before="193"/>
                        <w:jc w:val="left"/>
                        <w:rPr>
                          <w:rFonts w:ascii="HG丸ｺﾞｼｯｸM-PRO" w:hAnsi="HG丸ｺﾞｼｯｸM-PRO"/>
                          <w:color w:val="000000" w:themeColor="text1"/>
                          <w:spacing w:val="-20"/>
                          <w:sz w:val="32"/>
                          <w:szCs w:val="32"/>
                        </w:rPr>
                      </w:pPr>
                      <w:r w:rsidRPr="005532EE">
                        <w:rPr>
                          <w:rFonts w:ascii="HG丸ｺﾞｼｯｸM-PRO" w:hAnsi="HG丸ｺﾞｼｯｸM-PRO" w:hint="eastAsia"/>
                          <w:color w:val="000000" w:themeColor="text1"/>
                          <w:sz w:val="32"/>
                          <w:szCs w:val="32"/>
                        </w:rPr>
                        <w:t>２</w:t>
                      </w:r>
                      <w:r w:rsidRPr="005532EE">
                        <w:rPr>
                          <w:rFonts w:ascii="HG丸ｺﾞｼｯｸM-PRO" w:hAnsi="HG丸ｺﾞｼｯｸM-PRO" w:hint="eastAsia"/>
                          <w:color w:val="000000" w:themeColor="text1"/>
                          <w:sz w:val="32"/>
                          <w:szCs w:val="32"/>
                        </w:rPr>
                        <w:t xml:space="preserve"> </w:t>
                      </w:r>
                      <w:r w:rsidRPr="005532EE">
                        <w:rPr>
                          <w:rFonts w:ascii="HG丸ｺﾞｼｯｸM-PRO" w:hAnsi="HG丸ｺﾞｼｯｸM-PRO" w:hint="eastAsia"/>
                          <w:color w:val="000000" w:themeColor="text1"/>
                          <w:spacing w:val="-20"/>
                          <w:sz w:val="32"/>
                          <w:szCs w:val="32"/>
                        </w:rPr>
                        <w:t>健やかに安心して暮らせる地域づくりの推進</w:t>
                      </w:r>
                    </w:p>
                    <w:p w14:paraId="1507E452" w14:textId="2B0C9158" w:rsidR="0056391C" w:rsidRPr="00C94243" w:rsidRDefault="0056391C" w:rsidP="005532EE">
                      <w:pPr>
                        <w:jc w:val="left"/>
                        <w:rPr>
                          <w:rFonts w:ascii="HG丸ｺﾞｼｯｸM-PRO" w:hAnsi="HG丸ｺﾞｼｯｸM-PRO"/>
                          <w:sz w:val="28"/>
                          <w:szCs w:val="32"/>
                        </w:rPr>
                      </w:pPr>
                      <w:r>
                        <w:rPr>
                          <w:rFonts w:ascii="HG丸ｺﾞｼｯｸM-PRO" w:hAnsi="HG丸ｺﾞｼｯｸM-PRO" w:hint="eastAsia"/>
                          <w:sz w:val="28"/>
                          <w:szCs w:val="32"/>
                        </w:rPr>
                        <w:t xml:space="preserve">　</w:t>
                      </w:r>
                      <w:r>
                        <w:rPr>
                          <w:rFonts w:ascii="HG丸ｺﾞｼｯｸM-PRO" w:hAnsi="HG丸ｺﾞｼｯｸM-PRO"/>
                          <w:sz w:val="28"/>
                          <w:szCs w:val="32"/>
                        </w:rPr>
                        <w:t xml:space="preserve">　　　　　　　　　　　　　　　</w:t>
                      </w:r>
                      <w:r w:rsidRPr="00C94243">
                        <w:rPr>
                          <w:rFonts w:ascii="HG丸ｺﾞｼｯｸM-PRO" w:hAnsi="HG丸ｺﾞｼｯｸM-PRO" w:hint="eastAsia"/>
                          <w:sz w:val="28"/>
                          <w:szCs w:val="32"/>
                        </w:rPr>
                        <w:t>（柱２，４）</w:t>
                      </w:r>
                    </w:p>
                  </w:txbxContent>
                </v:textbox>
              </v:shape>
            </w:pict>
          </mc:Fallback>
        </mc:AlternateContent>
      </w:r>
      <w:r w:rsidRPr="00FB6289">
        <w:rPr>
          <w:rFonts w:hint="eastAsia"/>
          <w:b/>
          <w:noProof/>
          <w:color w:val="000000"/>
          <w:sz w:val="26"/>
          <w:szCs w:val="26"/>
        </w:rPr>
        <mc:AlternateContent>
          <mc:Choice Requires="wps">
            <w:drawing>
              <wp:anchor distT="0" distB="0" distL="114300" distR="114300" simplePos="0" relativeHeight="252026880" behindDoc="0" locked="0" layoutInCell="1" allowOverlap="1" wp14:anchorId="0833FFD4" wp14:editId="345D0A50">
                <wp:simplePos x="0" y="0"/>
                <wp:positionH relativeFrom="column">
                  <wp:posOffset>1045328</wp:posOffset>
                </wp:positionH>
                <wp:positionV relativeFrom="paragraph">
                  <wp:posOffset>960578</wp:posOffset>
                </wp:positionV>
                <wp:extent cx="3593805" cy="255181"/>
                <wp:effectExtent l="0" t="0" r="6985" b="0"/>
                <wp:wrapNone/>
                <wp:docPr id="117"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805" cy="255181"/>
                        </a:xfrm>
                        <a:prstGeom prst="rect">
                          <a:avLst/>
                        </a:prstGeom>
                        <a:solidFill>
                          <a:schemeClr val="bg1">
                            <a:lumMod val="95000"/>
                          </a:schemeClr>
                        </a:solidFill>
                        <a:ln>
                          <a:noFill/>
                        </a:ln>
                        <a:extLst/>
                      </wps:spPr>
                      <wps:txbx>
                        <w:txbxContent>
                          <w:p w14:paraId="49988547" w14:textId="77777777" w:rsidR="0056391C" w:rsidRPr="0055511C" w:rsidRDefault="0056391C" w:rsidP="00187B9A">
                            <w:pPr>
                              <w:jc w:val="center"/>
                              <w:rPr>
                                <w:sz w:val="28"/>
                                <w:szCs w:val="28"/>
                              </w:rPr>
                            </w:pPr>
                            <w:r w:rsidRPr="0055511C">
                              <w:rPr>
                                <w:rFonts w:hint="eastAsia"/>
                                <w:sz w:val="28"/>
                                <w:szCs w:val="28"/>
                              </w:rPr>
                              <w:t>第４期柏市障害者基本計画（前期計画）</w:t>
                            </w:r>
                          </w:p>
                          <w:p w14:paraId="03844004" w14:textId="77777777" w:rsidR="0056391C" w:rsidRDefault="0056391C" w:rsidP="00187B9A"/>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33FFD4" id="テキスト ボックス 117" o:spid="_x0000_s1059" type="#_x0000_t202" style="position:absolute;left:0;text-align:left;margin-left:82.3pt;margin-top:75.65pt;width:283pt;height:20.1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" fillcolor="#f2f2f2 [3052]" stroked="f">
                <v:textbox inset="5.85pt,.7pt,5.85pt,.7pt">
                  <w:txbxContent>
                    <w:p w14:paraId="49988547" w14:textId="77777777" w:rsidR="0056391C" w:rsidRPr="0055511C" w:rsidRDefault="0056391C" w:rsidP="00187B9A">
                      <w:pPr>
                        <w:jc w:val="center"/>
                        <w:rPr>
                          <w:sz w:val="28"/>
                          <w:szCs w:val="28"/>
                        </w:rPr>
                      </w:pPr>
                      <w:r w:rsidRPr="0055511C">
                        <w:rPr>
                          <w:rFonts w:hint="eastAsia"/>
                          <w:sz w:val="28"/>
                          <w:szCs w:val="28"/>
                        </w:rPr>
                        <w:t>第４期柏市障害者基本計画（前期計画）</w:t>
                      </w:r>
                    </w:p>
                    <w:p w14:paraId="03844004" w14:textId="77777777" w:rsidR="0056391C" w:rsidRDefault="0056391C" w:rsidP="00187B9A"/>
                  </w:txbxContent>
                </v:textbox>
              </v:shape>
            </w:pict>
          </mc:Fallback>
        </mc:AlternateContent>
      </w:r>
      <w:r w:rsidRPr="00FB6289">
        <w:rPr>
          <w:rFonts w:hint="eastAsia"/>
          <w:b/>
          <w:noProof/>
          <w:color w:val="000000"/>
          <w:sz w:val="26"/>
          <w:szCs w:val="26"/>
        </w:rPr>
        <mc:AlternateContent>
          <mc:Choice Requires="wps">
            <w:drawing>
              <wp:anchor distT="0" distB="0" distL="114300" distR="114300" simplePos="0" relativeHeight="251720704" behindDoc="0" locked="0" layoutInCell="1" allowOverlap="1" wp14:anchorId="5EF0059B" wp14:editId="70615D66">
                <wp:simplePos x="0" y="0"/>
                <wp:positionH relativeFrom="column">
                  <wp:posOffset>141561</wp:posOffset>
                </wp:positionH>
                <wp:positionV relativeFrom="paragraph">
                  <wp:posOffset>1375248</wp:posOffset>
                </wp:positionV>
                <wp:extent cx="669925" cy="7134047"/>
                <wp:effectExtent l="0" t="0" r="15875" b="10160"/>
                <wp:wrapNone/>
                <wp:docPr id="328" name="四角形: 角度付き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925" cy="7134047"/>
                        </a:xfrm>
                        <a:prstGeom prst="bevel">
                          <a:avLst>
                            <a:gd name="adj" fmla="val 12500"/>
                          </a:avLst>
                        </a:prstGeom>
                        <a:noFill/>
                        <a:ln w="15875">
                          <a:solidFill>
                            <a:srgbClr val="000000"/>
                          </a:solidFill>
                          <a:miter lim="800000"/>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txbx>
                        <w:txbxContent>
                          <w:p w14:paraId="75F29143" w14:textId="77777777" w:rsidR="0056391C" w:rsidRDefault="0056391C" w:rsidP="00C74BDD">
                            <w:pPr>
                              <w:jc w:val="center"/>
                              <w:rPr>
                                <w:rFonts w:ascii="HG丸ｺﾞｼｯｸM-PRO" w:hAnsi="HG丸ｺﾞｼｯｸM-PRO"/>
                                <w:sz w:val="40"/>
                                <w:szCs w:val="40"/>
                              </w:rPr>
                            </w:pPr>
                            <w:r>
                              <w:rPr>
                                <w:rFonts w:ascii="HG丸ｺﾞｼｯｸM-PRO" w:hAnsi="HG丸ｺﾞｼｯｸM-PRO" w:hint="eastAsia"/>
                                <w:sz w:val="40"/>
                                <w:szCs w:val="40"/>
                              </w:rPr>
                              <w:t>みんなでつくる　みんなで暮らせるまち　かしわ</w:t>
                            </w:r>
                          </w:p>
                        </w:txbxContent>
                      </wps:txbx>
                      <wps:bodyPr rot="0" vert="eaVert" wrap="square" lIns="0" tIns="8890" rIns="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EF0059B"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四角形: 角度付き 328" o:spid="_x0000_s1060" type="#_x0000_t84" style="position:absolute;left:0;text-align:left;margin-left:11.15pt;margin-top:108.3pt;width:52.75pt;height:56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" filled="f" fillcolor="#bbd5f0" strokeweight="1.25pt">
                <v:fill color2="#9cbee0" focus="100%" type="gradient">
                  <o:fill v:ext="view" type="gradientUnscaled"/>
                </v:fill>
                <v:textbox style="layout-flow:vertical-ideographic" inset="0,.7pt,0,.7pt">
                  <w:txbxContent>
                    <w:p w14:paraId="75F29143" w14:textId="77777777" w:rsidR="0056391C" w:rsidRDefault="0056391C" w:rsidP="00C74BDD">
                      <w:pPr>
                        <w:jc w:val="center"/>
                        <w:rPr>
                          <w:rFonts w:ascii="HG丸ｺﾞｼｯｸM-PRO" w:hAnsi="HG丸ｺﾞｼｯｸM-PRO"/>
                          <w:sz w:val="40"/>
                          <w:szCs w:val="40"/>
                        </w:rPr>
                      </w:pPr>
                      <w:r>
                        <w:rPr>
                          <w:rFonts w:ascii="HG丸ｺﾞｼｯｸM-PRO" w:hAnsi="HG丸ｺﾞｼｯｸM-PRO" w:hint="eastAsia"/>
                          <w:sz w:val="40"/>
                          <w:szCs w:val="40"/>
                        </w:rPr>
                        <w:t>みんなでつくる　みんなで暮らせるまち　かしわ</w:t>
                      </w:r>
                    </w:p>
                  </w:txbxContent>
                </v:textbox>
              </v:shape>
            </w:pict>
          </mc:Fallback>
        </mc:AlternateContent>
      </w:r>
      <w:r w:rsidRPr="00FB6289">
        <w:rPr>
          <w:rFonts w:hint="eastAsia"/>
          <w:noProof/>
          <w:color w:val="000000"/>
        </w:rPr>
        <mc:AlternateContent>
          <mc:Choice Requires="wps">
            <w:drawing>
              <wp:anchor distT="0" distB="0" distL="114300" distR="114300" simplePos="0" relativeHeight="251721728" behindDoc="0" locked="0" layoutInCell="1" allowOverlap="1" wp14:anchorId="0DC532C2" wp14:editId="6249170D">
                <wp:simplePos x="0" y="0"/>
                <wp:positionH relativeFrom="column">
                  <wp:posOffset>136525</wp:posOffset>
                </wp:positionH>
                <wp:positionV relativeFrom="paragraph">
                  <wp:posOffset>1031757</wp:posOffset>
                </wp:positionV>
                <wp:extent cx="733425" cy="276225"/>
                <wp:effectExtent l="0" t="0" r="0" b="9525"/>
                <wp:wrapNone/>
                <wp:docPr id="335" name="テキスト ボックス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76225"/>
                        </a:xfrm>
                        <a:prstGeom prst="rect">
                          <a:avLst/>
                        </a:prstGeom>
                        <a:noFill/>
                        <a:ln>
                          <a:noFill/>
                        </a:ln>
                        <a:extLst>
                          <a:ext uri="{909E8E84-426E-40DD-AFC4-6F175D3DCCD1}">
                            <a14:hiddenFill xmlns:a14="http://schemas.microsoft.com/office/drawing/2010/main">
                              <a:gradFill rotWithShape="0">
                                <a:gsLst>
                                  <a:gs pos="0">
                                    <a:srgbClr val="BBD5F0"/>
                                  </a:gs>
                                  <a:gs pos="100000">
                                    <a:srgbClr val="9CBEE0"/>
                                  </a:gs>
                                </a:gsLst>
                                <a:lin ang="5400000"/>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84FFA" w14:textId="77777777" w:rsidR="0056391C" w:rsidRPr="005532EE" w:rsidRDefault="0056391C" w:rsidP="005532EE">
                            <w:r w:rsidRPr="005532EE">
                              <w:rPr>
                                <w:rFonts w:hint="eastAsia"/>
                              </w:rPr>
                              <w:t>基本理念</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532C2" id="テキスト ボックス 335" o:spid="_x0000_s1061" type="#_x0000_t202" style="position:absolute;left:0;text-align:left;margin-left:10.75pt;margin-top:81.25pt;width:57.75pt;height:21.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" filled="f" fillcolor="#bbd5f0" stroked="f">
                <v:fill color2="#9cbee0" focus="100%" type="gradient">
                  <o:fill v:ext="view" type="gradientUnscaled"/>
                </v:fill>
                <v:textbox inset="5.85pt,.7pt,5.85pt,.7pt">
                  <w:txbxContent>
                    <w:p w14:paraId="1BF84FFA" w14:textId="77777777" w:rsidR="0056391C" w:rsidRPr="005532EE" w:rsidRDefault="0056391C" w:rsidP="005532EE">
                      <w:r w:rsidRPr="005532EE">
                        <w:rPr>
                          <w:rFonts w:hint="eastAsia"/>
                        </w:rPr>
                        <w:t>基本理念</w:t>
                      </w:r>
                    </w:p>
                  </w:txbxContent>
                </v:textbox>
              </v:shape>
            </w:pict>
          </mc:Fallback>
        </mc:AlternateContent>
      </w:r>
      <w:r w:rsidRPr="00FB6289">
        <w:rPr>
          <w:rFonts w:hint="eastAsia"/>
          <w:b/>
          <w:noProof/>
          <w:color w:val="000000"/>
          <w:sz w:val="26"/>
          <w:szCs w:val="26"/>
        </w:rPr>
        <mc:AlternateContent>
          <mc:Choice Requires="wps">
            <w:drawing>
              <wp:anchor distT="0" distB="0" distL="114300" distR="114300" simplePos="0" relativeHeight="251729920" behindDoc="0" locked="0" layoutInCell="1" allowOverlap="1" wp14:anchorId="6138E682" wp14:editId="3C7D0176">
                <wp:simplePos x="0" y="0"/>
                <wp:positionH relativeFrom="column">
                  <wp:posOffset>-60458</wp:posOffset>
                </wp:positionH>
                <wp:positionV relativeFrom="paragraph">
                  <wp:posOffset>120606</wp:posOffset>
                </wp:positionV>
                <wp:extent cx="5781675" cy="818707"/>
                <wp:effectExtent l="0" t="0" r="0" b="635"/>
                <wp:wrapNone/>
                <wp:docPr id="332" name="テキスト ボックス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818707"/>
                        </a:xfrm>
                        <a:prstGeom prst="rect">
                          <a:avLst/>
                        </a:prstGeom>
                        <a:noFill/>
                        <a:ln>
                          <a:noFill/>
                        </a:ln>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59A55" w14:textId="77777777" w:rsidR="0056391C" w:rsidRPr="0055511C" w:rsidRDefault="0056391C" w:rsidP="005532EE">
                            <w:pPr>
                              <w:ind w:left="440" w:firstLine="280"/>
                              <w:jc w:val="left"/>
                              <w:rPr>
                                <w:sz w:val="28"/>
                                <w:szCs w:val="28"/>
                              </w:rPr>
                            </w:pPr>
                            <w:r w:rsidRPr="0055511C">
                              <w:rPr>
                                <w:rFonts w:hint="eastAsia"/>
                                <w:sz w:val="28"/>
                                <w:szCs w:val="28"/>
                              </w:rPr>
                              <w:t>2021年度～2023年度</w:t>
                            </w:r>
                          </w:p>
                          <w:p w14:paraId="060AF430" w14:textId="729AD85F" w:rsidR="0056391C" w:rsidRPr="00154DC9" w:rsidRDefault="0056391C" w:rsidP="00154DC9">
                            <w:pPr>
                              <w:spacing w:beforeLines="100" w:before="386"/>
                              <w:jc w:val="center"/>
                              <w:rPr>
                                <w:b/>
                                <w:sz w:val="40"/>
                                <w:szCs w:val="40"/>
                              </w:rPr>
                            </w:pPr>
                            <w:r w:rsidRPr="0055511C">
                              <w:rPr>
                                <w:rFonts w:hint="eastAsia"/>
                                <w:b/>
                                <w:sz w:val="40"/>
                                <w:szCs w:val="40"/>
                              </w:rPr>
                              <w:t>ノーマライゼーションかしわプラン</w:t>
                            </w:r>
                            <w:r>
                              <w:rPr>
                                <w:rFonts w:hint="eastAsia"/>
                                <w:b/>
                                <w:sz w:val="40"/>
                                <w:szCs w:val="40"/>
                              </w:rPr>
                              <w:t>２０２１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8E682" id="テキスト ボックス 332" o:spid="_x0000_s1062" type="#_x0000_t202" style="position:absolute;left:0;text-align:left;margin-left:-4.75pt;margin-top:9.5pt;width:455.25pt;height:64.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" filled="f" fillcolor="#dbe5f1" stroked="f">
                <v:textbox inset="5.85pt,.7pt,5.85pt,.7pt">
                  <w:txbxContent>
                    <w:p w14:paraId="2AF59A55" w14:textId="77777777" w:rsidR="0056391C" w:rsidRPr="0055511C" w:rsidRDefault="0056391C" w:rsidP="005532EE">
                      <w:pPr>
                        <w:ind w:left="440" w:firstLine="280"/>
                        <w:jc w:val="left"/>
                        <w:rPr>
                          <w:sz w:val="28"/>
                          <w:szCs w:val="28"/>
                        </w:rPr>
                      </w:pPr>
                      <w:r w:rsidRPr="0055511C">
                        <w:rPr>
                          <w:rFonts w:hint="eastAsia"/>
                          <w:sz w:val="28"/>
                          <w:szCs w:val="28"/>
                        </w:rPr>
                        <w:t>2021年度～2023年度</w:t>
                      </w:r>
                    </w:p>
                    <w:p w14:paraId="060AF430" w14:textId="729AD85F" w:rsidR="0056391C" w:rsidRPr="00154DC9" w:rsidRDefault="0056391C" w:rsidP="00154DC9">
                      <w:pPr>
                        <w:spacing w:beforeLines="100" w:before="386"/>
                        <w:jc w:val="center"/>
                        <w:rPr>
                          <w:b/>
                          <w:sz w:val="40"/>
                          <w:szCs w:val="40"/>
                        </w:rPr>
                      </w:pPr>
                      <w:r w:rsidRPr="0055511C">
                        <w:rPr>
                          <w:rFonts w:hint="eastAsia"/>
                          <w:b/>
                          <w:sz w:val="40"/>
                          <w:szCs w:val="40"/>
                        </w:rPr>
                        <w:t>ノーマライゼーションかしわプラン</w:t>
                      </w:r>
                      <w:r>
                        <w:rPr>
                          <w:rFonts w:hint="eastAsia"/>
                          <w:b/>
                          <w:sz w:val="40"/>
                          <w:szCs w:val="40"/>
                        </w:rPr>
                        <w:t>２０２１</w:t>
                      </w:r>
                    </w:p>
                  </w:txbxContent>
                </v:textbox>
              </v:shape>
            </w:pict>
          </mc:Fallback>
        </mc:AlternateContent>
      </w:r>
      <w:r w:rsidR="00C054BC" w:rsidRPr="00FB6289">
        <w:rPr>
          <w:rFonts w:hint="eastAsia"/>
          <w:b/>
          <w:noProof/>
          <w:color w:val="000000"/>
          <w:sz w:val="26"/>
          <w:szCs w:val="26"/>
        </w:rPr>
        <mc:AlternateContent>
          <mc:Choice Requires="wps">
            <w:drawing>
              <wp:anchor distT="0" distB="0" distL="114300" distR="114300" simplePos="0" relativeHeight="251727872" behindDoc="0" locked="0" layoutInCell="1" allowOverlap="1" wp14:anchorId="4E4D11D1" wp14:editId="34475197">
                <wp:simplePos x="0" y="0"/>
                <wp:positionH relativeFrom="column">
                  <wp:posOffset>5519420</wp:posOffset>
                </wp:positionH>
                <wp:positionV relativeFrom="paragraph">
                  <wp:posOffset>6038215</wp:posOffset>
                </wp:positionV>
                <wp:extent cx="431800" cy="279400"/>
                <wp:effectExtent l="0" t="0" r="6350" b="6350"/>
                <wp:wrapNone/>
                <wp:docPr id="324" name="テキスト ボックス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79400"/>
                        </a:xfrm>
                        <a:prstGeom prst="rect">
                          <a:avLst/>
                        </a:prstGeom>
                        <a:solidFill>
                          <a:schemeClr val="accent6">
                            <a:lumMod val="60000"/>
                            <a:lumOff val="40000"/>
                          </a:schemeClr>
                        </a:solidFill>
                        <a:ln w="15875">
                          <a:noFill/>
                          <a:miter lim="800000"/>
                          <a:headEnd/>
                          <a:tailEnd/>
                        </a:ln>
                      </wps:spPr>
                      <wps:txbx>
                        <w:txbxContent>
                          <w:p w14:paraId="39838F06" w14:textId="77777777" w:rsidR="0056391C" w:rsidRDefault="0056391C" w:rsidP="005532EE">
                            <w:pPr>
                              <w:ind w:left="440" w:firstLine="280"/>
                              <w:jc w:val="center"/>
                              <w:rPr>
                                <w:rFonts w:ascii="HG丸ｺﾞｼｯｸM-PRO" w:hAnsi="HG丸ｺﾞｼｯｸM-PRO"/>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D11D1" id="テキスト ボックス 324" o:spid="_x0000_s1063" type="#_x0000_t202" style="position:absolute;left:0;text-align:left;margin-left:434.6pt;margin-top:475.45pt;width:34pt;height:2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" fillcolor="#a8d08d [1945]" stroked="f" strokeweight="1.25pt">
                <v:textbox inset="5.85pt,.7pt,5.85pt,.7pt">
                  <w:txbxContent>
                    <w:p w14:paraId="39838F06" w14:textId="77777777" w:rsidR="0056391C" w:rsidRDefault="0056391C" w:rsidP="005532EE">
                      <w:pPr>
                        <w:ind w:left="440" w:firstLine="280"/>
                        <w:jc w:val="center"/>
                        <w:rPr>
                          <w:rFonts w:ascii="HG丸ｺﾞｼｯｸM-PRO" w:hAnsi="HG丸ｺﾞｼｯｸM-PRO"/>
                          <w:sz w:val="28"/>
                          <w:szCs w:val="28"/>
                        </w:rPr>
                      </w:pPr>
                    </w:p>
                  </w:txbxContent>
                </v:textbox>
              </v:shape>
            </w:pict>
          </mc:Fallback>
        </mc:AlternateContent>
      </w:r>
      <w:r w:rsidR="005532EE" w:rsidRPr="00FB6289">
        <w:rPr>
          <w:rFonts w:hint="eastAsia"/>
          <w:b/>
          <w:noProof/>
          <w:color w:val="000000"/>
          <w:sz w:val="26"/>
          <w:szCs w:val="26"/>
        </w:rPr>
        <mc:AlternateContent>
          <mc:Choice Requires="wps">
            <w:drawing>
              <wp:anchor distT="0" distB="0" distL="114300" distR="114300" simplePos="0" relativeHeight="251725824" behindDoc="0" locked="0" layoutInCell="1" allowOverlap="1" wp14:anchorId="18CC5BB0" wp14:editId="34789721">
                <wp:simplePos x="0" y="0"/>
                <wp:positionH relativeFrom="column">
                  <wp:posOffset>1042670</wp:posOffset>
                </wp:positionH>
                <wp:positionV relativeFrom="paragraph">
                  <wp:posOffset>3956099</wp:posOffset>
                </wp:positionV>
                <wp:extent cx="4448175" cy="4543425"/>
                <wp:effectExtent l="0" t="0" r="28575" b="28575"/>
                <wp:wrapNone/>
                <wp:docPr id="322" name="テキスト ボックス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45434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DBE5F1"/>
                              </a:solidFill>
                            </a14:hiddenFill>
                          </a:ext>
                        </a:extLst>
                      </wps:spPr>
                      <wps:txbx>
                        <w:txbxContent>
                          <w:p w14:paraId="2EED9775" w14:textId="77777777" w:rsidR="0056391C" w:rsidRDefault="0056391C" w:rsidP="005532EE">
                            <w:pPr>
                              <w:jc w:val="left"/>
                              <w:rPr>
                                <w:rFonts w:ascii="HG丸ｺﾞｼｯｸM-PRO" w:hAnsi="HG丸ｺﾞｼｯｸM-PRO"/>
                              </w:rPr>
                            </w:pPr>
                            <w:r>
                              <w:rPr>
                                <w:rFonts w:ascii="HG丸ｺﾞｼｯｸM-PRO" w:hAnsi="HG丸ｺﾞｼｯｸM-PRO" w:hint="eastAsia"/>
                              </w:rPr>
                              <w:t>＜成果目標＞</w:t>
                            </w:r>
                          </w:p>
                          <w:p w14:paraId="6BD82849" w14:textId="42A582CB" w:rsidR="0056391C" w:rsidRDefault="0056391C" w:rsidP="005532EE">
                            <w:pPr>
                              <w:jc w:val="left"/>
                              <w:rPr>
                                <w:rFonts w:ascii="HG丸ｺﾞｼｯｸM-PRO" w:hAnsi="HG丸ｺﾞｼｯｸM-PRO"/>
                              </w:rPr>
                            </w:pPr>
                            <w:r>
                              <w:rPr>
                                <w:rFonts w:ascii="HG丸ｺﾞｼｯｸM-PRO" w:hAnsi="HG丸ｺﾞｼｯｸM-PRO" w:hint="eastAsia"/>
                              </w:rPr>
                              <w:t>（１）</w:t>
                            </w:r>
                            <w:r>
                              <w:rPr>
                                <w:rFonts w:ascii="HG丸ｺﾞｼｯｸM-PRO" w:hAnsi="HG丸ｺﾞｼｯｸM-PRO" w:hint="eastAsia"/>
                              </w:rPr>
                              <w:t xml:space="preserve"> </w:t>
                            </w:r>
                            <w:r w:rsidRPr="00F809C9">
                              <w:rPr>
                                <w:rFonts w:ascii="HG丸ｺﾞｼｯｸM-PRO" w:hAnsi="HG丸ｺﾞｼｯｸM-PRO" w:hint="eastAsia"/>
                              </w:rPr>
                              <w:t>福祉施設の入所者の地域生活への移行</w:t>
                            </w:r>
                          </w:p>
                          <w:p w14:paraId="5E8E6EFB" w14:textId="77777777" w:rsidR="0056391C" w:rsidRDefault="0056391C" w:rsidP="005532EE">
                            <w:pPr>
                              <w:jc w:val="left"/>
                              <w:rPr>
                                <w:rFonts w:ascii="HG丸ｺﾞｼｯｸM-PRO" w:hAnsi="HG丸ｺﾞｼｯｸM-PRO"/>
                              </w:rPr>
                            </w:pPr>
                            <w:r>
                              <w:rPr>
                                <w:rFonts w:ascii="HG丸ｺﾞｼｯｸM-PRO" w:hAnsi="HG丸ｺﾞｼｯｸM-PRO" w:hint="eastAsia"/>
                              </w:rPr>
                              <w:t>（２）</w:t>
                            </w:r>
                            <w:r>
                              <w:rPr>
                                <w:rFonts w:ascii="HG丸ｺﾞｼｯｸM-PRO" w:hAnsi="HG丸ｺﾞｼｯｸM-PRO" w:hint="eastAsia"/>
                              </w:rPr>
                              <w:t xml:space="preserve"> </w:t>
                            </w:r>
                            <w:r>
                              <w:rPr>
                                <w:rFonts w:ascii="HG丸ｺﾞｼｯｸM-PRO" w:hAnsi="HG丸ｺﾞｼｯｸM-PRO" w:hint="eastAsia"/>
                              </w:rPr>
                              <w:t>精神障害にも対応した地域包括ケアシステムの構築</w:t>
                            </w:r>
                          </w:p>
                          <w:p w14:paraId="194473C5" w14:textId="490481CA" w:rsidR="0056391C" w:rsidRDefault="0056391C" w:rsidP="005532EE">
                            <w:pPr>
                              <w:jc w:val="left"/>
                              <w:rPr>
                                <w:rFonts w:ascii="HG丸ｺﾞｼｯｸM-PRO" w:hAnsi="HG丸ｺﾞｼｯｸM-PRO"/>
                              </w:rPr>
                            </w:pPr>
                            <w:r>
                              <w:rPr>
                                <w:rFonts w:ascii="HG丸ｺﾞｼｯｸM-PRO" w:hAnsi="HG丸ｺﾞｼｯｸM-PRO" w:hint="eastAsia"/>
                              </w:rPr>
                              <w:t>（３）</w:t>
                            </w:r>
                            <w:r>
                              <w:rPr>
                                <w:rFonts w:ascii="HG丸ｺﾞｼｯｸM-PRO" w:hAnsi="HG丸ｺﾞｼｯｸM-PRO" w:hint="eastAsia"/>
                              </w:rPr>
                              <w:t xml:space="preserve"> </w:t>
                            </w:r>
                            <w:r w:rsidRPr="00F809C9">
                              <w:rPr>
                                <w:rFonts w:ascii="HG丸ｺﾞｼｯｸM-PRO" w:hAnsi="HG丸ｺﾞｼｯｸM-PRO" w:hint="eastAsia"/>
                              </w:rPr>
                              <w:t>地域生活支援拠点等が有する機能の充実</w:t>
                            </w:r>
                          </w:p>
                          <w:p w14:paraId="721A0536" w14:textId="77777777" w:rsidR="0056391C" w:rsidRDefault="0056391C" w:rsidP="005532EE">
                            <w:pPr>
                              <w:jc w:val="left"/>
                              <w:rPr>
                                <w:rFonts w:ascii="HG丸ｺﾞｼｯｸM-PRO" w:hAnsi="HG丸ｺﾞｼｯｸM-PRO"/>
                              </w:rPr>
                            </w:pPr>
                            <w:r>
                              <w:rPr>
                                <w:rFonts w:ascii="HG丸ｺﾞｼｯｸM-PRO" w:hAnsi="HG丸ｺﾞｼｯｸM-PRO" w:hint="eastAsia"/>
                              </w:rPr>
                              <w:t>（４）</w:t>
                            </w:r>
                            <w:r>
                              <w:rPr>
                                <w:rFonts w:ascii="HG丸ｺﾞｼｯｸM-PRO" w:hAnsi="HG丸ｺﾞｼｯｸM-PRO" w:hint="eastAsia"/>
                              </w:rPr>
                              <w:t xml:space="preserve"> </w:t>
                            </w:r>
                            <w:r>
                              <w:rPr>
                                <w:rFonts w:ascii="HG丸ｺﾞｼｯｸM-PRO" w:hAnsi="HG丸ｺﾞｼｯｸM-PRO" w:hint="eastAsia"/>
                              </w:rPr>
                              <w:t>福祉施設から一般就労への移行等</w:t>
                            </w:r>
                          </w:p>
                          <w:p w14:paraId="6B46CEBE" w14:textId="09BC89C9" w:rsidR="0056391C" w:rsidRDefault="0056391C" w:rsidP="005532EE">
                            <w:pPr>
                              <w:jc w:val="left"/>
                              <w:rPr>
                                <w:rFonts w:ascii="HG丸ｺﾞｼｯｸM-PRO" w:hAnsi="HG丸ｺﾞｼｯｸM-PRO"/>
                              </w:rPr>
                            </w:pPr>
                            <w:r>
                              <w:rPr>
                                <w:rFonts w:ascii="HG丸ｺﾞｼｯｸM-PRO" w:hAnsi="HG丸ｺﾞｼｯｸM-PRO" w:hint="eastAsia"/>
                              </w:rPr>
                              <w:t>（５）</w:t>
                            </w:r>
                            <w:r>
                              <w:rPr>
                                <w:rFonts w:ascii="HG丸ｺﾞｼｯｸM-PRO" w:hAnsi="HG丸ｺﾞｼｯｸM-PRO" w:hint="eastAsia"/>
                              </w:rPr>
                              <w:t xml:space="preserve"> </w:t>
                            </w:r>
                            <w:r w:rsidRPr="00F809C9">
                              <w:rPr>
                                <w:rFonts w:ascii="HG丸ｺﾞｼｯｸM-PRO" w:hAnsi="HG丸ｺﾞｼｯｸM-PRO" w:hint="eastAsia"/>
                              </w:rPr>
                              <w:t>障害児支援の提供体制の整備等《障害児福祉計画》</w:t>
                            </w:r>
                          </w:p>
                          <w:p w14:paraId="16763F0B" w14:textId="6687C3D8" w:rsidR="0056391C" w:rsidRDefault="0056391C" w:rsidP="005532EE">
                            <w:pPr>
                              <w:jc w:val="left"/>
                              <w:rPr>
                                <w:rFonts w:ascii="HG丸ｺﾞｼｯｸM-PRO" w:hAnsi="HG丸ｺﾞｼｯｸM-PRO"/>
                              </w:rPr>
                            </w:pPr>
                            <w:r>
                              <w:rPr>
                                <w:rFonts w:ascii="HG丸ｺﾞｼｯｸM-PRO" w:hAnsi="HG丸ｺﾞｼｯｸM-PRO" w:hint="eastAsia"/>
                              </w:rPr>
                              <w:t>（６）</w:t>
                            </w:r>
                            <w:r>
                              <w:rPr>
                                <w:rFonts w:ascii="HG丸ｺﾞｼｯｸM-PRO" w:hAnsi="HG丸ｺﾞｼｯｸM-PRO" w:hint="eastAsia"/>
                              </w:rPr>
                              <w:t xml:space="preserve"> </w:t>
                            </w:r>
                            <w:r w:rsidRPr="00F809C9">
                              <w:rPr>
                                <w:rFonts w:ascii="HG丸ｺﾞｼｯｸM-PRO" w:hAnsi="HG丸ｺﾞｼｯｸM-PRO" w:hint="eastAsia"/>
                              </w:rPr>
                              <w:t>相談支援体制の充実・強化等</w:t>
                            </w:r>
                          </w:p>
                          <w:p w14:paraId="04161AE8" w14:textId="2944F5D8" w:rsidR="0056391C" w:rsidRDefault="0056391C" w:rsidP="00F809C9">
                            <w:pPr>
                              <w:ind w:left="660" w:hangingChars="300" w:hanging="660"/>
                              <w:jc w:val="left"/>
                              <w:rPr>
                                <w:rFonts w:ascii="HG丸ｺﾞｼｯｸM-PRO" w:hAnsi="HG丸ｺﾞｼｯｸM-PRO"/>
                              </w:rPr>
                            </w:pPr>
                            <w:r>
                              <w:rPr>
                                <w:rFonts w:ascii="HG丸ｺﾞｼｯｸM-PRO" w:hAnsi="HG丸ｺﾞｼｯｸM-PRO" w:hint="eastAsia"/>
                              </w:rPr>
                              <w:t>（７）</w:t>
                            </w:r>
                            <w:r>
                              <w:rPr>
                                <w:rFonts w:ascii="HG丸ｺﾞｼｯｸM-PRO" w:hAnsi="HG丸ｺﾞｼｯｸM-PRO" w:hint="eastAsia"/>
                              </w:rPr>
                              <w:t xml:space="preserve"> </w:t>
                            </w:r>
                            <w:r w:rsidRPr="00F809C9">
                              <w:rPr>
                                <w:rFonts w:ascii="HG丸ｺﾞｼｯｸM-PRO" w:hAnsi="HG丸ｺﾞｼｯｸM-PRO" w:hint="eastAsia"/>
                              </w:rPr>
                              <w:t>障害福祉サービス等の質を向上させるための取組に係る</w:t>
                            </w:r>
                            <w:r>
                              <w:rPr>
                                <w:rFonts w:ascii="HG丸ｺﾞｼｯｸM-PRO" w:hAnsi="HG丸ｺﾞｼｯｸM-PRO"/>
                              </w:rPr>
                              <w:br/>
                            </w:r>
                            <w:r>
                              <w:rPr>
                                <w:rFonts w:ascii="HG丸ｺﾞｼｯｸM-PRO" w:hAnsi="HG丸ｺﾞｼｯｸM-PRO" w:hint="eastAsia"/>
                              </w:rPr>
                              <w:t xml:space="preserve"> </w:t>
                            </w:r>
                            <w:r w:rsidRPr="00F809C9">
                              <w:rPr>
                                <w:rFonts w:ascii="HG丸ｺﾞｼｯｸM-PRO" w:hAnsi="HG丸ｺﾞｼｯｸM-PRO" w:hint="eastAsia"/>
                              </w:rPr>
                              <w:t>体制の構築</w:t>
                            </w:r>
                          </w:p>
                          <w:p w14:paraId="70A1EB8C" w14:textId="77777777" w:rsidR="0056391C" w:rsidRDefault="0056391C" w:rsidP="00F809C9">
                            <w:pPr>
                              <w:spacing w:beforeLines="50" w:before="193"/>
                              <w:jc w:val="left"/>
                              <w:rPr>
                                <w:rFonts w:ascii="HG丸ｺﾞｼｯｸM-PRO" w:hAnsi="HG丸ｺﾞｼｯｸM-PRO"/>
                              </w:rPr>
                            </w:pPr>
                            <w:r>
                              <w:rPr>
                                <w:rFonts w:ascii="HG丸ｺﾞｼｯｸM-PRO" w:hAnsi="HG丸ｺﾞｼｯｸM-PRO" w:hint="eastAsia"/>
                              </w:rPr>
                              <w:t>＜活動指標（障害福祉サービスの見込み）＞</w:t>
                            </w:r>
                          </w:p>
                          <w:p w14:paraId="0ED64948" w14:textId="77777777" w:rsidR="0056391C" w:rsidRDefault="0056391C" w:rsidP="005532EE">
                            <w:pPr>
                              <w:jc w:val="left"/>
                              <w:rPr>
                                <w:rFonts w:ascii="HG丸ｺﾞｼｯｸM-PRO" w:hAnsi="HG丸ｺﾞｼｯｸM-PRO"/>
                              </w:rPr>
                            </w:pPr>
                            <w:r>
                              <w:rPr>
                                <w:rFonts w:ascii="HG丸ｺﾞｼｯｸM-PRO" w:hAnsi="HG丸ｺﾞｼｯｸM-PRO" w:hint="eastAsia"/>
                              </w:rPr>
                              <w:t>（１）</w:t>
                            </w:r>
                            <w:r>
                              <w:rPr>
                                <w:rFonts w:ascii="HG丸ｺﾞｼｯｸM-PRO" w:hAnsi="HG丸ｺﾞｼｯｸM-PRO" w:hint="eastAsia"/>
                              </w:rPr>
                              <w:t xml:space="preserve"> </w:t>
                            </w:r>
                            <w:r>
                              <w:rPr>
                                <w:rFonts w:ascii="HG丸ｺﾞｼｯｸM-PRO" w:hAnsi="HG丸ｺﾞｼｯｸM-PRO" w:hint="eastAsia"/>
                              </w:rPr>
                              <w:t>訪問系サービス　　（２）</w:t>
                            </w:r>
                            <w:r>
                              <w:rPr>
                                <w:rFonts w:ascii="HG丸ｺﾞｼｯｸM-PRO" w:hAnsi="HG丸ｺﾞｼｯｸM-PRO" w:hint="eastAsia"/>
                              </w:rPr>
                              <w:t xml:space="preserve"> </w:t>
                            </w:r>
                            <w:r>
                              <w:rPr>
                                <w:rFonts w:ascii="HG丸ｺﾞｼｯｸM-PRO" w:hAnsi="HG丸ｺﾞｼｯｸM-PRO" w:hint="eastAsia"/>
                              </w:rPr>
                              <w:t>日中活動系サービス</w:t>
                            </w:r>
                          </w:p>
                          <w:p w14:paraId="4DC60687" w14:textId="77777777" w:rsidR="0056391C" w:rsidRDefault="0056391C" w:rsidP="005532EE">
                            <w:pPr>
                              <w:jc w:val="left"/>
                              <w:rPr>
                                <w:rFonts w:ascii="HG丸ｺﾞｼｯｸM-PRO" w:hAnsi="HG丸ｺﾞｼｯｸM-PRO"/>
                              </w:rPr>
                            </w:pPr>
                            <w:r>
                              <w:rPr>
                                <w:rFonts w:ascii="HG丸ｺﾞｼｯｸM-PRO" w:hAnsi="HG丸ｺﾞｼｯｸM-PRO" w:hint="eastAsia"/>
                              </w:rPr>
                              <w:t>（３）</w:t>
                            </w:r>
                            <w:r>
                              <w:rPr>
                                <w:rFonts w:ascii="HG丸ｺﾞｼｯｸM-PRO" w:hAnsi="HG丸ｺﾞｼｯｸM-PRO" w:hint="eastAsia"/>
                              </w:rPr>
                              <w:t xml:space="preserve"> </w:t>
                            </w:r>
                            <w:r>
                              <w:rPr>
                                <w:rFonts w:ascii="HG丸ｺﾞｼｯｸM-PRO" w:hAnsi="HG丸ｺﾞｼｯｸM-PRO" w:hint="eastAsia"/>
                              </w:rPr>
                              <w:t>居住系サービス　　（４）</w:t>
                            </w:r>
                            <w:r>
                              <w:rPr>
                                <w:rFonts w:ascii="HG丸ｺﾞｼｯｸM-PRO" w:hAnsi="HG丸ｺﾞｼｯｸM-PRO" w:hint="eastAsia"/>
                              </w:rPr>
                              <w:t xml:space="preserve"> </w:t>
                            </w:r>
                            <w:r>
                              <w:rPr>
                                <w:rFonts w:ascii="HG丸ｺﾞｼｯｸM-PRO" w:hAnsi="HG丸ｺﾞｼｯｸM-PRO" w:hint="eastAsia"/>
                              </w:rPr>
                              <w:t>相談支援関連</w:t>
                            </w:r>
                          </w:p>
                          <w:p w14:paraId="1D69BA63" w14:textId="36E7766D" w:rsidR="0056391C" w:rsidRDefault="0056391C" w:rsidP="00F809C9">
                            <w:pPr>
                              <w:tabs>
                                <w:tab w:val="left" w:pos="426"/>
                              </w:tabs>
                              <w:jc w:val="left"/>
                              <w:rPr>
                                <w:rFonts w:ascii="HG丸ｺﾞｼｯｸM-PRO" w:hAnsi="HG丸ｺﾞｼｯｸM-PRO"/>
                              </w:rPr>
                            </w:pPr>
                            <w:r>
                              <w:rPr>
                                <w:rFonts w:ascii="HG丸ｺﾞｼｯｸM-PRO" w:hAnsi="HG丸ｺﾞｼｯｸM-PRO" w:hint="eastAsia"/>
                              </w:rPr>
                              <w:t>（５）</w:t>
                            </w:r>
                            <w:r>
                              <w:rPr>
                                <w:rFonts w:ascii="HG丸ｺﾞｼｯｸM-PRO" w:hAnsi="HG丸ｺﾞｼｯｸM-PRO" w:hint="eastAsia"/>
                              </w:rPr>
                              <w:t xml:space="preserve"> </w:t>
                            </w:r>
                            <w:r>
                              <w:rPr>
                                <w:rFonts w:ascii="HG丸ｺﾞｼｯｸM-PRO" w:hAnsi="HG丸ｺﾞｼｯｸM-PRO" w:hint="eastAsia"/>
                              </w:rPr>
                              <w:t>障害児福祉サービス（６）</w:t>
                            </w:r>
                            <w:r>
                              <w:rPr>
                                <w:rFonts w:ascii="HG丸ｺﾞｼｯｸM-PRO" w:hAnsi="HG丸ｺﾞｼｯｸM-PRO" w:hint="eastAsia"/>
                              </w:rPr>
                              <w:t xml:space="preserve"> </w:t>
                            </w:r>
                            <w:r w:rsidRPr="00F809C9">
                              <w:rPr>
                                <w:rFonts w:ascii="HG丸ｺﾞｼｯｸM-PRO" w:hAnsi="HG丸ｺﾞｼｯｸM-PRO" w:hint="eastAsia"/>
                              </w:rPr>
                              <w:t>発達障害者等に対する支援</w:t>
                            </w:r>
                          </w:p>
                          <w:p w14:paraId="68B6FD2D" w14:textId="65A578CA" w:rsidR="0056391C" w:rsidRDefault="0056391C" w:rsidP="00F809C9">
                            <w:pPr>
                              <w:tabs>
                                <w:tab w:val="left" w:pos="426"/>
                              </w:tabs>
                              <w:jc w:val="left"/>
                            </w:pPr>
                            <w:r>
                              <w:rPr>
                                <w:rFonts w:ascii="HG丸ｺﾞｼｯｸM-PRO" w:hAnsi="HG丸ｺﾞｼｯｸM-PRO" w:hint="eastAsia"/>
                              </w:rPr>
                              <w:t>（</w:t>
                            </w:r>
                            <w:r>
                              <w:rPr>
                                <w:rFonts w:hint="eastAsia"/>
                              </w:rPr>
                              <w:t xml:space="preserve">７） </w:t>
                            </w:r>
                            <w:r w:rsidRPr="00F809C9">
                              <w:rPr>
                                <w:rFonts w:hint="eastAsia"/>
                              </w:rPr>
                              <w:t>精神障害にも対応した地域包括ケアシステムの構築</w:t>
                            </w:r>
                          </w:p>
                          <w:p w14:paraId="1817D69F" w14:textId="51993A5D" w:rsidR="0056391C" w:rsidRDefault="0056391C" w:rsidP="00F809C9">
                            <w:pPr>
                              <w:tabs>
                                <w:tab w:val="left" w:pos="426"/>
                              </w:tabs>
                              <w:jc w:val="left"/>
                            </w:pPr>
                            <w:r>
                              <w:rPr>
                                <w:rFonts w:hint="eastAsia"/>
                              </w:rPr>
                              <w:t xml:space="preserve">（８） </w:t>
                            </w:r>
                            <w:r w:rsidRPr="00F809C9">
                              <w:rPr>
                                <w:rFonts w:hint="eastAsia"/>
                              </w:rPr>
                              <w:t>相談支援体制の充実・強化のための取組</w:t>
                            </w:r>
                          </w:p>
                          <w:p w14:paraId="7E60E8F5" w14:textId="35D0D3C4" w:rsidR="0056391C" w:rsidRDefault="0056391C" w:rsidP="00F809C9">
                            <w:pPr>
                              <w:tabs>
                                <w:tab w:val="left" w:pos="426"/>
                              </w:tabs>
                              <w:jc w:val="left"/>
                              <w:rPr>
                                <w:rFonts w:ascii="HG丸ｺﾞｼｯｸM-PRO" w:hAnsi="HG丸ｺﾞｼｯｸM-PRO"/>
                              </w:rPr>
                            </w:pPr>
                            <w:r>
                              <w:rPr>
                                <w:rFonts w:hint="eastAsia"/>
                              </w:rPr>
                              <w:t xml:space="preserve">（９） </w:t>
                            </w:r>
                            <w:r w:rsidRPr="00F809C9">
                              <w:rPr>
                                <w:rFonts w:hint="eastAsia"/>
                              </w:rPr>
                              <w:t>障害福祉サービスの質を向上させるための取組</w:t>
                            </w:r>
                          </w:p>
                          <w:p w14:paraId="7C20234E" w14:textId="77777777" w:rsidR="0056391C" w:rsidRDefault="0056391C" w:rsidP="00F809C9">
                            <w:pPr>
                              <w:spacing w:beforeLines="50" w:before="193"/>
                              <w:jc w:val="left"/>
                              <w:rPr>
                                <w:rFonts w:ascii="HG丸ｺﾞｼｯｸM-PRO" w:hAnsi="HG丸ｺﾞｼｯｸM-PRO"/>
                              </w:rPr>
                            </w:pPr>
                            <w:r>
                              <w:rPr>
                                <w:rFonts w:ascii="HG丸ｺﾞｼｯｸM-PRO" w:hAnsi="HG丸ｺﾞｼｯｸM-PRO" w:hint="eastAsia"/>
                              </w:rPr>
                              <w:t>＜</w:t>
                            </w:r>
                            <w:r w:rsidRPr="00864956">
                              <w:rPr>
                                <w:rFonts w:ascii="HG丸ｺﾞｼｯｸM-PRO" w:hAnsi="HG丸ｺﾞｼｯｸM-PRO" w:hint="eastAsia"/>
                              </w:rPr>
                              <w:t>地域生活支援事業の見込み</w:t>
                            </w:r>
                            <w:r>
                              <w:rPr>
                                <w:rFonts w:ascii="HG丸ｺﾞｼｯｸM-PRO" w:hAnsi="HG丸ｺﾞｼｯｸM-PRO" w:hint="eastAsia"/>
                              </w:rPr>
                              <w:t>＞</w:t>
                            </w:r>
                          </w:p>
                          <w:p w14:paraId="77F76224" w14:textId="77777777" w:rsidR="0056391C" w:rsidRDefault="0056391C" w:rsidP="005532EE">
                            <w:pPr>
                              <w:tabs>
                                <w:tab w:val="left" w:pos="284"/>
                                <w:tab w:val="left" w:pos="426"/>
                              </w:tabs>
                              <w:ind w:firstLineChars="12" w:firstLine="26"/>
                              <w:jc w:val="left"/>
                              <w:rPr>
                                <w:rFonts w:ascii="HG丸ｺﾞｼｯｸM-PRO" w:hAnsi="HG丸ｺﾞｼｯｸM-PRO"/>
                              </w:rPr>
                            </w:pPr>
                            <w:r>
                              <w:rPr>
                                <w:rFonts w:ascii="HG丸ｺﾞｼｯｸM-PRO" w:hAnsi="HG丸ｺﾞｼｯｸM-PRO" w:hint="eastAsia"/>
                              </w:rPr>
                              <w:t>（１）</w:t>
                            </w:r>
                            <w:r>
                              <w:rPr>
                                <w:rFonts w:ascii="HG丸ｺﾞｼｯｸM-PRO" w:hAnsi="HG丸ｺﾞｼｯｸM-PRO" w:hint="eastAsia"/>
                              </w:rPr>
                              <w:t xml:space="preserve"> </w:t>
                            </w:r>
                            <w:r>
                              <w:rPr>
                                <w:rFonts w:ascii="HG丸ｺﾞｼｯｸM-PRO" w:hAnsi="HG丸ｺﾞｼｯｸM-PRO" w:hint="eastAsia"/>
                              </w:rPr>
                              <w:t>必須事業　　　（２）</w:t>
                            </w:r>
                            <w:r>
                              <w:rPr>
                                <w:rFonts w:ascii="HG丸ｺﾞｼｯｸM-PRO" w:hAnsi="HG丸ｺﾞｼｯｸM-PRO" w:hint="eastAsia"/>
                              </w:rPr>
                              <w:t xml:space="preserve"> </w:t>
                            </w:r>
                            <w:r>
                              <w:rPr>
                                <w:rFonts w:ascii="HG丸ｺﾞｼｯｸM-PRO" w:hAnsi="HG丸ｺﾞｼｯｸM-PRO" w:hint="eastAsia"/>
                              </w:rPr>
                              <w:t>その他の事業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C5BB0" id="テキスト ボックス 322" o:spid="_x0000_s1064" type="#_x0000_t202" style="position:absolute;left:0;text-align:left;margin-left:82.1pt;margin-top:311.5pt;width:350.25pt;height:357.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" filled="f" fillcolor="#dbe5f1" strokeweight="1.5pt">
                <v:textbox inset="5.85pt,.7pt,5.85pt,.7pt">
                  <w:txbxContent>
                    <w:p w14:paraId="2EED9775" w14:textId="77777777" w:rsidR="0056391C" w:rsidRDefault="0056391C" w:rsidP="005532EE">
                      <w:pPr>
                        <w:jc w:val="left"/>
                        <w:rPr>
                          <w:rFonts w:ascii="HG丸ｺﾞｼｯｸM-PRO" w:hAnsi="HG丸ｺﾞｼｯｸM-PRO"/>
                        </w:rPr>
                      </w:pPr>
                      <w:r>
                        <w:rPr>
                          <w:rFonts w:ascii="HG丸ｺﾞｼｯｸM-PRO" w:hAnsi="HG丸ｺﾞｼｯｸM-PRO" w:hint="eastAsia"/>
                        </w:rPr>
                        <w:t>＜成果目標＞</w:t>
                      </w:r>
                    </w:p>
                    <w:p w14:paraId="6BD82849" w14:textId="42A582CB" w:rsidR="0056391C" w:rsidRDefault="0056391C" w:rsidP="005532EE">
                      <w:pPr>
                        <w:jc w:val="left"/>
                        <w:rPr>
                          <w:rFonts w:ascii="HG丸ｺﾞｼｯｸM-PRO" w:hAnsi="HG丸ｺﾞｼｯｸM-PRO"/>
                        </w:rPr>
                      </w:pPr>
                      <w:r>
                        <w:rPr>
                          <w:rFonts w:ascii="HG丸ｺﾞｼｯｸM-PRO" w:hAnsi="HG丸ｺﾞｼｯｸM-PRO" w:hint="eastAsia"/>
                        </w:rPr>
                        <w:t>（１）</w:t>
                      </w:r>
                      <w:r>
                        <w:rPr>
                          <w:rFonts w:ascii="HG丸ｺﾞｼｯｸM-PRO" w:hAnsi="HG丸ｺﾞｼｯｸM-PRO" w:hint="eastAsia"/>
                        </w:rPr>
                        <w:t xml:space="preserve"> </w:t>
                      </w:r>
                      <w:r w:rsidRPr="00F809C9">
                        <w:rPr>
                          <w:rFonts w:ascii="HG丸ｺﾞｼｯｸM-PRO" w:hAnsi="HG丸ｺﾞｼｯｸM-PRO" w:hint="eastAsia"/>
                        </w:rPr>
                        <w:t>福祉施設の入所者の地域生活への移行</w:t>
                      </w:r>
                    </w:p>
                    <w:p w14:paraId="5E8E6EFB" w14:textId="77777777" w:rsidR="0056391C" w:rsidRDefault="0056391C" w:rsidP="005532EE">
                      <w:pPr>
                        <w:jc w:val="left"/>
                        <w:rPr>
                          <w:rFonts w:ascii="HG丸ｺﾞｼｯｸM-PRO" w:hAnsi="HG丸ｺﾞｼｯｸM-PRO"/>
                        </w:rPr>
                      </w:pPr>
                      <w:r>
                        <w:rPr>
                          <w:rFonts w:ascii="HG丸ｺﾞｼｯｸM-PRO" w:hAnsi="HG丸ｺﾞｼｯｸM-PRO" w:hint="eastAsia"/>
                        </w:rPr>
                        <w:t>（２）</w:t>
                      </w:r>
                      <w:r>
                        <w:rPr>
                          <w:rFonts w:ascii="HG丸ｺﾞｼｯｸM-PRO" w:hAnsi="HG丸ｺﾞｼｯｸM-PRO" w:hint="eastAsia"/>
                        </w:rPr>
                        <w:t xml:space="preserve"> </w:t>
                      </w:r>
                      <w:r>
                        <w:rPr>
                          <w:rFonts w:ascii="HG丸ｺﾞｼｯｸM-PRO" w:hAnsi="HG丸ｺﾞｼｯｸM-PRO" w:hint="eastAsia"/>
                        </w:rPr>
                        <w:t>精神障害にも対応した地域包括ケアシステムの構築</w:t>
                      </w:r>
                    </w:p>
                    <w:p w14:paraId="194473C5" w14:textId="490481CA" w:rsidR="0056391C" w:rsidRDefault="0056391C" w:rsidP="005532EE">
                      <w:pPr>
                        <w:jc w:val="left"/>
                        <w:rPr>
                          <w:rFonts w:ascii="HG丸ｺﾞｼｯｸM-PRO" w:hAnsi="HG丸ｺﾞｼｯｸM-PRO"/>
                        </w:rPr>
                      </w:pPr>
                      <w:r>
                        <w:rPr>
                          <w:rFonts w:ascii="HG丸ｺﾞｼｯｸM-PRO" w:hAnsi="HG丸ｺﾞｼｯｸM-PRO" w:hint="eastAsia"/>
                        </w:rPr>
                        <w:t>（３）</w:t>
                      </w:r>
                      <w:r>
                        <w:rPr>
                          <w:rFonts w:ascii="HG丸ｺﾞｼｯｸM-PRO" w:hAnsi="HG丸ｺﾞｼｯｸM-PRO" w:hint="eastAsia"/>
                        </w:rPr>
                        <w:t xml:space="preserve"> </w:t>
                      </w:r>
                      <w:r w:rsidRPr="00F809C9">
                        <w:rPr>
                          <w:rFonts w:ascii="HG丸ｺﾞｼｯｸM-PRO" w:hAnsi="HG丸ｺﾞｼｯｸM-PRO" w:hint="eastAsia"/>
                        </w:rPr>
                        <w:t>地域生活支援拠点等が有する機能の充実</w:t>
                      </w:r>
                    </w:p>
                    <w:p w14:paraId="721A0536" w14:textId="77777777" w:rsidR="0056391C" w:rsidRDefault="0056391C" w:rsidP="005532EE">
                      <w:pPr>
                        <w:jc w:val="left"/>
                        <w:rPr>
                          <w:rFonts w:ascii="HG丸ｺﾞｼｯｸM-PRO" w:hAnsi="HG丸ｺﾞｼｯｸM-PRO"/>
                        </w:rPr>
                      </w:pPr>
                      <w:r>
                        <w:rPr>
                          <w:rFonts w:ascii="HG丸ｺﾞｼｯｸM-PRO" w:hAnsi="HG丸ｺﾞｼｯｸM-PRO" w:hint="eastAsia"/>
                        </w:rPr>
                        <w:t>（４）</w:t>
                      </w:r>
                      <w:r>
                        <w:rPr>
                          <w:rFonts w:ascii="HG丸ｺﾞｼｯｸM-PRO" w:hAnsi="HG丸ｺﾞｼｯｸM-PRO" w:hint="eastAsia"/>
                        </w:rPr>
                        <w:t xml:space="preserve"> </w:t>
                      </w:r>
                      <w:r>
                        <w:rPr>
                          <w:rFonts w:ascii="HG丸ｺﾞｼｯｸM-PRO" w:hAnsi="HG丸ｺﾞｼｯｸM-PRO" w:hint="eastAsia"/>
                        </w:rPr>
                        <w:t>福祉施設から一般就労への移行等</w:t>
                      </w:r>
                    </w:p>
                    <w:p w14:paraId="6B46CEBE" w14:textId="09BC89C9" w:rsidR="0056391C" w:rsidRDefault="0056391C" w:rsidP="005532EE">
                      <w:pPr>
                        <w:jc w:val="left"/>
                        <w:rPr>
                          <w:rFonts w:ascii="HG丸ｺﾞｼｯｸM-PRO" w:hAnsi="HG丸ｺﾞｼｯｸM-PRO"/>
                        </w:rPr>
                      </w:pPr>
                      <w:r>
                        <w:rPr>
                          <w:rFonts w:ascii="HG丸ｺﾞｼｯｸM-PRO" w:hAnsi="HG丸ｺﾞｼｯｸM-PRO" w:hint="eastAsia"/>
                        </w:rPr>
                        <w:t>（５）</w:t>
                      </w:r>
                      <w:r>
                        <w:rPr>
                          <w:rFonts w:ascii="HG丸ｺﾞｼｯｸM-PRO" w:hAnsi="HG丸ｺﾞｼｯｸM-PRO" w:hint="eastAsia"/>
                        </w:rPr>
                        <w:t xml:space="preserve"> </w:t>
                      </w:r>
                      <w:r w:rsidRPr="00F809C9">
                        <w:rPr>
                          <w:rFonts w:ascii="HG丸ｺﾞｼｯｸM-PRO" w:hAnsi="HG丸ｺﾞｼｯｸM-PRO" w:hint="eastAsia"/>
                        </w:rPr>
                        <w:t>障害児支援の提供体制の整備等《障害児福祉計画》</w:t>
                      </w:r>
                    </w:p>
                    <w:p w14:paraId="16763F0B" w14:textId="6687C3D8" w:rsidR="0056391C" w:rsidRDefault="0056391C" w:rsidP="005532EE">
                      <w:pPr>
                        <w:jc w:val="left"/>
                        <w:rPr>
                          <w:rFonts w:ascii="HG丸ｺﾞｼｯｸM-PRO" w:hAnsi="HG丸ｺﾞｼｯｸM-PRO"/>
                        </w:rPr>
                      </w:pPr>
                      <w:r>
                        <w:rPr>
                          <w:rFonts w:ascii="HG丸ｺﾞｼｯｸM-PRO" w:hAnsi="HG丸ｺﾞｼｯｸM-PRO" w:hint="eastAsia"/>
                        </w:rPr>
                        <w:t>（６）</w:t>
                      </w:r>
                      <w:r>
                        <w:rPr>
                          <w:rFonts w:ascii="HG丸ｺﾞｼｯｸM-PRO" w:hAnsi="HG丸ｺﾞｼｯｸM-PRO" w:hint="eastAsia"/>
                        </w:rPr>
                        <w:t xml:space="preserve"> </w:t>
                      </w:r>
                      <w:r w:rsidRPr="00F809C9">
                        <w:rPr>
                          <w:rFonts w:ascii="HG丸ｺﾞｼｯｸM-PRO" w:hAnsi="HG丸ｺﾞｼｯｸM-PRO" w:hint="eastAsia"/>
                        </w:rPr>
                        <w:t>相談支援体制の充実・強化等</w:t>
                      </w:r>
                    </w:p>
                    <w:p w14:paraId="04161AE8" w14:textId="2944F5D8" w:rsidR="0056391C" w:rsidRDefault="0056391C" w:rsidP="00F809C9">
                      <w:pPr>
                        <w:ind w:left="660" w:hangingChars="300" w:hanging="660"/>
                        <w:jc w:val="left"/>
                        <w:rPr>
                          <w:rFonts w:ascii="HG丸ｺﾞｼｯｸM-PRO" w:hAnsi="HG丸ｺﾞｼｯｸM-PRO"/>
                        </w:rPr>
                      </w:pPr>
                      <w:r>
                        <w:rPr>
                          <w:rFonts w:ascii="HG丸ｺﾞｼｯｸM-PRO" w:hAnsi="HG丸ｺﾞｼｯｸM-PRO" w:hint="eastAsia"/>
                        </w:rPr>
                        <w:t>（７）</w:t>
                      </w:r>
                      <w:r>
                        <w:rPr>
                          <w:rFonts w:ascii="HG丸ｺﾞｼｯｸM-PRO" w:hAnsi="HG丸ｺﾞｼｯｸM-PRO" w:hint="eastAsia"/>
                        </w:rPr>
                        <w:t xml:space="preserve"> </w:t>
                      </w:r>
                      <w:r w:rsidRPr="00F809C9">
                        <w:rPr>
                          <w:rFonts w:ascii="HG丸ｺﾞｼｯｸM-PRO" w:hAnsi="HG丸ｺﾞｼｯｸM-PRO" w:hint="eastAsia"/>
                        </w:rPr>
                        <w:t>障害福祉サービス等の質を向上させるための取組に係る</w:t>
                      </w:r>
                      <w:r>
                        <w:rPr>
                          <w:rFonts w:ascii="HG丸ｺﾞｼｯｸM-PRO" w:hAnsi="HG丸ｺﾞｼｯｸM-PRO"/>
                        </w:rPr>
                        <w:br/>
                      </w:r>
                      <w:r>
                        <w:rPr>
                          <w:rFonts w:ascii="HG丸ｺﾞｼｯｸM-PRO" w:hAnsi="HG丸ｺﾞｼｯｸM-PRO" w:hint="eastAsia"/>
                        </w:rPr>
                        <w:t xml:space="preserve"> </w:t>
                      </w:r>
                      <w:r w:rsidRPr="00F809C9">
                        <w:rPr>
                          <w:rFonts w:ascii="HG丸ｺﾞｼｯｸM-PRO" w:hAnsi="HG丸ｺﾞｼｯｸM-PRO" w:hint="eastAsia"/>
                        </w:rPr>
                        <w:t>体制の構築</w:t>
                      </w:r>
                    </w:p>
                    <w:p w14:paraId="70A1EB8C" w14:textId="77777777" w:rsidR="0056391C" w:rsidRDefault="0056391C" w:rsidP="00F809C9">
                      <w:pPr>
                        <w:spacing w:beforeLines="50" w:before="193"/>
                        <w:jc w:val="left"/>
                        <w:rPr>
                          <w:rFonts w:ascii="HG丸ｺﾞｼｯｸM-PRO" w:hAnsi="HG丸ｺﾞｼｯｸM-PRO"/>
                        </w:rPr>
                      </w:pPr>
                      <w:r>
                        <w:rPr>
                          <w:rFonts w:ascii="HG丸ｺﾞｼｯｸM-PRO" w:hAnsi="HG丸ｺﾞｼｯｸM-PRO" w:hint="eastAsia"/>
                        </w:rPr>
                        <w:t>＜活動指標（障害福祉サービスの見込み）＞</w:t>
                      </w:r>
                    </w:p>
                    <w:p w14:paraId="0ED64948" w14:textId="77777777" w:rsidR="0056391C" w:rsidRDefault="0056391C" w:rsidP="005532EE">
                      <w:pPr>
                        <w:jc w:val="left"/>
                        <w:rPr>
                          <w:rFonts w:ascii="HG丸ｺﾞｼｯｸM-PRO" w:hAnsi="HG丸ｺﾞｼｯｸM-PRO"/>
                        </w:rPr>
                      </w:pPr>
                      <w:r>
                        <w:rPr>
                          <w:rFonts w:ascii="HG丸ｺﾞｼｯｸM-PRO" w:hAnsi="HG丸ｺﾞｼｯｸM-PRO" w:hint="eastAsia"/>
                        </w:rPr>
                        <w:t>（１）</w:t>
                      </w:r>
                      <w:r>
                        <w:rPr>
                          <w:rFonts w:ascii="HG丸ｺﾞｼｯｸM-PRO" w:hAnsi="HG丸ｺﾞｼｯｸM-PRO" w:hint="eastAsia"/>
                        </w:rPr>
                        <w:t xml:space="preserve"> </w:t>
                      </w:r>
                      <w:r>
                        <w:rPr>
                          <w:rFonts w:ascii="HG丸ｺﾞｼｯｸM-PRO" w:hAnsi="HG丸ｺﾞｼｯｸM-PRO" w:hint="eastAsia"/>
                        </w:rPr>
                        <w:t>訪問系サービス　　（２）</w:t>
                      </w:r>
                      <w:r>
                        <w:rPr>
                          <w:rFonts w:ascii="HG丸ｺﾞｼｯｸM-PRO" w:hAnsi="HG丸ｺﾞｼｯｸM-PRO" w:hint="eastAsia"/>
                        </w:rPr>
                        <w:t xml:space="preserve"> </w:t>
                      </w:r>
                      <w:r>
                        <w:rPr>
                          <w:rFonts w:ascii="HG丸ｺﾞｼｯｸM-PRO" w:hAnsi="HG丸ｺﾞｼｯｸM-PRO" w:hint="eastAsia"/>
                        </w:rPr>
                        <w:t>日中活動系サービス</w:t>
                      </w:r>
                    </w:p>
                    <w:p w14:paraId="4DC60687" w14:textId="77777777" w:rsidR="0056391C" w:rsidRDefault="0056391C" w:rsidP="005532EE">
                      <w:pPr>
                        <w:jc w:val="left"/>
                        <w:rPr>
                          <w:rFonts w:ascii="HG丸ｺﾞｼｯｸM-PRO" w:hAnsi="HG丸ｺﾞｼｯｸM-PRO"/>
                        </w:rPr>
                      </w:pPr>
                      <w:r>
                        <w:rPr>
                          <w:rFonts w:ascii="HG丸ｺﾞｼｯｸM-PRO" w:hAnsi="HG丸ｺﾞｼｯｸM-PRO" w:hint="eastAsia"/>
                        </w:rPr>
                        <w:t>（３）</w:t>
                      </w:r>
                      <w:r>
                        <w:rPr>
                          <w:rFonts w:ascii="HG丸ｺﾞｼｯｸM-PRO" w:hAnsi="HG丸ｺﾞｼｯｸM-PRO" w:hint="eastAsia"/>
                        </w:rPr>
                        <w:t xml:space="preserve"> </w:t>
                      </w:r>
                      <w:r>
                        <w:rPr>
                          <w:rFonts w:ascii="HG丸ｺﾞｼｯｸM-PRO" w:hAnsi="HG丸ｺﾞｼｯｸM-PRO" w:hint="eastAsia"/>
                        </w:rPr>
                        <w:t>居住系サービス　　（４）</w:t>
                      </w:r>
                      <w:r>
                        <w:rPr>
                          <w:rFonts w:ascii="HG丸ｺﾞｼｯｸM-PRO" w:hAnsi="HG丸ｺﾞｼｯｸM-PRO" w:hint="eastAsia"/>
                        </w:rPr>
                        <w:t xml:space="preserve"> </w:t>
                      </w:r>
                      <w:r>
                        <w:rPr>
                          <w:rFonts w:ascii="HG丸ｺﾞｼｯｸM-PRO" w:hAnsi="HG丸ｺﾞｼｯｸM-PRO" w:hint="eastAsia"/>
                        </w:rPr>
                        <w:t>相談支援関連</w:t>
                      </w:r>
                    </w:p>
                    <w:p w14:paraId="1D69BA63" w14:textId="36E7766D" w:rsidR="0056391C" w:rsidRDefault="0056391C" w:rsidP="00F809C9">
                      <w:pPr>
                        <w:tabs>
                          <w:tab w:val="left" w:pos="426"/>
                        </w:tabs>
                        <w:jc w:val="left"/>
                        <w:rPr>
                          <w:rFonts w:ascii="HG丸ｺﾞｼｯｸM-PRO" w:hAnsi="HG丸ｺﾞｼｯｸM-PRO"/>
                        </w:rPr>
                      </w:pPr>
                      <w:r>
                        <w:rPr>
                          <w:rFonts w:ascii="HG丸ｺﾞｼｯｸM-PRO" w:hAnsi="HG丸ｺﾞｼｯｸM-PRO" w:hint="eastAsia"/>
                        </w:rPr>
                        <w:t>（５）</w:t>
                      </w:r>
                      <w:r>
                        <w:rPr>
                          <w:rFonts w:ascii="HG丸ｺﾞｼｯｸM-PRO" w:hAnsi="HG丸ｺﾞｼｯｸM-PRO" w:hint="eastAsia"/>
                        </w:rPr>
                        <w:t xml:space="preserve"> </w:t>
                      </w:r>
                      <w:r>
                        <w:rPr>
                          <w:rFonts w:ascii="HG丸ｺﾞｼｯｸM-PRO" w:hAnsi="HG丸ｺﾞｼｯｸM-PRO" w:hint="eastAsia"/>
                        </w:rPr>
                        <w:t>障害児福祉サービス（６）</w:t>
                      </w:r>
                      <w:r>
                        <w:rPr>
                          <w:rFonts w:ascii="HG丸ｺﾞｼｯｸM-PRO" w:hAnsi="HG丸ｺﾞｼｯｸM-PRO" w:hint="eastAsia"/>
                        </w:rPr>
                        <w:t xml:space="preserve"> </w:t>
                      </w:r>
                      <w:r w:rsidRPr="00F809C9">
                        <w:rPr>
                          <w:rFonts w:ascii="HG丸ｺﾞｼｯｸM-PRO" w:hAnsi="HG丸ｺﾞｼｯｸM-PRO" w:hint="eastAsia"/>
                        </w:rPr>
                        <w:t>発達障害者等に対する支援</w:t>
                      </w:r>
                    </w:p>
                    <w:p w14:paraId="68B6FD2D" w14:textId="65A578CA" w:rsidR="0056391C" w:rsidRDefault="0056391C" w:rsidP="00F809C9">
                      <w:pPr>
                        <w:tabs>
                          <w:tab w:val="left" w:pos="426"/>
                        </w:tabs>
                        <w:jc w:val="left"/>
                      </w:pPr>
                      <w:r>
                        <w:rPr>
                          <w:rFonts w:ascii="HG丸ｺﾞｼｯｸM-PRO" w:hAnsi="HG丸ｺﾞｼｯｸM-PRO" w:hint="eastAsia"/>
                        </w:rPr>
                        <w:t>（</w:t>
                      </w:r>
                      <w:r>
                        <w:rPr>
                          <w:rFonts w:hint="eastAsia"/>
                        </w:rPr>
                        <w:t xml:space="preserve">７） </w:t>
                      </w:r>
                      <w:r w:rsidRPr="00F809C9">
                        <w:rPr>
                          <w:rFonts w:hint="eastAsia"/>
                        </w:rPr>
                        <w:t>精神障害にも対応した地域包括ケアシステムの構築</w:t>
                      </w:r>
                    </w:p>
                    <w:p w14:paraId="1817D69F" w14:textId="51993A5D" w:rsidR="0056391C" w:rsidRDefault="0056391C" w:rsidP="00F809C9">
                      <w:pPr>
                        <w:tabs>
                          <w:tab w:val="left" w:pos="426"/>
                        </w:tabs>
                        <w:jc w:val="left"/>
                      </w:pPr>
                      <w:r>
                        <w:rPr>
                          <w:rFonts w:hint="eastAsia"/>
                        </w:rPr>
                        <w:t xml:space="preserve">（８） </w:t>
                      </w:r>
                      <w:r w:rsidRPr="00F809C9">
                        <w:rPr>
                          <w:rFonts w:hint="eastAsia"/>
                        </w:rPr>
                        <w:t>相談支援体制の充実・強化のための取組</w:t>
                      </w:r>
                    </w:p>
                    <w:p w14:paraId="7E60E8F5" w14:textId="35D0D3C4" w:rsidR="0056391C" w:rsidRDefault="0056391C" w:rsidP="00F809C9">
                      <w:pPr>
                        <w:tabs>
                          <w:tab w:val="left" w:pos="426"/>
                        </w:tabs>
                        <w:jc w:val="left"/>
                        <w:rPr>
                          <w:rFonts w:ascii="HG丸ｺﾞｼｯｸM-PRO" w:hAnsi="HG丸ｺﾞｼｯｸM-PRO"/>
                        </w:rPr>
                      </w:pPr>
                      <w:r>
                        <w:rPr>
                          <w:rFonts w:hint="eastAsia"/>
                        </w:rPr>
                        <w:t xml:space="preserve">（９） </w:t>
                      </w:r>
                      <w:r w:rsidRPr="00F809C9">
                        <w:rPr>
                          <w:rFonts w:hint="eastAsia"/>
                        </w:rPr>
                        <w:t>障害福祉サービスの質を向上させるための取組</w:t>
                      </w:r>
                    </w:p>
                    <w:p w14:paraId="7C20234E" w14:textId="77777777" w:rsidR="0056391C" w:rsidRDefault="0056391C" w:rsidP="00F809C9">
                      <w:pPr>
                        <w:spacing w:beforeLines="50" w:before="193"/>
                        <w:jc w:val="left"/>
                        <w:rPr>
                          <w:rFonts w:ascii="HG丸ｺﾞｼｯｸM-PRO" w:hAnsi="HG丸ｺﾞｼｯｸM-PRO"/>
                        </w:rPr>
                      </w:pPr>
                      <w:r>
                        <w:rPr>
                          <w:rFonts w:ascii="HG丸ｺﾞｼｯｸM-PRO" w:hAnsi="HG丸ｺﾞｼｯｸM-PRO" w:hint="eastAsia"/>
                        </w:rPr>
                        <w:t>＜</w:t>
                      </w:r>
                      <w:r w:rsidRPr="00864956">
                        <w:rPr>
                          <w:rFonts w:ascii="HG丸ｺﾞｼｯｸM-PRO" w:hAnsi="HG丸ｺﾞｼｯｸM-PRO" w:hint="eastAsia"/>
                        </w:rPr>
                        <w:t>地域生活支援事業の見込み</w:t>
                      </w:r>
                      <w:r>
                        <w:rPr>
                          <w:rFonts w:ascii="HG丸ｺﾞｼｯｸM-PRO" w:hAnsi="HG丸ｺﾞｼｯｸM-PRO" w:hint="eastAsia"/>
                        </w:rPr>
                        <w:t>＞</w:t>
                      </w:r>
                    </w:p>
                    <w:p w14:paraId="77F76224" w14:textId="77777777" w:rsidR="0056391C" w:rsidRDefault="0056391C" w:rsidP="005532EE">
                      <w:pPr>
                        <w:tabs>
                          <w:tab w:val="left" w:pos="284"/>
                          <w:tab w:val="left" w:pos="426"/>
                        </w:tabs>
                        <w:ind w:firstLineChars="12" w:firstLine="26"/>
                        <w:jc w:val="left"/>
                        <w:rPr>
                          <w:rFonts w:ascii="HG丸ｺﾞｼｯｸM-PRO" w:hAnsi="HG丸ｺﾞｼｯｸM-PRO"/>
                        </w:rPr>
                      </w:pPr>
                      <w:r>
                        <w:rPr>
                          <w:rFonts w:ascii="HG丸ｺﾞｼｯｸM-PRO" w:hAnsi="HG丸ｺﾞｼｯｸM-PRO" w:hint="eastAsia"/>
                        </w:rPr>
                        <w:t>（１）</w:t>
                      </w:r>
                      <w:r>
                        <w:rPr>
                          <w:rFonts w:ascii="HG丸ｺﾞｼｯｸM-PRO" w:hAnsi="HG丸ｺﾞｼｯｸM-PRO" w:hint="eastAsia"/>
                        </w:rPr>
                        <w:t xml:space="preserve"> </w:t>
                      </w:r>
                      <w:r>
                        <w:rPr>
                          <w:rFonts w:ascii="HG丸ｺﾞｼｯｸM-PRO" w:hAnsi="HG丸ｺﾞｼｯｸM-PRO" w:hint="eastAsia"/>
                        </w:rPr>
                        <w:t>必須事業　　　（２）</w:t>
                      </w:r>
                      <w:r>
                        <w:rPr>
                          <w:rFonts w:ascii="HG丸ｺﾞｼｯｸM-PRO" w:hAnsi="HG丸ｺﾞｼｯｸM-PRO" w:hint="eastAsia"/>
                        </w:rPr>
                        <w:t xml:space="preserve"> </w:t>
                      </w:r>
                      <w:r>
                        <w:rPr>
                          <w:rFonts w:ascii="HG丸ｺﾞｼｯｸM-PRO" w:hAnsi="HG丸ｺﾞｼｯｸM-PRO" w:hint="eastAsia"/>
                        </w:rPr>
                        <w:t>その他の事業</w:t>
                      </w:r>
                    </w:p>
                  </w:txbxContent>
                </v:textbox>
              </v:shape>
            </w:pict>
          </mc:Fallback>
        </mc:AlternateContent>
      </w:r>
      <w:r w:rsidR="005532EE" w:rsidRPr="00FB6289">
        <w:rPr>
          <w:color w:val="000000"/>
        </w:rPr>
        <w:br w:type="page"/>
      </w:r>
    </w:p>
    <w:p w14:paraId="5CC01053" w14:textId="099C5BE7" w:rsidR="005532EE" w:rsidRDefault="005532EE" w:rsidP="008625E4">
      <w:pPr>
        <w:pStyle w:val="a1"/>
        <w:spacing w:line="240" w:lineRule="auto"/>
        <w:ind w:left="880" w:firstLine="220"/>
        <w:jc w:val="right"/>
        <w:rPr>
          <w:color w:val="000000"/>
        </w:rPr>
      </w:pPr>
    </w:p>
    <w:p w14:paraId="4E7E6DE1" w14:textId="77777777" w:rsidR="00197901" w:rsidRDefault="00197901" w:rsidP="00C74BDD">
      <w:pPr>
        <w:pStyle w:val="a1"/>
        <w:spacing w:beforeLines="50" w:before="193" w:line="240" w:lineRule="auto"/>
        <w:ind w:left="880" w:firstLine="220"/>
        <w:jc w:val="right"/>
        <w:rPr>
          <w:color w:val="000000"/>
        </w:rPr>
      </w:pPr>
    </w:p>
    <w:p w14:paraId="4F3F163F" w14:textId="111ABF0B" w:rsidR="005532EE" w:rsidRPr="00D33D15" w:rsidRDefault="00FE5E53" w:rsidP="008625E4">
      <w:pPr>
        <w:pStyle w:val="a1"/>
        <w:spacing w:line="240" w:lineRule="auto"/>
        <w:ind w:left="880" w:firstLine="220"/>
        <w:jc w:val="right"/>
        <w:rPr>
          <w:color w:val="000000"/>
        </w:rPr>
      </w:pPr>
      <w:r w:rsidRPr="00FB6289">
        <w:rPr>
          <w:rFonts w:hint="eastAsia"/>
          <w:noProof/>
          <w:color w:val="000000"/>
        </w:rPr>
        <mc:AlternateContent>
          <mc:Choice Requires="wps">
            <w:drawing>
              <wp:anchor distT="0" distB="0" distL="114300" distR="114300" simplePos="0" relativeHeight="251739136" behindDoc="0" locked="0" layoutInCell="1" allowOverlap="1" wp14:anchorId="01F10C1D" wp14:editId="114AA70E">
                <wp:simplePos x="0" y="0"/>
                <wp:positionH relativeFrom="column">
                  <wp:posOffset>296545</wp:posOffset>
                </wp:positionH>
                <wp:positionV relativeFrom="paragraph">
                  <wp:posOffset>69850</wp:posOffset>
                </wp:positionV>
                <wp:extent cx="733425" cy="276225"/>
                <wp:effectExtent l="0" t="0" r="0" b="9525"/>
                <wp:wrapNone/>
                <wp:docPr id="320" name="テキスト ボックス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76225"/>
                        </a:xfrm>
                        <a:prstGeom prst="rect">
                          <a:avLst/>
                        </a:prstGeom>
                        <a:noFill/>
                        <a:ln>
                          <a:noFill/>
                        </a:ln>
                        <a:extLst>
                          <a:ext uri="{909E8E84-426E-40DD-AFC4-6F175D3DCCD1}">
                            <a14:hiddenFill xmlns:a14="http://schemas.microsoft.com/office/drawing/2010/main">
                              <a:gradFill rotWithShape="0">
                                <a:gsLst>
                                  <a:gs pos="0">
                                    <a:srgbClr val="BBD5F0"/>
                                  </a:gs>
                                  <a:gs pos="100000">
                                    <a:srgbClr val="9CBEE0"/>
                                  </a:gs>
                                </a:gsLst>
                                <a:lin ang="5400000"/>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0D20C" w14:textId="77777777" w:rsidR="0056391C" w:rsidRPr="00BC182F" w:rsidRDefault="0056391C" w:rsidP="005532EE">
                            <w:r w:rsidRPr="00BC182F">
                              <w:rPr>
                                <w:rFonts w:hint="eastAsia"/>
                              </w:rPr>
                              <w:t>重点目標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10C1D" id="テキスト ボックス 320" o:spid="_x0000_s1065" type="#_x0000_t202" style="position:absolute;left:0;text-align:left;margin-left:23.35pt;margin-top:5.5pt;width:57.75pt;height:21.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" filled="f" fillcolor="#bbd5f0" stroked="f">
                <v:fill color2="#9cbee0" focus="100%" type="gradient">
                  <o:fill v:ext="view" type="gradientUnscaled"/>
                </v:fill>
                <v:textbox inset="5.85pt,.7pt,5.85pt,.7pt">
                  <w:txbxContent>
                    <w:p w14:paraId="1CB0D20C" w14:textId="77777777" w:rsidR="0056391C" w:rsidRPr="00BC182F" w:rsidRDefault="0056391C" w:rsidP="005532EE">
                      <w:r w:rsidRPr="00BC182F">
                        <w:rPr>
                          <w:rFonts w:hint="eastAsia"/>
                        </w:rPr>
                        <w:t>重点目標</w:t>
                      </w:r>
                    </w:p>
                  </w:txbxContent>
                </v:textbox>
              </v:shape>
            </w:pict>
          </mc:Fallback>
        </mc:AlternateContent>
      </w:r>
      <w:r w:rsidRPr="00FB6289">
        <w:rPr>
          <w:rFonts w:hint="eastAsia"/>
          <w:noProof/>
          <w:color w:val="000000"/>
        </w:rPr>
        <mc:AlternateContent>
          <mc:Choice Requires="wps">
            <w:drawing>
              <wp:anchor distT="0" distB="0" distL="114300" distR="114300" simplePos="0" relativeHeight="251756544" behindDoc="0" locked="0" layoutInCell="1" allowOverlap="1" wp14:anchorId="176A7281" wp14:editId="77F7844C">
                <wp:simplePos x="0" y="0"/>
                <wp:positionH relativeFrom="column">
                  <wp:posOffset>252730</wp:posOffset>
                </wp:positionH>
                <wp:positionV relativeFrom="paragraph">
                  <wp:posOffset>348615</wp:posOffset>
                </wp:positionV>
                <wp:extent cx="5460365" cy="516890"/>
                <wp:effectExtent l="0" t="0" r="26035" b="16510"/>
                <wp:wrapSquare wrapText="bothSides"/>
                <wp:docPr id="63"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0365" cy="516890"/>
                        </a:xfrm>
                        <a:prstGeom prst="rect">
                          <a:avLst/>
                        </a:prstGeom>
                        <a:solidFill>
                          <a:schemeClr val="accent6">
                            <a:lumMod val="20000"/>
                            <a:lumOff val="80000"/>
                          </a:schemeClr>
                        </a:solidFill>
                        <a:ln w="19050">
                          <a:solidFill>
                            <a:schemeClr val="tx1"/>
                          </a:solidFill>
                          <a:miter lim="800000"/>
                          <a:headEnd/>
                          <a:tailEnd/>
                        </a:ln>
                      </wps:spPr>
                      <wps:txbx>
                        <w:txbxContent>
                          <w:p w14:paraId="568E83E3" w14:textId="77777777" w:rsidR="0056391C" w:rsidRPr="00BC182F" w:rsidRDefault="0056391C" w:rsidP="0069152E">
                            <w:pPr>
                              <w:spacing w:line="240" w:lineRule="auto"/>
                              <w:jc w:val="center"/>
                              <w:rPr>
                                <w:rFonts w:ascii="HG丸ｺﾞｼｯｸM-PRO" w:hAnsi="HG丸ｺﾞｼｯｸM-PRO"/>
                                <w:sz w:val="32"/>
                                <w:szCs w:val="36"/>
                              </w:rPr>
                            </w:pPr>
                            <w:r w:rsidRPr="00BC182F">
                              <w:rPr>
                                <w:rFonts w:ascii="HG丸ｺﾞｼｯｸM-PRO" w:hAnsi="HG丸ｺﾞｼｯｸM-PRO" w:hint="eastAsia"/>
                                <w:sz w:val="32"/>
                                <w:szCs w:val="36"/>
                              </w:rPr>
                              <w:t>障害者の暮らしを支えるかしわネットワークの深化・推進</w:t>
                            </w:r>
                          </w:p>
                        </w:txbxContent>
                      </wps:txbx>
                      <wps:bodyPr rot="0" vert="horz" wrap="square" lIns="74295" tIns="8890" rIns="74295" bIns="8890" anchor="ctr" anchorCtr="0" upright="1">
                        <a:noAutofit/>
                      </wps:bodyPr>
                    </wps:wsp>
                  </a:graphicData>
                </a:graphic>
                <wp14:sizeRelH relativeFrom="margin">
                  <wp14:pctWidth>0</wp14:pctWidth>
                </wp14:sizeRelH>
              </wp:anchor>
            </w:drawing>
          </mc:Choice>
          <mc:Fallback>
            <w:pict>
              <v:shape w14:anchorId="176A7281" id="テキスト ボックス 63" o:spid="_x0000_s1066" type="#_x0000_t202" style="position:absolute;left:0;text-align:left;margin-left:19.9pt;margin-top:27.45pt;width:429.95pt;height:40.7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" fillcolor="#e2efd9 [665]" strokecolor="black [3213]" strokeweight="1.5pt">
                <v:textbox inset="5.85pt,.7pt,5.85pt,.7pt">
                  <w:txbxContent>
                    <w:p w14:paraId="568E83E3" w14:textId="77777777" w:rsidR="0056391C" w:rsidRPr="00BC182F" w:rsidRDefault="0056391C" w:rsidP="0069152E">
                      <w:pPr>
                        <w:spacing w:line="240" w:lineRule="auto"/>
                        <w:jc w:val="center"/>
                        <w:rPr>
                          <w:rFonts w:ascii="HG丸ｺﾞｼｯｸM-PRO" w:hAnsi="HG丸ｺﾞｼｯｸM-PRO"/>
                          <w:sz w:val="32"/>
                          <w:szCs w:val="36"/>
                        </w:rPr>
                      </w:pPr>
                      <w:r w:rsidRPr="00BC182F">
                        <w:rPr>
                          <w:rFonts w:ascii="HG丸ｺﾞｼｯｸM-PRO" w:hAnsi="HG丸ｺﾞｼｯｸM-PRO" w:hint="eastAsia"/>
                          <w:sz w:val="32"/>
                          <w:szCs w:val="36"/>
                        </w:rPr>
                        <w:t>障害者の暮らしを支えるかしわネットワークの深化・推進</w:t>
                      </w:r>
                    </w:p>
                  </w:txbxContent>
                </v:textbox>
                <w10:wrap type="square"/>
              </v:shape>
            </w:pict>
          </mc:Fallback>
        </mc:AlternateContent>
      </w:r>
      <w:r w:rsidR="005532EE">
        <w:rPr>
          <w:rFonts w:hint="eastAsia"/>
          <w:color w:val="000000"/>
        </w:rPr>
        <w:t xml:space="preserve">　　　　　　　　　　　　　　　　　　　　　　　　　　　　　　　　　</w:t>
      </w:r>
    </w:p>
    <w:p w14:paraId="42453D69" w14:textId="3CD6A351" w:rsidR="005532EE" w:rsidRDefault="005532EE" w:rsidP="008625E4">
      <w:pPr>
        <w:spacing w:line="240" w:lineRule="auto"/>
        <w:ind w:firstLine="220"/>
        <w:jc w:val="left"/>
        <w:rPr>
          <w:rFonts w:ascii="HG丸ｺﾞｼｯｸM-PRO" w:hAnsi="HG丸ｺﾞｼｯｸM-PRO"/>
          <w:color w:val="000000"/>
        </w:rPr>
      </w:pPr>
    </w:p>
    <w:p w14:paraId="7551CCC4" w14:textId="3E8C1AF8" w:rsidR="005532EE" w:rsidRDefault="002E05BF" w:rsidP="008625E4">
      <w:pPr>
        <w:spacing w:line="240" w:lineRule="auto"/>
        <w:jc w:val="left"/>
        <w:rPr>
          <w:rFonts w:ascii="HG丸ｺﾞｼｯｸM-PRO" w:hAnsi="HG丸ｺﾞｼｯｸM-PRO"/>
          <w:color w:val="000000"/>
        </w:rPr>
      </w:pPr>
      <w:r>
        <w:rPr>
          <w:rFonts w:hint="eastAsia"/>
          <w:noProof/>
          <w:color w:val="000000"/>
        </w:rPr>
        <mc:AlternateContent>
          <mc:Choice Requires="wpg">
            <w:drawing>
              <wp:anchor distT="0" distB="0" distL="114300" distR="114300" simplePos="0" relativeHeight="251764736" behindDoc="0" locked="0" layoutInCell="1" allowOverlap="1" wp14:anchorId="09AF01F5" wp14:editId="6D9B4AFF">
                <wp:simplePos x="0" y="0"/>
                <wp:positionH relativeFrom="column">
                  <wp:posOffset>269151</wp:posOffset>
                </wp:positionH>
                <wp:positionV relativeFrom="paragraph">
                  <wp:posOffset>153729</wp:posOffset>
                </wp:positionV>
                <wp:extent cx="5439100" cy="7134225"/>
                <wp:effectExtent l="0" t="0" r="28575" b="28575"/>
                <wp:wrapNone/>
                <wp:docPr id="380" name="グループ化 380"/>
                <wp:cNvGraphicFramePr/>
                <a:graphic xmlns:a="http://schemas.openxmlformats.org/drawingml/2006/main">
                  <a:graphicData uri="http://schemas.microsoft.com/office/word/2010/wordprocessingGroup">
                    <wpg:wgp>
                      <wpg:cNvGrpSpPr/>
                      <wpg:grpSpPr>
                        <a:xfrm>
                          <a:off x="0" y="0"/>
                          <a:ext cx="5439100" cy="7134225"/>
                          <a:chOff x="0" y="0"/>
                          <a:chExt cx="5439100" cy="7134225"/>
                        </a:xfrm>
                      </wpg:grpSpPr>
                      <wps:wsp>
                        <wps:cNvPr id="59" name="フローチャート: 処理 59"/>
                        <wps:cNvSpPr>
                          <a:spLocks noChangeArrowheads="1"/>
                        </wps:cNvSpPr>
                        <wps:spPr bwMode="auto">
                          <a:xfrm>
                            <a:off x="0" y="292100"/>
                            <a:ext cx="5439100" cy="6288259"/>
                          </a:xfrm>
                          <a:prstGeom prst="flowChartProcess">
                            <a:avLst/>
                          </a:prstGeom>
                          <a:noFill/>
                          <a:ln w="19050">
                            <a:solidFill>
                              <a:srgbClr val="000000"/>
                            </a:solidFill>
                            <a:miter lim="800000"/>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74295" tIns="8890" rIns="74295" bIns="8890" anchor="t" anchorCtr="0" upright="1">
                          <a:noAutofit/>
                        </wps:bodyPr>
                      </wps:wsp>
                      <wps:wsp>
                        <wps:cNvPr id="58" name="フローチャート: 代替処理 58"/>
                        <wps:cNvSpPr>
                          <a:spLocks noChangeArrowheads="1"/>
                        </wps:cNvSpPr>
                        <wps:spPr bwMode="auto">
                          <a:xfrm>
                            <a:off x="215900" y="444500"/>
                            <a:ext cx="5091814" cy="575945"/>
                          </a:xfrm>
                          <a:prstGeom prst="flowChartAlternateProcess">
                            <a:avLst/>
                          </a:prstGeom>
                          <a:solidFill>
                            <a:schemeClr val="accent6">
                              <a:lumMod val="20000"/>
                              <a:lumOff val="80000"/>
                            </a:schemeClr>
                          </a:solidFill>
                          <a:ln w="15875">
                            <a:solidFill>
                              <a:schemeClr val="tx1"/>
                            </a:solidFill>
                            <a:miter lim="800000"/>
                            <a:headEnd/>
                            <a:tailEnd/>
                          </a:ln>
                        </wps:spPr>
                        <wps:txbx>
                          <w:txbxContent>
                            <w:p w14:paraId="320760D3" w14:textId="0CDE7F21" w:rsidR="0056391C" w:rsidRPr="002576EE" w:rsidRDefault="0056391C" w:rsidP="002576EE">
                              <w:pPr>
                                <w:ind w:left="840" w:hangingChars="300" w:hanging="840"/>
                                <w:rPr>
                                  <w:color w:val="000000" w:themeColor="text1"/>
                                  <w:sz w:val="28"/>
                                  <w:szCs w:val="28"/>
                                </w:rPr>
                              </w:pPr>
                              <w:r w:rsidRPr="002576EE">
                                <w:rPr>
                                  <w:rFonts w:hint="eastAsia"/>
                                  <w:color w:val="000000" w:themeColor="text1"/>
                                  <w:sz w:val="28"/>
                                  <w:szCs w:val="28"/>
                                </w:rPr>
                                <w:t>柱</w:t>
                              </w:r>
                              <w:r w:rsidRPr="002576EE">
                                <w:rPr>
                                  <w:rFonts w:hint="eastAsia"/>
                                  <w:color w:val="000000" w:themeColor="text1"/>
                                  <w:sz w:val="36"/>
                                  <w:szCs w:val="36"/>
                                </w:rPr>
                                <w:t>１</w:t>
                              </w:r>
                              <w:r w:rsidRPr="002576EE">
                                <w:rPr>
                                  <w:rFonts w:hint="eastAsia"/>
                                  <w:color w:val="000000" w:themeColor="text1"/>
                                  <w:sz w:val="40"/>
                                  <w:szCs w:val="40"/>
                                </w:rPr>
                                <w:t xml:space="preserve"> </w:t>
                              </w:r>
                              <w:r w:rsidRPr="00442A54">
                                <w:rPr>
                                  <w:rFonts w:hint="eastAsia"/>
                                  <w:color w:val="000000" w:themeColor="text1"/>
                                  <w:sz w:val="28"/>
                                  <w:szCs w:val="28"/>
                                </w:rPr>
                                <w:t>みんなで守り寄り添う共生のまちづくり</w:t>
                              </w:r>
                            </w:p>
                          </w:txbxContent>
                        </wps:txbx>
                        <wps:bodyPr rot="0" vert="horz" wrap="square" lIns="48960" tIns="8890" rIns="48960" bIns="8890" anchor="ctr" anchorCtr="0" upright="1">
                          <a:noAutofit/>
                        </wps:bodyPr>
                      </wps:wsp>
                      <wps:wsp>
                        <wps:cNvPr id="52" name="フローチャート: 代替処理 52"/>
                        <wps:cNvSpPr>
                          <a:spLocks noChangeArrowheads="1"/>
                        </wps:cNvSpPr>
                        <wps:spPr bwMode="auto">
                          <a:xfrm>
                            <a:off x="215900" y="1905000"/>
                            <a:ext cx="5091814" cy="575945"/>
                          </a:xfrm>
                          <a:prstGeom prst="flowChartAlternateProcess">
                            <a:avLst/>
                          </a:prstGeom>
                          <a:solidFill>
                            <a:schemeClr val="accent6">
                              <a:lumMod val="20000"/>
                              <a:lumOff val="80000"/>
                            </a:schemeClr>
                          </a:solidFill>
                          <a:ln w="15875">
                            <a:solidFill>
                              <a:schemeClr val="tx1"/>
                            </a:solidFill>
                            <a:miter lim="800000"/>
                            <a:headEnd/>
                            <a:tailEnd/>
                          </a:ln>
                        </wps:spPr>
                        <wps:txbx>
                          <w:txbxContent>
                            <w:p w14:paraId="16836AF7" w14:textId="735BECC9" w:rsidR="0056391C" w:rsidRPr="002576EE" w:rsidRDefault="0056391C" w:rsidP="005532EE">
                              <w:pPr>
                                <w:rPr>
                                  <w:color w:val="000000" w:themeColor="text1"/>
                                  <w:sz w:val="28"/>
                                  <w:szCs w:val="28"/>
                                </w:rPr>
                              </w:pPr>
                              <w:r w:rsidRPr="002576EE">
                                <w:rPr>
                                  <w:rFonts w:hint="eastAsia"/>
                                  <w:color w:val="000000" w:themeColor="text1"/>
                                  <w:sz w:val="28"/>
                                  <w:szCs w:val="28"/>
                                </w:rPr>
                                <w:t>柱</w:t>
                              </w:r>
                              <w:r w:rsidRPr="002576EE">
                                <w:rPr>
                                  <w:rFonts w:hint="eastAsia"/>
                                  <w:color w:val="000000" w:themeColor="text1"/>
                                  <w:sz w:val="36"/>
                                  <w:szCs w:val="36"/>
                                </w:rPr>
                                <w:t>2</w:t>
                              </w:r>
                              <w:r>
                                <w:rPr>
                                  <w:rFonts w:hint="eastAsia"/>
                                  <w:color w:val="000000" w:themeColor="text1"/>
                                  <w:sz w:val="28"/>
                                  <w:szCs w:val="28"/>
                                </w:rPr>
                                <w:t xml:space="preserve">　</w:t>
                              </w:r>
                              <w:r w:rsidRPr="002576EE">
                                <w:rPr>
                                  <w:rFonts w:hint="eastAsia"/>
                                  <w:color w:val="000000" w:themeColor="text1"/>
                                  <w:sz w:val="28"/>
                                  <w:szCs w:val="28"/>
                                </w:rPr>
                                <w:t>みんなで支え安心して暮らせる共生のまちづくり</w:t>
                              </w:r>
                            </w:p>
                          </w:txbxContent>
                        </wps:txbx>
                        <wps:bodyPr rot="0" vert="horz" wrap="square" lIns="48960" tIns="8890" rIns="48960" bIns="8890" anchor="ctr" anchorCtr="0" upright="1">
                          <a:noAutofit/>
                        </wps:bodyPr>
                      </wps:wsp>
                      <wps:wsp>
                        <wps:cNvPr id="30" name="フローチャート: 代替処理 30"/>
                        <wps:cNvSpPr>
                          <a:spLocks noChangeArrowheads="1"/>
                        </wps:cNvSpPr>
                        <wps:spPr bwMode="auto">
                          <a:xfrm>
                            <a:off x="203200" y="3429000"/>
                            <a:ext cx="5091814" cy="575945"/>
                          </a:xfrm>
                          <a:prstGeom prst="flowChartAlternateProcess">
                            <a:avLst/>
                          </a:prstGeom>
                          <a:solidFill>
                            <a:schemeClr val="accent6">
                              <a:lumMod val="20000"/>
                              <a:lumOff val="80000"/>
                            </a:schemeClr>
                          </a:solidFill>
                          <a:ln w="15875">
                            <a:solidFill>
                              <a:schemeClr val="tx1"/>
                            </a:solidFill>
                            <a:miter lim="800000"/>
                            <a:headEnd/>
                            <a:tailEnd/>
                          </a:ln>
                        </wps:spPr>
                        <wps:txbx>
                          <w:txbxContent>
                            <w:p w14:paraId="6B290260" w14:textId="19CDA841" w:rsidR="0056391C" w:rsidRPr="002576EE" w:rsidRDefault="0056391C" w:rsidP="005532EE">
                              <w:pPr>
                                <w:rPr>
                                  <w:color w:val="000000" w:themeColor="text1"/>
                                  <w:spacing w:val="-4"/>
                                  <w:sz w:val="28"/>
                                  <w:szCs w:val="28"/>
                                </w:rPr>
                              </w:pPr>
                              <w:r w:rsidRPr="002576EE">
                                <w:rPr>
                                  <w:rFonts w:hint="eastAsia"/>
                                  <w:color w:val="000000" w:themeColor="text1"/>
                                  <w:sz w:val="28"/>
                                  <w:szCs w:val="28"/>
                                </w:rPr>
                                <w:t>柱</w:t>
                              </w:r>
                              <w:r w:rsidRPr="002576EE">
                                <w:rPr>
                                  <w:rFonts w:hint="eastAsia"/>
                                  <w:color w:val="000000" w:themeColor="text1"/>
                                  <w:sz w:val="36"/>
                                  <w:szCs w:val="36"/>
                                </w:rPr>
                                <w:t>3</w:t>
                              </w:r>
                              <w:r>
                                <w:rPr>
                                  <w:rFonts w:hint="eastAsia"/>
                                  <w:color w:val="000000" w:themeColor="text1"/>
                                  <w:sz w:val="36"/>
                                  <w:szCs w:val="36"/>
                                </w:rPr>
                                <w:t xml:space="preserve">　</w:t>
                              </w:r>
                              <w:r w:rsidRPr="00442A54">
                                <w:rPr>
                                  <w:rFonts w:hint="eastAsia"/>
                                  <w:color w:val="000000" w:themeColor="text1"/>
                                  <w:spacing w:val="-4"/>
                                  <w:sz w:val="28"/>
                                  <w:szCs w:val="28"/>
                                </w:rPr>
                                <w:t>みんながその人らしく社会参加できる共生のまちづくり</w:t>
                              </w:r>
                            </w:p>
                          </w:txbxContent>
                        </wps:txbx>
                        <wps:bodyPr rot="0" vert="horz" wrap="square" lIns="48960" tIns="8890" rIns="48960" bIns="8890" anchor="ctr" anchorCtr="0" upright="1">
                          <a:noAutofit/>
                        </wps:bodyPr>
                      </wps:wsp>
                      <wps:wsp>
                        <wps:cNvPr id="25" name="フローチャート: 代替処理 25"/>
                        <wps:cNvSpPr>
                          <a:spLocks noChangeArrowheads="1"/>
                        </wps:cNvSpPr>
                        <wps:spPr bwMode="auto">
                          <a:xfrm>
                            <a:off x="215900" y="4953000"/>
                            <a:ext cx="5091814" cy="575945"/>
                          </a:xfrm>
                          <a:prstGeom prst="flowChartAlternateProcess">
                            <a:avLst/>
                          </a:prstGeom>
                          <a:solidFill>
                            <a:schemeClr val="accent6">
                              <a:lumMod val="20000"/>
                              <a:lumOff val="80000"/>
                            </a:schemeClr>
                          </a:solidFill>
                          <a:ln w="15875">
                            <a:solidFill>
                              <a:schemeClr val="tx1"/>
                            </a:solidFill>
                            <a:miter lim="800000"/>
                            <a:headEnd/>
                            <a:tailEnd/>
                          </a:ln>
                        </wps:spPr>
                        <wps:txbx>
                          <w:txbxContent>
                            <w:p w14:paraId="5A8DFE24" w14:textId="0FF6585C" w:rsidR="0056391C" w:rsidRPr="002576EE" w:rsidRDefault="0056391C" w:rsidP="005532EE">
                              <w:pPr>
                                <w:rPr>
                                  <w:color w:val="000000" w:themeColor="text1"/>
                                  <w:sz w:val="28"/>
                                  <w:szCs w:val="28"/>
                                </w:rPr>
                              </w:pPr>
                              <w:r w:rsidRPr="002576EE">
                                <w:rPr>
                                  <w:rFonts w:hint="eastAsia"/>
                                  <w:color w:val="000000" w:themeColor="text1"/>
                                  <w:sz w:val="28"/>
                                  <w:szCs w:val="28"/>
                                </w:rPr>
                                <w:t>柱</w:t>
                              </w:r>
                              <w:r w:rsidRPr="002576EE">
                                <w:rPr>
                                  <w:rFonts w:hint="eastAsia"/>
                                  <w:color w:val="000000" w:themeColor="text1"/>
                                  <w:sz w:val="36"/>
                                  <w:szCs w:val="36"/>
                                </w:rPr>
                                <w:t>4</w:t>
                              </w:r>
                              <w:r>
                                <w:rPr>
                                  <w:rFonts w:hint="eastAsia"/>
                                  <w:color w:val="000000" w:themeColor="text1"/>
                                  <w:sz w:val="36"/>
                                  <w:szCs w:val="36"/>
                                </w:rPr>
                                <w:t xml:space="preserve">　</w:t>
                              </w:r>
                              <w:r w:rsidRPr="002576EE">
                                <w:rPr>
                                  <w:rFonts w:hint="eastAsia"/>
                                  <w:color w:val="000000" w:themeColor="text1"/>
                                  <w:sz w:val="28"/>
                                  <w:szCs w:val="28"/>
                                </w:rPr>
                                <w:t>みんなが健やかに成長できる共生のまちづくり</w:t>
                              </w:r>
                            </w:p>
                          </w:txbxContent>
                        </wps:txbx>
                        <wps:bodyPr rot="0" vert="horz" wrap="square" lIns="48960" tIns="8890" rIns="48960" bIns="8890" anchor="ctr" anchorCtr="0" upright="1">
                          <a:noAutofit/>
                        </wps:bodyPr>
                      </wps:wsp>
                      <wps:wsp>
                        <wps:cNvPr id="62" name="テキスト ボックス 62"/>
                        <wps:cNvSpPr txBox="1">
                          <a:spLocks noChangeArrowheads="1"/>
                        </wps:cNvSpPr>
                        <wps:spPr bwMode="auto">
                          <a:xfrm>
                            <a:off x="25400" y="0"/>
                            <a:ext cx="733425" cy="276225"/>
                          </a:xfrm>
                          <a:prstGeom prst="rect">
                            <a:avLst/>
                          </a:prstGeom>
                          <a:noFill/>
                          <a:ln>
                            <a:noFill/>
                          </a:ln>
                          <a:extLst>
                            <a:ext uri="{909E8E84-426E-40DD-AFC4-6F175D3DCCD1}">
                              <a14:hiddenFill xmlns:a14="http://schemas.microsoft.com/office/drawing/2010/main">
                                <a:gradFill rotWithShape="0">
                                  <a:gsLst>
                                    <a:gs pos="0">
                                      <a:srgbClr val="BBD5F0"/>
                                    </a:gs>
                                    <a:gs pos="100000">
                                      <a:srgbClr val="9CBEE0"/>
                                    </a:gs>
                                  </a:gsLst>
                                  <a:lin ang="5400000"/>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F53E0" w14:textId="77777777" w:rsidR="0056391C" w:rsidRPr="00BC182F" w:rsidRDefault="0056391C" w:rsidP="005532EE">
                              <w:r w:rsidRPr="00BC182F">
                                <w:rPr>
                                  <w:rFonts w:hint="eastAsia"/>
                                </w:rPr>
                                <w:t>基本目標</w:t>
                              </w:r>
                            </w:p>
                          </w:txbxContent>
                        </wps:txbx>
                        <wps:bodyPr rot="0" vert="horz" wrap="square" lIns="74295" tIns="8890" rIns="74295" bIns="8890" anchor="t" anchorCtr="0" upright="1">
                          <a:noAutofit/>
                        </wps:bodyPr>
                      </wps:wsp>
                      <wps:wsp>
                        <wps:cNvPr id="22" name="フローチャート: 処理 22"/>
                        <wps:cNvSpPr>
                          <a:spLocks noChangeArrowheads="1"/>
                        </wps:cNvSpPr>
                        <wps:spPr bwMode="auto">
                          <a:xfrm>
                            <a:off x="997397" y="6858000"/>
                            <a:ext cx="3486150" cy="276225"/>
                          </a:xfrm>
                          <a:prstGeom prst="flowChartProcess">
                            <a:avLst/>
                          </a:prstGeom>
                          <a:noFill/>
                          <a:ln w="15875">
                            <a:solidFill>
                              <a:schemeClr val="tx1"/>
                            </a:solidFill>
                            <a:miter lim="800000"/>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txbx>
                          <w:txbxContent>
                            <w:p w14:paraId="165A594C" w14:textId="77777777" w:rsidR="0056391C" w:rsidRPr="002576EE" w:rsidRDefault="0056391C" w:rsidP="005532EE">
                              <w:pPr>
                                <w:jc w:val="center"/>
                                <w:rPr>
                                  <w:sz w:val="28"/>
                                  <w:szCs w:val="28"/>
                                </w:rPr>
                              </w:pPr>
                              <w:r w:rsidRPr="002576EE">
                                <w:rPr>
                                  <w:rFonts w:hint="eastAsia"/>
                                  <w:sz w:val="28"/>
                                  <w:szCs w:val="28"/>
                                </w:rPr>
                                <w:t>評価・進捗管理</w:t>
                              </w:r>
                            </w:p>
                          </w:txbxContent>
                        </wps:txbx>
                        <wps:bodyPr rot="0" vert="horz" wrap="square" lIns="74295" tIns="8890" rIns="74295" bIns="8890" anchor="t" anchorCtr="0" upright="1">
                          <a:noAutofit/>
                        </wps:bodyPr>
                      </wps:wsp>
                      <wps:wsp>
                        <wps:cNvPr id="23" name="二等辺三角形 23"/>
                        <wps:cNvSpPr>
                          <a:spLocks noChangeArrowheads="1"/>
                        </wps:cNvSpPr>
                        <wps:spPr bwMode="auto">
                          <a:xfrm>
                            <a:off x="2216895" y="6654800"/>
                            <a:ext cx="1057275" cy="200025"/>
                          </a:xfrm>
                          <a:prstGeom prst="triangle">
                            <a:avLst>
                              <a:gd name="adj" fmla="val 50000"/>
                            </a:avLst>
                          </a:prstGeom>
                          <a:solidFill>
                            <a:schemeClr val="accent6">
                              <a:lumMod val="60000"/>
                              <a:lumOff val="40000"/>
                            </a:schemeClr>
                          </a:solidFill>
                          <a:ln w="15875">
                            <a:noFill/>
                            <a:miter lim="800000"/>
                            <a:headEnd/>
                            <a:tailEnd/>
                          </a:ln>
                        </wps:spPr>
                        <wps:bodyPr rot="0" vert="horz" wrap="square" lIns="74295" tIns="8890" rIns="74295" bIns="8890" anchor="t" anchorCtr="0" upright="1">
                          <a:noAutofit/>
                        </wps:bodyPr>
                      </wps:wsp>
                      <wps:wsp>
                        <wps:cNvPr id="345" name="テキスト ボックス 345"/>
                        <wps:cNvSpPr txBox="1"/>
                        <wps:spPr>
                          <a:xfrm>
                            <a:off x="342900" y="1041400"/>
                            <a:ext cx="4218305" cy="777240"/>
                          </a:xfrm>
                          <a:prstGeom prst="rect">
                            <a:avLst/>
                          </a:prstGeom>
                          <a:solidFill>
                            <a:schemeClr val="lt1"/>
                          </a:solidFill>
                          <a:ln w="6350">
                            <a:noFill/>
                          </a:ln>
                        </wps:spPr>
                        <wps:txbx>
                          <w:txbxContent>
                            <w:p w14:paraId="5F6A59E8" w14:textId="4D627E0D" w:rsidR="0056391C" w:rsidRPr="002576EE" w:rsidRDefault="0056391C">
                              <w:pPr>
                                <w:rPr>
                                  <w:sz w:val="24"/>
                                  <w:szCs w:val="22"/>
                                </w:rPr>
                              </w:pPr>
                              <w:r w:rsidRPr="002576EE">
                                <w:rPr>
                                  <w:rFonts w:hint="eastAsia"/>
                                  <w:sz w:val="24"/>
                                  <w:szCs w:val="22"/>
                                </w:rPr>
                                <w:t>施策</w:t>
                              </w:r>
                              <w:r>
                                <w:rPr>
                                  <w:rFonts w:hint="eastAsia"/>
                                  <w:sz w:val="24"/>
                                  <w:szCs w:val="22"/>
                                </w:rPr>
                                <w:t>１</w:t>
                              </w:r>
                              <w:r w:rsidRPr="002576EE">
                                <w:rPr>
                                  <w:rFonts w:hint="eastAsia"/>
                                  <w:sz w:val="24"/>
                                  <w:szCs w:val="22"/>
                                </w:rPr>
                                <w:t xml:space="preserve">　包括的相談体制の構築</w:t>
                              </w:r>
                              <w:r>
                                <w:rPr>
                                  <w:rFonts w:hint="eastAsia"/>
                                  <w:sz w:val="24"/>
                                  <w:szCs w:val="22"/>
                                </w:rPr>
                                <w:t>（重点）</w:t>
                              </w:r>
                            </w:p>
                            <w:p w14:paraId="22651192" w14:textId="50A38D80" w:rsidR="0056391C" w:rsidRPr="002576EE" w:rsidRDefault="0056391C">
                              <w:pPr>
                                <w:rPr>
                                  <w:sz w:val="24"/>
                                  <w:szCs w:val="22"/>
                                </w:rPr>
                              </w:pPr>
                              <w:r w:rsidRPr="002576EE">
                                <w:rPr>
                                  <w:rFonts w:hint="eastAsia"/>
                                  <w:sz w:val="24"/>
                                  <w:szCs w:val="22"/>
                                </w:rPr>
                                <w:t>施策２　権利擁護体制の充実</w:t>
                              </w:r>
                            </w:p>
                            <w:p w14:paraId="2D7835F4" w14:textId="247B9529" w:rsidR="0056391C" w:rsidRPr="002576EE" w:rsidRDefault="0056391C">
                              <w:pPr>
                                <w:rPr>
                                  <w:sz w:val="24"/>
                                  <w:szCs w:val="22"/>
                                </w:rPr>
                              </w:pPr>
                              <w:r w:rsidRPr="002576EE">
                                <w:rPr>
                                  <w:rFonts w:hint="eastAsia"/>
                                  <w:sz w:val="24"/>
                                  <w:szCs w:val="22"/>
                                </w:rPr>
                                <w:t>施策３　情報提供の充実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6" name="テキスト ボックス 346"/>
                        <wps:cNvSpPr txBox="1"/>
                        <wps:spPr>
                          <a:xfrm>
                            <a:off x="393700" y="2527300"/>
                            <a:ext cx="4218305" cy="777240"/>
                          </a:xfrm>
                          <a:prstGeom prst="rect">
                            <a:avLst/>
                          </a:prstGeom>
                          <a:solidFill>
                            <a:schemeClr val="lt1"/>
                          </a:solidFill>
                          <a:ln w="6350">
                            <a:noFill/>
                          </a:ln>
                        </wps:spPr>
                        <wps:txbx>
                          <w:txbxContent>
                            <w:p w14:paraId="69119590" w14:textId="0C75A1E6" w:rsidR="0056391C" w:rsidRPr="002576EE" w:rsidRDefault="0056391C" w:rsidP="002576EE">
                              <w:pPr>
                                <w:rPr>
                                  <w:sz w:val="24"/>
                                  <w:szCs w:val="22"/>
                                </w:rPr>
                              </w:pPr>
                              <w:r w:rsidRPr="002576EE">
                                <w:rPr>
                                  <w:rFonts w:hint="eastAsia"/>
                                  <w:sz w:val="24"/>
                                  <w:szCs w:val="22"/>
                                </w:rPr>
                                <w:t>施策</w:t>
                              </w:r>
                              <w:r>
                                <w:rPr>
                                  <w:rFonts w:hint="eastAsia"/>
                                  <w:sz w:val="24"/>
                                  <w:szCs w:val="22"/>
                                </w:rPr>
                                <w:t xml:space="preserve">１　</w:t>
                              </w:r>
                              <w:r w:rsidRPr="007860FF">
                                <w:rPr>
                                  <w:rFonts w:hint="eastAsia"/>
                                  <w:sz w:val="24"/>
                                  <w:szCs w:val="22"/>
                                </w:rPr>
                                <w:t>暮らしを支える基盤整備</w:t>
                              </w:r>
                              <w:r>
                                <w:rPr>
                                  <w:rFonts w:hint="eastAsia"/>
                                  <w:sz w:val="24"/>
                                  <w:szCs w:val="22"/>
                                </w:rPr>
                                <w:t>（重点）</w:t>
                              </w:r>
                            </w:p>
                            <w:p w14:paraId="62A399DD" w14:textId="11185F53" w:rsidR="0056391C" w:rsidRPr="002576EE" w:rsidRDefault="0056391C" w:rsidP="002576EE">
                              <w:pPr>
                                <w:rPr>
                                  <w:sz w:val="24"/>
                                  <w:szCs w:val="22"/>
                                </w:rPr>
                              </w:pPr>
                              <w:r w:rsidRPr="002576EE">
                                <w:rPr>
                                  <w:rFonts w:hint="eastAsia"/>
                                  <w:sz w:val="24"/>
                                  <w:szCs w:val="22"/>
                                </w:rPr>
                                <w:t>施策２</w:t>
                              </w:r>
                              <w:r>
                                <w:rPr>
                                  <w:rFonts w:hint="eastAsia"/>
                                  <w:sz w:val="24"/>
                                  <w:szCs w:val="22"/>
                                </w:rPr>
                                <w:t xml:space="preserve">　</w:t>
                              </w:r>
                              <w:r w:rsidRPr="007860FF">
                                <w:rPr>
                                  <w:rFonts w:hint="eastAsia"/>
                                  <w:sz w:val="24"/>
                                  <w:szCs w:val="22"/>
                                </w:rPr>
                                <w:t>暮らしを支えるサービスの充実</w:t>
                              </w:r>
                            </w:p>
                            <w:p w14:paraId="3952AA59" w14:textId="48268D4E" w:rsidR="0056391C" w:rsidRPr="002576EE" w:rsidRDefault="0056391C" w:rsidP="002576EE">
                              <w:pPr>
                                <w:rPr>
                                  <w:sz w:val="24"/>
                                  <w:szCs w:val="22"/>
                                </w:rPr>
                              </w:pPr>
                              <w:r w:rsidRPr="002576EE">
                                <w:rPr>
                                  <w:rFonts w:hint="eastAsia"/>
                                  <w:sz w:val="24"/>
                                  <w:szCs w:val="22"/>
                                </w:rPr>
                                <w:t>施策３</w:t>
                              </w:r>
                              <w:r>
                                <w:rPr>
                                  <w:rFonts w:hint="eastAsia"/>
                                  <w:sz w:val="24"/>
                                  <w:szCs w:val="22"/>
                                </w:rPr>
                                <w:t xml:space="preserve">　</w:t>
                              </w:r>
                              <w:r w:rsidRPr="007860FF">
                                <w:rPr>
                                  <w:rFonts w:hint="eastAsia"/>
                                  <w:sz w:val="24"/>
                                  <w:szCs w:val="22"/>
                                </w:rPr>
                                <w:t>安全・安心な生活環境の整備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7" name="テキスト ボックス 347"/>
                        <wps:cNvSpPr txBox="1"/>
                        <wps:spPr>
                          <a:xfrm>
                            <a:off x="393628" y="4051300"/>
                            <a:ext cx="5007712" cy="777573"/>
                          </a:xfrm>
                          <a:prstGeom prst="rect">
                            <a:avLst/>
                          </a:prstGeom>
                          <a:solidFill>
                            <a:schemeClr val="lt1"/>
                          </a:solidFill>
                          <a:ln w="6350">
                            <a:noFill/>
                          </a:ln>
                        </wps:spPr>
                        <wps:txbx>
                          <w:txbxContent>
                            <w:p w14:paraId="59377576" w14:textId="62F5062F" w:rsidR="0056391C" w:rsidRPr="002576EE" w:rsidRDefault="0056391C" w:rsidP="002576EE">
                              <w:pPr>
                                <w:rPr>
                                  <w:sz w:val="24"/>
                                  <w:szCs w:val="22"/>
                                </w:rPr>
                              </w:pPr>
                              <w:r w:rsidRPr="002576EE">
                                <w:rPr>
                                  <w:rFonts w:hint="eastAsia"/>
                                  <w:sz w:val="24"/>
                                  <w:szCs w:val="22"/>
                                </w:rPr>
                                <w:t>施策</w:t>
                              </w:r>
                              <w:r>
                                <w:rPr>
                                  <w:rFonts w:hint="eastAsia"/>
                                  <w:sz w:val="24"/>
                                  <w:szCs w:val="22"/>
                                </w:rPr>
                                <w:t xml:space="preserve">１　</w:t>
                              </w:r>
                              <w:r w:rsidRPr="007860FF">
                                <w:rPr>
                                  <w:sz w:val="24"/>
                                  <w:szCs w:val="22"/>
                                </w:rPr>
                                <w:t>就労支援の強化</w:t>
                              </w:r>
                              <w:r w:rsidRPr="00E63F1D">
                                <w:rPr>
                                  <w:rFonts w:hint="eastAsia"/>
                                  <w:sz w:val="24"/>
                                  <w:szCs w:val="22"/>
                                </w:rPr>
                                <w:t>（重点）</w:t>
                              </w:r>
                            </w:p>
                            <w:p w14:paraId="4818C261" w14:textId="17D408FB" w:rsidR="0056391C" w:rsidRDefault="0056391C" w:rsidP="002576EE">
                              <w:pPr>
                                <w:rPr>
                                  <w:sz w:val="24"/>
                                  <w:szCs w:val="22"/>
                                </w:rPr>
                              </w:pPr>
                              <w:r w:rsidRPr="002576EE">
                                <w:rPr>
                                  <w:rFonts w:hint="eastAsia"/>
                                  <w:sz w:val="24"/>
                                  <w:szCs w:val="22"/>
                                </w:rPr>
                                <w:t>施策</w:t>
                              </w:r>
                              <w:r>
                                <w:rPr>
                                  <w:rFonts w:hint="eastAsia"/>
                                  <w:sz w:val="24"/>
                                  <w:szCs w:val="22"/>
                                </w:rPr>
                                <w:t>２</w:t>
                              </w:r>
                              <w:r w:rsidRPr="002576EE">
                                <w:rPr>
                                  <w:rFonts w:hint="eastAsia"/>
                                  <w:sz w:val="24"/>
                                  <w:szCs w:val="22"/>
                                </w:rPr>
                                <w:t xml:space="preserve">　</w:t>
                              </w:r>
                              <w:r>
                                <w:rPr>
                                  <w:rFonts w:hint="eastAsia"/>
                                  <w:sz w:val="24"/>
                                  <w:szCs w:val="22"/>
                                </w:rPr>
                                <w:t>拠点機能の整備による</w:t>
                              </w:r>
                              <w:r w:rsidRPr="00447A47">
                                <w:rPr>
                                  <w:rFonts w:hint="eastAsia"/>
                                  <w:sz w:val="24"/>
                                  <w:szCs w:val="22"/>
                                </w:rPr>
                                <w:t>社会参加活動・</w:t>
                              </w:r>
                              <w:r>
                                <w:rPr>
                                  <w:rFonts w:hint="eastAsia"/>
                                  <w:sz w:val="24"/>
                                  <w:szCs w:val="22"/>
                                </w:rPr>
                                <w:t>交流事業</w:t>
                              </w:r>
                              <w:r w:rsidRPr="00447A47">
                                <w:rPr>
                                  <w:rFonts w:hint="eastAsia"/>
                                  <w:sz w:val="24"/>
                                  <w:szCs w:val="22"/>
                                </w:rPr>
                                <w:t>の</w:t>
                              </w:r>
                              <w:r>
                                <w:rPr>
                                  <w:rFonts w:hint="eastAsia"/>
                                  <w:sz w:val="24"/>
                                  <w:szCs w:val="22"/>
                                </w:rPr>
                                <w:t>推進（重点）</w:t>
                              </w:r>
                            </w:p>
                            <w:p w14:paraId="3ED60536" w14:textId="75695478" w:rsidR="0056391C" w:rsidRPr="002576EE" w:rsidRDefault="0056391C" w:rsidP="00E63F1D">
                              <w:pPr>
                                <w:rPr>
                                  <w:sz w:val="24"/>
                                  <w:szCs w:val="22"/>
                                </w:rPr>
                              </w:pPr>
                              <w:r w:rsidRPr="002576EE">
                                <w:rPr>
                                  <w:rFonts w:hint="eastAsia"/>
                                  <w:sz w:val="24"/>
                                  <w:szCs w:val="22"/>
                                </w:rPr>
                                <w:t>施策</w:t>
                              </w:r>
                              <w:r>
                                <w:rPr>
                                  <w:rFonts w:hint="eastAsia"/>
                                  <w:sz w:val="24"/>
                                  <w:szCs w:val="22"/>
                                </w:rPr>
                                <w:t>３</w:t>
                              </w:r>
                              <w:r w:rsidRPr="002576EE">
                                <w:rPr>
                                  <w:rFonts w:hint="eastAsia"/>
                                  <w:sz w:val="24"/>
                                  <w:szCs w:val="22"/>
                                </w:rPr>
                                <w:t xml:space="preserve">　</w:t>
                              </w:r>
                              <w:r>
                                <w:rPr>
                                  <w:rFonts w:hint="eastAsia"/>
                                  <w:sz w:val="24"/>
                                  <w:szCs w:val="22"/>
                                </w:rPr>
                                <w:t>共生意識の醸成と</w:t>
                              </w:r>
                              <w:r w:rsidRPr="007860FF">
                                <w:rPr>
                                  <w:sz w:val="24"/>
                                  <w:szCs w:val="22"/>
                                </w:rPr>
                                <w:t>支え合いの地域づくりの推進</w:t>
                              </w:r>
                            </w:p>
                            <w:p w14:paraId="7ED85338" w14:textId="77777777" w:rsidR="0056391C" w:rsidRPr="00E63F1D" w:rsidRDefault="0056391C" w:rsidP="002576EE">
                              <w:pPr>
                                <w:rPr>
                                  <w:sz w:val="24"/>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8" name="テキスト ボックス 348"/>
                        <wps:cNvSpPr txBox="1"/>
                        <wps:spPr>
                          <a:xfrm>
                            <a:off x="469900" y="5613400"/>
                            <a:ext cx="4218915" cy="777573"/>
                          </a:xfrm>
                          <a:prstGeom prst="rect">
                            <a:avLst/>
                          </a:prstGeom>
                          <a:solidFill>
                            <a:schemeClr val="lt1"/>
                          </a:solidFill>
                          <a:ln w="6350">
                            <a:noFill/>
                          </a:ln>
                        </wps:spPr>
                        <wps:txbx>
                          <w:txbxContent>
                            <w:p w14:paraId="3DF979E5" w14:textId="14779CD0" w:rsidR="0056391C" w:rsidRPr="002576EE" w:rsidRDefault="0056391C" w:rsidP="002576EE">
                              <w:pPr>
                                <w:rPr>
                                  <w:sz w:val="24"/>
                                  <w:szCs w:val="22"/>
                                </w:rPr>
                              </w:pPr>
                              <w:r w:rsidRPr="002576EE">
                                <w:rPr>
                                  <w:rFonts w:hint="eastAsia"/>
                                  <w:sz w:val="24"/>
                                  <w:szCs w:val="22"/>
                                </w:rPr>
                                <w:t>施策</w:t>
                              </w:r>
                              <w:r>
                                <w:rPr>
                                  <w:rFonts w:hint="eastAsia"/>
                                  <w:sz w:val="24"/>
                                  <w:szCs w:val="22"/>
                                </w:rPr>
                                <w:t xml:space="preserve">１　</w:t>
                              </w:r>
                              <w:r>
                                <w:rPr>
                                  <w:sz w:val="24"/>
                                  <w:szCs w:val="22"/>
                                </w:rPr>
                                <w:t>乳幼</w:t>
                              </w:r>
                              <w:r>
                                <w:rPr>
                                  <w:rFonts w:hint="eastAsia"/>
                                  <w:sz w:val="24"/>
                                  <w:szCs w:val="22"/>
                                </w:rPr>
                                <w:t>児</w:t>
                              </w:r>
                              <w:r w:rsidRPr="00447A47">
                                <w:rPr>
                                  <w:sz w:val="24"/>
                                  <w:szCs w:val="22"/>
                                </w:rPr>
                                <w:t>期における支援の充実</w:t>
                              </w:r>
                            </w:p>
                            <w:p w14:paraId="26C610AC" w14:textId="2D3279FD" w:rsidR="0056391C" w:rsidRPr="002576EE" w:rsidRDefault="0056391C" w:rsidP="002576EE">
                              <w:pPr>
                                <w:rPr>
                                  <w:sz w:val="24"/>
                                  <w:szCs w:val="22"/>
                                </w:rPr>
                              </w:pPr>
                              <w:r w:rsidRPr="002576EE">
                                <w:rPr>
                                  <w:rFonts w:hint="eastAsia"/>
                                  <w:sz w:val="24"/>
                                  <w:szCs w:val="22"/>
                                </w:rPr>
                                <w:t xml:space="preserve">施策２　</w:t>
                              </w:r>
                              <w:r w:rsidRPr="00447A47">
                                <w:rPr>
                                  <w:rFonts w:hint="eastAsia"/>
                                  <w:sz w:val="24"/>
                                  <w:szCs w:val="22"/>
                                </w:rPr>
                                <w:t>学齢期における支援の充実</w:t>
                              </w:r>
                            </w:p>
                            <w:p w14:paraId="177A5F18" w14:textId="0DC17A62" w:rsidR="0056391C" w:rsidRPr="002576EE" w:rsidRDefault="0056391C" w:rsidP="002576EE">
                              <w:pPr>
                                <w:rPr>
                                  <w:sz w:val="24"/>
                                  <w:szCs w:val="22"/>
                                </w:rPr>
                              </w:pPr>
                              <w:r w:rsidRPr="002576EE">
                                <w:rPr>
                                  <w:rFonts w:hint="eastAsia"/>
                                  <w:sz w:val="24"/>
                                  <w:szCs w:val="22"/>
                                </w:rPr>
                                <w:t xml:space="preserve">施策３　</w:t>
                              </w:r>
                              <w:r w:rsidRPr="00447A47">
                                <w:rPr>
                                  <w:sz w:val="24"/>
                                  <w:szCs w:val="22"/>
                                </w:rPr>
                                <w:t>医療・ケア体制の充実</w:t>
                              </w:r>
                              <w:r>
                                <w:rPr>
                                  <w:rFonts w:hint="eastAsia"/>
                                  <w:sz w:val="24"/>
                                  <w:szCs w:val="22"/>
                                </w:rPr>
                                <w:t>（重点）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9AF01F5" id="グループ化 380" o:spid="_x0000_s1067" style="position:absolute;margin-left:21.2pt;margin-top:12.1pt;width:428.3pt;height:561.75pt;z-index:251764736;mso-position-horizontal-relative:text;mso-position-vertical-relative:text;mso-width-relative:margin" coordsize="54391,71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">
                <v:shapetype id="_x0000_t109" coordsize="21600,21600" o:spt="109" path="m,l,21600r21600,l21600,xe">
                  <v:stroke joinstyle="miter"/>
                  <v:path gradientshapeok="t" o:connecttype="rect"/>
                </v:shapetype>
                <v:shape id="フローチャート: 処理 59" o:spid="_x0000_s1068" type="#_x0000_t109" style="position:absolute;top:2921;width:54391;height:6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" filled="f" fillcolor="#bbd5f0" strokeweight="1.5pt">
                  <v:fill color2="#9cbee0" focus="100%" type="gradient">
                    <o:fill v:ext="view" type="gradientUnscaled"/>
                  </v:fill>
                  <v:textbox inset="5.85pt,.7pt,5.85pt,.7pt"/>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58" o:spid="_x0000_s1069" type="#_x0000_t176" style="position:absolute;left:2159;top:4445;width:50918;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" fillcolor="#e2efd9 [665]" strokecolor="black [3213]" strokeweight="1.25pt">
                  <v:textbox inset="1.36mm,.7pt,1.36mm,.7pt">
                    <w:txbxContent>
                      <w:p w14:paraId="320760D3" w14:textId="0CDE7F21" w:rsidR="0056391C" w:rsidRPr="002576EE" w:rsidRDefault="0056391C" w:rsidP="002576EE">
                        <w:pPr>
                          <w:ind w:left="840" w:hangingChars="300" w:hanging="840"/>
                          <w:rPr>
                            <w:color w:val="000000" w:themeColor="text1"/>
                            <w:sz w:val="28"/>
                            <w:szCs w:val="28"/>
                          </w:rPr>
                        </w:pPr>
                        <w:r w:rsidRPr="002576EE">
                          <w:rPr>
                            <w:rFonts w:hint="eastAsia"/>
                            <w:color w:val="000000" w:themeColor="text1"/>
                            <w:sz w:val="28"/>
                            <w:szCs w:val="28"/>
                          </w:rPr>
                          <w:t>柱</w:t>
                        </w:r>
                        <w:r w:rsidRPr="002576EE">
                          <w:rPr>
                            <w:rFonts w:hint="eastAsia"/>
                            <w:color w:val="000000" w:themeColor="text1"/>
                            <w:sz w:val="36"/>
                            <w:szCs w:val="36"/>
                          </w:rPr>
                          <w:t>１</w:t>
                        </w:r>
                        <w:r w:rsidRPr="002576EE">
                          <w:rPr>
                            <w:rFonts w:hint="eastAsia"/>
                            <w:color w:val="000000" w:themeColor="text1"/>
                            <w:sz w:val="40"/>
                            <w:szCs w:val="40"/>
                          </w:rPr>
                          <w:t xml:space="preserve"> </w:t>
                        </w:r>
                        <w:r w:rsidRPr="00442A54">
                          <w:rPr>
                            <w:rFonts w:hint="eastAsia"/>
                            <w:color w:val="000000" w:themeColor="text1"/>
                            <w:sz w:val="28"/>
                            <w:szCs w:val="28"/>
                          </w:rPr>
                          <w:t>みんなで守り寄り添う共生のまちづくり</w:t>
                        </w:r>
                      </w:p>
                    </w:txbxContent>
                  </v:textbox>
                </v:shape>
                <v:shape id="フローチャート: 代替処理 52" o:spid="_x0000_s1070" type="#_x0000_t176" style="position:absolute;left:2159;top:19050;width:50918;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" fillcolor="#e2efd9 [665]" strokecolor="black [3213]" strokeweight="1.25pt">
                  <v:textbox inset="1.36mm,.7pt,1.36mm,.7pt">
                    <w:txbxContent>
                      <w:p w14:paraId="16836AF7" w14:textId="735BECC9" w:rsidR="0056391C" w:rsidRPr="002576EE" w:rsidRDefault="0056391C" w:rsidP="005532EE">
                        <w:pPr>
                          <w:rPr>
                            <w:color w:val="000000" w:themeColor="text1"/>
                            <w:sz w:val="28"/>
                            <w:szCs w:val="28"/>
                          </w:rPr>
                        </w:pPr>
                        <w:r w:rsidRPr="002576EE">
                          <w:rPr>
                            <w:rFonts w:hint="eastAsia"/>
                            <w:color w:val="000000" w:themeColor="text1"/>
                            <w:sz w:val="28"/>
                            <w:szCs w:val="28"/>
                          </w:rPr>
                          <w:t>柱</w:t>
                        </w:r>
                        <w:r w:rsidRPr="002576EE">
                          <w:rPr>
                            <w:rFonts w:hint="eastAsia"/>
                            <w:color w:val="000000" w:themeColor="text1"/>
                            <w:sz w:val="36"/>
                            <w:szCs w:val="36"/>
                          </w:rPr>
                          <w:t>2</w:t>
                        </w:r>
                        <w:r>
                          <w:rPr>
                            <w:rFonts w:hint="eastAsia"/>
                            <w:color w:val="000000" w:themeColor="text1"/>
                            <w:sz w:val="28"/>
                            <w:szCs w:val="28"/>
                          </w:rPr>
                          <w:t xml:space="preserve">　</w:t>
                        </w:r>
                        <w:r w:rsidRPr="002576EE">
                          <w:rPr>
                            <w:rFonts w:hint="eastAsia"/>
                            <w:color w:val="000000" w:themeColor="text1"/>
                            <w:sz w:val="28"/>
                            <w:szCs w:val="28"/>
                          </w:rPr>
                          <w:t>みんなで支え安心して暮らせる共生のまちづくり</w:t>
                        </w:r>
                      </w:p>
                    </w:txbxContent>
                  </v:textbox>
                </v:shape>
                <v:shape id="フローチャート: 代替処理 30" o:spid="_x0000_s1071" type="#_x0000_t176" style="position:absolute;left:2032;top:34290;width:50918;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" fillcolor="#e2efd9 [665]" strokecolor="black [3213]" strokeweight="1.25pt">
                  <v:textbox inset="1.36mm,.7pt,1.36mm,.7pt">
                    <w:txbxContent>
                      <w:p w14:paraId="6B290260" w14:textId="19CDA841" w:rsidR="0056391C" w:rsidRPr="002576EE" w:rsidRDefault="0056391C" w:rsidP="005532EE">
                        <w:pPr>
                          <w:rPr>
                            <w:color w:val="000000" w:themeColor="text1"/>
                            <w:spacing w:val="-4"/>
                            <w:sz w:val="28"/>
                            <w:szCs w:val="28"/>
                          </w:rPr>
                        </w:pPr>
                        <w:r w:rsidRPr="002576EE">
                          <w:rPr>
                            <w:rFonts w:hint="eastAsia"/>
                            <w:color w:val="000000" w:themeColor="text1"/>
                            <w:sz w:val="28"/>
                            <w:szCs w:val="28"/>
                          </w:rPr>
                          <w:t>柱</w:t>
                        </w:r>
                        <w:r w:rsidRPr="002576EE">
                          <w:rPr>
                            <w:rFonts w:hint="eastAsia"/>
                            <w:color w:val="000000" w:themeColor="text1"/>
                            <w:sz w:val="36"/>
                            <w:szCs w:val="36"/>
                          </w:rPr>
                          <w:t>3</w:t>
                        </w:r>
                        <w:r>
                          <w:rPr>
                            <w:rFonts w:hint="eastAsia"/>
                            <w:color w:val="000000" w:themeColor="text1"/>
                            <w:sz w:val="36"/>
                            <w:szCs w:val="36"/>
                          </w:rPr>
                          <w:t xml:space="preserve">　</w:t>
                        </w:r>
                        <w:r w:rsidRPr="00442A54">
                          <w:rPr>
                            <w:rFonts w:hint="eastAsia"/>
                            <w:color w:val="000000" w:themeColor="text1"/>
                            <w:spacing w:val="-4"/>
                            <w:sz w:val="28"/>
                            <w:szCs w:val="28"/>
                          </w:rPr>
                          <w:t>みんながその人らしく社会参加できる共生のまちづくり</w:t>
                        </w:r>
                      </w:p>
                    </w:txbxContent>
                  </v:textbox>
                </v:shape>
                <v:shape id="フローチャート: 代替処理 25" o:spid="_x0000_s1072" type="#_x0000_t176" style="position:absolute;left:2159;top:49530;width:50918;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" fillcolor="#e2efd9 [665]" strokecolor="black [3213]" strokeweight="1.25pt">
                  <v:textbox inset="1.36mm,.7pt,1.36mm,.7pt">
                    <w:txbxContent>
                      <w:p w14:paraId="5A8DFE24" w14:textId="0FF6585C" w:rsidR="0056391C" w:rsidRPr="002576EE" w:rsidRDefault="0056391C" w:rsidP="005532EE">
                        <w:pPr>
                          <w:rPr>
                            <w:color w:val="000000" w:themeColor="text1"/>
                            <w:sz w:val="28"/>
                            <w:szCs w:val="28"/>
                          </w:rPr>
                        </w:pPr>
                        <w:r w:rsidRPr="002576EE">
                          <w:rPr>
                            <w:rFonts w:hint="eastAsia"/>
                            <w:color w:val="000000" w:themeColor="text1"/>
                            <w:sz w:val="28"/>
                            <w:szCs w:val="28"/>
                          </w:rPr>
                          <w:t>柱</w:t>
                        </w:r>
                        <w:r w:rsidRPr="002576EE">
                          <w:rPr>
                            <w:rFonts w:hint="eastAsia"/>
                            <w:color w:val="000000" w:themeColor="text1"/>
                            <w:sz w:val="36"/>
                            <w:szCs w:val="36"/>
                          </w:rPr>
                          <w:t>4</w:t>
                        </w:r>
                        <w:r>
                          <w:rPr>
                            <w:rFonts w:hint="eastAsia"/>
                            <w:color w:val="000000" w:themeColor="text1"/>
                            <w:sz w:val="36"/>
                            <w:szCs w:val="36"/>
                          </w:rPr>
                          <w:t xml:space="preserve">　</w:t>
                        </w:r>
                        <w:r w:rsidRPr="002576EE">
                          <w:rPr>
                            <w:rFonts w:hint="eastAsia"/>
                            <w:color w:val="000000" w:themeColor="text1"/>
                            <w:sz w:val="28"/>
                            <w:szCs w:val="28"/>
                          </w:rPr>
                          <w:t>みんなが健やかに成長できる共生のまちづくり</w:t>
                        </w:r>
                      </w:p>
                    </w:txbxContent>
                  </v:textbox>
                </v:shape>
                <v:shape id="テキスト ボックス 62" o:spid="_x0000_s1073" type="#_x0000_t202" style="position:absolute;left:254;width:733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" filled="f" fillcolor="#bbd5f0" stroked="f">
                  <v:fill color2="#9cbee0" focus="100%" type="gradient">
                    <o:fill v:ext="view" type="gradientUnscaled"/>
                  </v:fill>
                  <v:textbox inset="5.85pt,.7pt,5.85pt,.7pt">
                    <w:txbxContent>
                      <w:p w14:paraId="5AFF53E0" w14:textId="77777777" w:rsidR="0056391C" w:rsidRPr="00BC182F" w:rsidRDefault="0056391C" w:rsidP="005532EE">
                        <w:r w:rsidRPr="00BC182F">
                          <w:rPr>
                            <w:rFonts w:hint="eastAsia"/>
                          </w:rPr>
                          <w:t>基本目標</w:t>
                        </w:r>
                      </w:p>
                    </w:txbxContent>
                  </v:textbox>
                </v:shape>
                <v:shape id="フローチャート: 処理 22" o:spid="_x0000_s1074" type="#_x0000_t109" style="position:absolute;left:9973;top:68580;width:3486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" filled="f" fillcolor="#bbd5f0" strokecolor="black [3213]" strokeweight="1.25pt">
                  <v:fill color2="#9cbee0" focus="100%" type="gradient">
                    <o:fill v:ext="view" type="gradientUnscaled"/>
                  </v:fill>
                  <v:textbox inset="5.85pt,.7pt,5.85pt,.7pt">
                    <w:txbxContent>
                      <w:p w14:paraId="165A594C" w14:textId="77777777" w:rsidR="0056391C" w:rsidRPr="002576EE" w:rsidRDefault="0056391C" w:rsidP="005532EE">
                        <w:pPr>
                          <w:jc w:val="center"/>
                          <w:rPr>
                            <w:sz w:val="28"/>
                            <w:szCs w:val="28"/>
                          </w:rPr>
                        </w:pPr>
                        <w:r w:rsidRPr="002576EE">
                          <w:rPr>
                            <w:rFonts w:hint="eastAsia"/>
                            <w:sz w:val="28"/>
                            <w:szCs w:val="28"/>
                          </w:rPr>
                          <w:t>評価・進捗管理</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3" o:spid="_x0000_s1075" type="#_x0000_t5" style="position:absolute;left:22168;top:66548;width:10573;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" fillcolor="#a8d08d [1945]" stroked="f" strokeweight="1.25pt">
                  <v:textbox inset="5.85pt,.7pt,5.85pt,.7pt"/>
                </v:shape>
                <v:shape id="テキスト ボックス 345" o:spid="_x0000_s1076" type="#_x0000_t202" style="position:absolute;left:3429;top:10414;width:42183;height:7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" fillcolor="white [3201]" stroked="f" strokeweight=".5pt">
                  <v:textbox>
                    <w:txbxContent>
                      <w:p w14:paraId="5F6A59E8" w14:textId="4D627E0D" w:rsidR="0056391C" w:rsidRPr="002576EE" w:rsidRDefault="0056391C">
                        <w:pPr>
                          <w:rPr>
                            <w:sz w:val="24"/>
                            <w:szCs w:val="22"/>
                          </w:rPr>
                        </w:pPr>
                        <w:r w:rsidRPr="002576EE">
                          <w:rPr>
                            <w:rFonts w:hint="eastAsia"/>
                            <w:sz w:val="24"/>
                            <w:szCs w:val="22"/>
                          </w:rPr>
                          <w:t>施策</w:t>
                        </w:r>
                        <w:r>
                          <w:rPr>
                            <w:rFonts w:hint="eastAsia"/>
                            <w:sz w:val="24"/>
                            <w:szCs w:val="22"/>
                          </w:rPr>
                          <w:t>１</w:t>
                        </w:r>
                        <w:r w:rsidRPr="002576EE">
                          <w:rPr>
                            <w:rFonts w:hint="eastAsia"/>
                            <w:sz w:val="24"/>
                            <w:szCs w:val="22"/>
                          </w:rPr>
                          <w:t xml:space="preserve">　包括的相談体制の構築</w:t>
                        </w:r>
                        <w:r>
                          <w:rPr>
                            <w:rFonts w:hint="eastAsia"/>
                            <w:sz w:val="24"/>
                            <w:szCs w:val="22"/>
                          </w:rPr>
                          <w:t>（重点）</w:t>
                        </w:r>
                      </w:p>
                      <w:p w14:paraId="22651192" w14:textId="50A38D80" w:rsidR="0056391C" w:rsidRPr="002576EE" w:rsidRDefault="0056391C">
                        <w:pPr>
                          <w:rPr>
                            <w:sz w:val="24"/>
                            <w:szCs w:val="22"/>
                          </w:rPr>
                        </w:pPr>
                        <w:r w:rsidRPr="002576EE">
                          <w:rPr>
                            <w:rFonts w:hint="eastAsia"/>
                            <w:sz w:val="24"/>
                            <w:szCs w:val="22"/>
                          </w:rPr>
                          <w:t>施策２　権利擁護体制の充実</w:t>
                        </w:r>
                      </w:p>
                      <w:p w14:paraId="2D7835F4" w14:textId="247B9529" w:rsidR="0056391C" w:rsidRPr="002576EE" w:rsidRDefault="0056391C">
                        <w:pPr>
                          <w:rPr>
                            <w:sz w:val="24"/>
                            <w:szCs w:val="22"/>
                          </w:rPr>
                        </w:pPr>
                        <w:r w:rsidRPr="002576EE">
                          <w:rPr>
                            <w:rFonts w:hint="eastAsia"/>
                            <w:sz w:val="24"/>
                            <w:szCs w:val="22"/>
                          </w:rPr>
                          <w:t>施策３　情報提供の充実</w:t>
                        </w:r>
                      </w:p>
                    </w:txbxContent>
                  </v:textbox>
                </v:shape>
                <v:shape id="テキスト ボックス 346" o:spid="_x0000_s1077" type="#_x0000_t202" style="position:absolute;left:3937;top:25273;width:42183;height:7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" fillcolor="white [3201]" stroked="f" strokeweight=".5pt">
                  <v:textbox>
                    <w:txbxContent>
                      <w:p w14:paraId="69119590" w14:textId="0C75A1E6" w:rsidR="0056391C" w:rsidRPr="002576EE" w:rsidRDefault="0056391C" w:rsidP="002576EE">
                        <w:pPr>
                          <w:rPr>
                            <w:sz w:val="24"/>
                            <w:szCs w:val="22"/>
                          </w:rPr>
                        </w:pPr>
                        <w:r w:rsidRPr="002576EE">
                          <w:rPr>
                            <w:rFonts w:hint="eastAsia"/>
                            <w:sz w:val="24"/>
                            <w:szCs w:val="22"/>
                          </w:rPr>
                          <w:t>施策</w:t>
                        </w:r>
                        <w:r>
                          <w:rPr>
                            <w:rFonts w:hint="eastAsia"/>
                            <w:sz w:val="24"/>
                            <w:szCs w:val="22"/>
                          </w:rPr>
                          <w:t xml:space="preserve">１　</w:t>
                        </w:r>
                        <w:r w:rsidRPr="007860FF">
                          <w:rPr>
                            <w:rFonts w:hint="eastAsia"/>
                            <w:sz w:val="24"/>
                            <w:szCs w:val="22"/>
                          </w:rPr>
                          <w:t>暮らしを支える基盤整備</w:t>
                        </w:r>
                        <w:r>
                          <w:rPr>
                            <w:rFonts w:hint="eastAsia"/>
                            <w:sz w:val="24"/>
                            <w:szCs w:val="22"/>
                          </w:rPr>
                          <w:t>（重点）</w:t>
                        </w:r>
                      </w:p>
                      <w:p w14:paraId="62A399DD" w14:textId="11185F53" w:rsidR="0056391C" w:rsidRPr="002576EE" w:rsidRDefault="0056391C" w:rsidP="002576EE">
                        <w:pPr>
                          <w:rPr>
                            <w:sz w:val="24"/>
                            <w:szCs w:val="22"/>
                          </w:rPr>
                        </w:pPr>
                        <w:r w:rsidRPr="002576EE">
                          <w:rPr>
                            <w:rFonts w:hint="eastAsia"/>
                            <w:sz w:val="24"/>
                            <w:szCs w:val="22"/>
                          </w:rPr>
                          <w:t>施策２</w:t>
                        </w:r>
                        <w:r>
                          <w:rPr>
                            <w:rFonts w:hint="eastAsia"/>
                            <w:sz w:val="24"/>
                            <w:szCs w:val="22"/>
                          </w:rPr>
                          <w:t xml:space="preserve">　</w:t>
                        </w:r>
                        <w:r w:rsidRPr="007860FF">
                          <w:rPr>
                            <w:rFonts w:hint="eastAsia"/>
                            <w:sz w:val="24"/>
                            <w:szCs w:val="22"/>
                          </w:rPr>
                          <w:t>暮らしを支えるサービスの充実</w:t>
                        </w:r>
                      </w:p>
                      <w:p w14:paraId="3952AA59" w14:textId="48268D4E" w:rsidR="0056391C" w:rsidRPr="002576EE" w:rsidRDefault="0056391C" w:rsidP="002576EE">
                        <w:pPr>
                          <w:rPr>
                            <w:sz w:val="24"/>
                            <w:szCs w:val="22"/>
                          </w:rPr>
                        </w:pPr>
                        <w:r w:rsidRPr="002576EE">
                          <w:rPr>
                            <w:rFonts w:hint="eastAsia"/>
                            <w:sz w:val="24"/>
                            <w:szCs w:val="22"/>
                          </w:rPr>
                          <w:t>施策３</w:t>
                        </w:r>
                        <w:r>
                          <w:rPr>
                            <w:rFonts w:hint="eastAsia"/>
                            <w:sz w:val="24"/>
                            <w:szCs w:val="22"/>
                          </w:rPr>
                          <w:t xml:space="preserve">　</w:t>
                        </w:r>
                        <w:r w:rsidRPr="007860FF">
                          <w:rPr>
                            <w:rFonts w:hint="eastAsia"/>
                            <w:sz w:val="24"/>
                            <w:szCs w:val="22"/>
                          </w:rPr>
                          <w:t>安全・安心な生活環境の整備</w:t>
                        </w:r>
                      </w:p>
                    </w:txbxContent>
                  </v:textbox>
                </v:shape>
                <v:shape id="テキスト ボックス 347" o:spid="_x0000_s1078" type="#_x0000_t202" style="position:absolute;left:3936;top:40513;width:50077;height:7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" fillcolor="white [3201]" stroked="f" strokeweight=".5pt">
                  <v:textbox>
                    <w:txbxContent>
                      <w:p w14:paraId="59377576" w14:textId="62F5062F" w:rsidR="0056391C" w:rsidRPr="002576EE" w:rsidRDefault="0056391C" w:rsidP="002576EE">
                        <w:pPr>
                          <w:rPr>
                            <w:sz w:val="24"/>
                            <w:szCs w:val="22"/>
                          </w:rPr>
                        </w:pPr>
                        <w:r w:rsidRPr="002576EE">
                          <w:rPr>
                            <w:rFonts w:hint="eastAsia"/>
                            <w:sz w:val="24"/>
                            <w:szCs w:val="22"/>
                          </w:rPr>
                          <w:t>施策</w:t>
                        </w:r>
                        <w:r>
                          <w:rPr>
                            <w:rFonts w:hint="eastAsia"/>
                            <w:sz w:val="24"/>
                            <w:szCs w:val="22"/>
                          </w:rPr>
                          <w:t xml:space="preserve">１　</w:t>
                        </w:r>
                        <w:r w:rsidRPr="007860FF">
                          <w:rPr>
                            <w:sz w:val="24"/>
                            <w:szCs w:val="22"/>
                          </w:rPr>
                          <w:t>就労支援の強化</w:t>
                        </w:r>
                        <w:r w:rsidRPr="00E63F1D">
                          <w:rPr>
                            <w:rFonts w:hint="eastAsia"/>
                            <w:sz w:val="24"/>
                            <w:szCs w:val="22"/>
                          </w:rPr>
                          <w:t>（重点）</w:t>
                        </w:r>
                      </w:p>
                      <w:p w14:paraId="4818C261" w14:textId="17D408FB" w:rsidR="0056391C" w:rsidRDefault="0056391C" w:rsidP="002576EE">
                        <w:pPr>
                          <w:rPr>
                            <w:sz w:val="24"/>
                            <w:szCs w:val="22"/>
                          </w:rPr>
                        </w:pPr>
                        <w:r w:rsidRPr="002576EE">
                          <w:rPr>
                            <w:rFonts w:hint="eastAsia"/>
                            <w:sz w:val="24"/>
                            <w:szCs w:val="22"/>
                          </w:rPr>
                          <w:t>施策</w:t>
                        </w:r>
                        <w:r>
                          <w:rPr>
                            <w:rFonts w:hint="eastAsia"/>
                            <w:sz w:val="24"/>
                            <w:szCs w:val="22"/>
                          </w:rPr>
                          <w:t>２</w:t>
                        </w:r>
                        <w:r w:rsidRPr="002576EE">
                          <w:rPr>
                            <w:rFonts w:hint="eastAsia"/>
                            <w:sz w:val="24"/>
                            <w:szCs w:val="22"/>
                          </w:rPr>
                          <w:t xml:space="preserve">　</w:t>
                        </w:r>
                        <w:r>
                          <w:rPr>
                            <w:rFonts w:hint="eastAsia"/>
                            <w:sz w:val="24"/>
                            <w:szCs w:val="22"/>
                          </w:rPr>
                          <w:t>拠点機能の整備による</w:t>
                        </w:r>
                        <w:r w:rsidRPr="00447A47">
                          <w:rPr>
                            <w:rFonts w:hint="eastAsia"/>
                            <w:sz w:val="24"/>
                            <w:szCs w:val="22"/>
                          </w:rPr>
                          <w:t>社会参加活動・</w:t>
                        </w:r>
                        <w:r>
                          <w:rPr>
                            <w:rFonts w:hint="eastAsia"/>
                            <w:sz w:val="24"/>
                            <w:szCs w:val="22"/>
                          </w:rPr>
                          <w:t>交流事業</w:t>
                        </w:r>
                        <w:r w:rsidRPr="00447A47">
                          <w:rPr>
                            <w:rFonts w:hint="eastAsia"/>
                            <w:sz w:val="24"/>
                            <w:szCs w:val="22"/>
                          </w:rPr>
                          <w:t>の</w:t>
                        </w:r>
                        <w:r>
                          <w:rPr>
                            <w:rFonts w:hint="eastAsia"/>
                            <w:sz w:val="24"/>
                            <w:szCs w:val="22"/>
                          </w:rPr>
                          <w:t>推進（重点）</w:t>
                        </w:r>
                      </w:p>
                      <w:p w14:paraId="3ED60536" w14:textId="75695478" w:rsidR="0056391C" w:rsidRPr="002576EE" w:rsidRDefault="0056391C" w:rsidP="00E63F1D">
                        <w:pPr>
                          <w:rPr>
                            <w:sz w:val="24"/>
                            <w:szCs w:val="22"/>
                          </w:rPr>
                        </w:pPr>
                        <w:r w:rsidRPr="002576EE">
                          <w:rPr>
                            <w:rFonts w:hint="eastAsia"/>
                            <w:sz w:val="24"/>
                            <w:szCs w:val="22"/>
                          </w:rPr>
                          <w:t>施策</w:t>
                        </w:r>
                        <w:r>
                          <w:rPr>
                            <w:rFonts w:hint="eastAsia"/>
                            <w:sz w:val="24"/>
                            <w:szCs w:val="22"/>
                          </w:rPr>
                          <w:t>３</w:t>
                        </w:r>
                        <w:r w:rsidRPr="002576EE">
                          <w:rPr>
                            <w:rFonts w:hint="eastAsia"/>
                            <w:sz w:val="24"/>
                            <w:szCs w:val="22"/>
                          </w:rPr>
                          <w:t xml:space="preserve">　</w:t>
                        </w:r>
                        <w:r>
                          <w:rPr>
                            <w:rFonts w:hint="eastAsia"/>
                            <w:sz w:val="24"/>
                            <w:szCs w:val="22"/>
                          </w:rPr>
                          <w:t>共生意識の醸成と</w:t>
                        </w:r>
                        <w:r w:rsidRPr="007860FF">
                          <w:rPr>
                            <w:sz w:val="24"/>
                            <w:szCs w:val="22"/>
                          </w:rPr>
                          <w:t>支え合いの地域づくりの推進</w:t>
                        </w:r>
                      </w:p>
                      <w:p w14:paraId="7ED85338" w14:textId="77777777" w:rsidR="0056391C" w:rsidRPr="00E63F1D" w:rsidRDefault="0056391C" w:rsidP="002576EE">
                        <w:pPr>
                          <w:rPr>
                            <w:sz w:val="24"/>
                            <w:szCs w:val="22"/>
                          </w:rPr>
                        </w:pPr>
                      </w:p>
                    </w:txbxContent>
                  </v:textbox>
                </v:shape>
                <v:shape id="テキスト ボックス 348" o:spid="_x0000_s1079" type="#_x0000_t202" style="position:absolute;left:4699;top:56134;width:42189;height:7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" fillcolor="white [3201]" stroked="f" strokeweight=".5pt">
                  <v:textbox>
                    <w:txbxContent>
                      <w:p w14:paraId="3DF979E5" w14:textId="14779CD0" w:rsidR="0056391C" w:rsidRPr="002576EE" w:rsidRDefault="0056391C" w:rsidP="002576EE">
                        <w:pPr>
                          <w:rPr>
                            <w:sz w:val="24"/>
                            <w:szCs w:val="22"/>
                          </w:rPr>
                        </w:pPr>
                        <w:r w:rsidRPr="002576EE">
                          <w:rPr>
                            <w:rFonts w:hint="eastAsia"/>
                            <w:sz w:val="24"/>
                            <w:szCs w:val="22"/>
                          </w:rPr>
                          <w:t>施策</w:t>
                        </w:r>
                        <w:r>
                          <w:rPr>
                            <w:rFonts w:hint="eastAsia"/>
                            <w:sz w:val="24"/>
                            <w:szCs w:val="22"/>
                          </w:rPr>
                          <w:t xml:space="preserve">１　</w:t>
                        </w:r>
                        <w:r>
                          <w:rPr>
                            <w:sz w:val="24"/>
                            <w:szCs w:val="22"/>
                          </w:rPr>
                          <w:t>乳幼</w:t>
                        </w:r>
                        <w:r>
                          <w:rPr>
                            <w:rFonts w:hint="eastAsia"/>
                            <w:sz w:val="24"/>
                            <w:szCs w:val="22"/>
                          </w:rPr>
                          <w:t>児</w:t>
                        </w:r>
                        <w:r w:rsidRPr="00447A47">
                          <w:rPr>
                            <w:sz w:val="24"/>
                            <w:szCs w:val="22"/>
                          </w:rPr>
                          <w:t>期における支援の充実</w:t>
                        </w:r>
                      </w:p>
                      <w:p w14:paraId="26C610AC" w14:textId="2D3279FD" w:rsidR="0056391C" w:rsidRPr="002576EE" w:rsidRDefault="0056391C" w:rsidP="002576EE">
                        <w:pPr>
                          <w:rPr>
                            <w:sz w:val="24"/>
                            <w:szCs w:val="22"/>
                          </w:rPr>
                        </w:pPr>
                        <w:r w:rsidRPr="002576EE">
                          <w:rPr>
                            <w:rFonts w:hint="eastAsia"/>
                            <w:sz w:val="24"/>
                            <w:szCs w:val="22"/>
                          </w:rPr>
                          <w:t xml:space="preserve">施策２　</w:t>
                        </w:r>
                        <w:r w:rsidRPr="00447A47">
                          <w:rPr>
                            <w:rFonts w:hint="eastAsia"/>
                            <w:sz w:val="24"/>
                            <w:szCs w:val="22"/>
                          </w:rPr>
                          <w:t>学齢期における支援の充実</w:t>
                        </w:r>
                      </w:p>
                      <w:p w14:paraId="177A5F18" w14:textId="0DC17A62" w:rsidR="0056391C" w:rsidRPr="002576EE" w:rsidRDefault="0056391C" w:rsidP="002576EE">
                        <w:pPr>
                          <w:rPr>
                            <w:sz w:val="24"/>
                            <w:szCs w:val="22"/>
                          </w:rPr>
                        </w:pPr>
                        <w:r w:rsidRPr="002576EE">
                          <w:rPr>
                            <w:rFonts w:hint="eastAsia"/>
                            <w:sz w:val="24"/>
                            <w:szCs w:val="22"/>
                          </w:rPr>
                          <w:t xml:space="preserve">施策３　</w:t>
                        </w:r>
                        <w:r w:rsidRPr="00447A47">
                          <w:rPr>
                            <w:sz w:val="24"/>
                            <w:szCs w:val="22"/>
                          </w:rPr>
                          <w:t>医療・ケア体制の充実</w:t>
                        </w:r>
                        <w:r>
                          <w:rPr>
                            <w:rFonts w:hint="eastAsia"/>
                            <w:sz w:val="24"/>
                            <w:szCs w:val="22"/>
                          </w:rPr>
                          <w:t>（重点）</w:t>
                        </w:r>
                      </w:p>
                    </w:txbxContent>
                  </v:textbox>
                </v:shape>
              </v:group>
            </w:pict>
          </mc:Fallback>
        </mc:AlternateContent>
      </w:r>
    </w:p>
    <w:p w14:paraId="5E29836C" w14:textId="4E8E5468" w:rsidR="005532EE" w:rsidRPr="00FB6289" w:rsidRDefault="005532EE" w:rsidP="008625E4">
      <w:pPr>
        <w:spacing w:line="240" w:lineRule="auto"/>
        <w:ind w:firstLine="220"/>
        <w:jc w:val="left"/>
        <w:rPr>
          <w:rFonts w:ascii="HG丸ｺﾞｼｯｸM-PRO" w:hAnsi="HG丸ｺﾞｼｯｸM-PRO"/>
          <w:color w:val="000000"/>
        </w:rPr>
      </w:pPr>
    </w:p>
    <w:p w14:paraId="24F6D8EF" w14:textId="5FC2923C" w:rsidR="005532EE" w:rsidRPr="00FB6289" w:rsidRDefault="00FE5E53" w:rsidP="008625E4">
      <w:pPr>
        <w:spacing w:line="240" w:lineRule="auto"/>
        <w:rPr>
          <w:color w:val="000000"/>
          <w:sz w:val="26"/>
          <w:szCs w:val="26"/>
        </w:rPr>
      </w:pPr>
      <w:r>
        <w:rPr>
          <w:rFonts w:hint="eastAsia"/>
          <w:noProof/>
          <w:color w:val="000000"/>
          <w:sz w:val="26"/>
          <w:szCs w:val="26"/>
        </w:rPr>
        <mc:AlternateContent>
          <mc:Choice Requires="wpg">
            <w:drawing>
              <wp:anchor distT="0" distB="0" distL="114300" distR="114300" simplePos="0" relativeHeight="251751424" behindDoc="0" locked="0" layoutInCell="1" allowOverlap="1" wp14:anchorId="776E6D8B" wp14:editId="28C9C409">
                <wp:simplePos x="0" y="0"/>
                <wp:positionH relativeFrom="column">
                  <wp:posOffset>-900430</wp:posOffset>
                </wp:positionH>
                <wp:positionV relativeFrom="paragraph">
                  <wp:posOffset>290033</wp:posOffset>
                </wp:positionV>
                <wp:extent cx="1203968" cy="4721860"/>
                <wp:effectExtent l="0" t="0" r="0" b="2540"/>
                <wp:wrapNone/>
                <wp:docPr id="341" name="グループ化 341"/>
                <wp:cNvGraphicFramePr/>
                <a:graphic xmlns:a="http://schemas.openxmlformats.org/drawingml/2006/main">
                  <a:graphicData uri="http://schemas.microsoft.com/office/word/2010/wordprocessingGroup">
                    <wpg:wgp>
                      <wpg:cNvGrpSpPr/>
                      <wpg:grpSpPr>
                        <a:xfrm>
                          <a:off x="0" y="0"/>
                          <a:ext cx="1203968" cy="4721860"/>
                          <a:chOff x="-81865" y="-759076"/>
                          <a:chExt cx="1205437" cy="4724457"/>
                        </a:xfrm>
                      </wpg:grpSpPr>
                      <wps:wsp>
                        <wps:cNvPr id="53" name="テキスト ボックス 53"/>
                        <wps:cNvSpPr txBox="1">
                          <a:spLocks noChangeArrowheads="1"/>
                        </wps:cNvSpPr>
                        <wps:spPr bwMode="auto">
                          <a:xfrm>
                            <a:off x="-81865" y="-615007"/>
                            <a:ext cx="865054" cy="279400"/>
                          </a:xfrm>
                          <a:prstGeom prst="rect">
                            <a:avLst/>
                          </a:prstGeom>
                          <a:solidFill>
                            <a:schemeClr val="accent6">
                              <a:lumMod val="60000"/>
                              <a:lumOff val="40000"/>
                            </a:schemeClr>
                          </a:solidFill>
                          <a:ln w="15875">
                            <a:noFill/>
                            <a:miter lim="800000"/>
                            <a:headEnd/>
                            <a:tailEnd/>
                          </a:ln>
                        </wps:spPr>
                        <wps:txbx>
                          <w:txbxContent>
                            <w:p w14:paraId="30018562" w14:textId="77777777" w:rsidR="0056391C" w:rsidRDefault="0056391C" w:rsidP="005532EE">
                              <w:pPr>
                                <w:ind w:left="440" w:firstLine="280"/>
                                <w:jc w:val="center"/>
                                <w:rPr>
                                  <w:rFonts w:ascii="HG丸ｺﾞｼｯｸM-PRO" w:hAnsi="HG丸ｺﾞｼｯｸM-PRO"/>
                                  <w:sz w:val="28"/>
                                  <w:szCs w:val="28"/>
                                </w:rPr>
                              </w:pPr>
                            </w:p>
                          </w:txbxContent>
                        </wps:txbx>
                        <wps:bodyPr rot="0" vert="horz" wrap="square" lIns="74295" tIns="8890" rIns="74295" bIns="8890" anchor="t" anchorCtr="0" upright="1">
                          <a:noAutofit/>
                        </wps:bodyPr>
                      </wps:wsp>
                      <wps:wsp>
                        <wps:cNvPr id="57" name="矢印: 右 57"/>
                        <wps:cNvSpPr>
                          <a:spLocks noChangeArrowheads="1"/>
                        </wps:cNvSpPr>
                        <wps:spPr bwMode="auto">
                          <a:xfrm>
                            <a:off x="763364" y="-759076"/>
                            <a:ext cx="360208" cy="144069"/>
                          </a:xfrm>
                          <a:prstGeom prst="rightArrow">
                            <a:avLst>
                              <a:gd name="adj1" fmla="val 40315"/>
                              <a:gd name="adj2" fmla="val 127047"/>
                            </a:avLst>
                          </a:prstGeom>
                          <a:solidFill>
                            <a:schemeClr val="accent6">
                              <a:lumMod val="60000"/>
                              <a:lumOff val="40000"/>
                            </a:schemeClr>
                          </a:solidFill>
                          <a:ln w="15875">
                            <a:noFill/>
                            <a:miter lim="800000"/>
                            <a:headEnd/>
                            <a:tailEnd/>
                          </a:ln>
                        </wps:spPr>
                        <wps:bodyPr rot="0" vert="horz" wrap="square" lIns="74295" tIns="8890" rIns="74295" bIns="8890" anchor="t" anchorCtr="0" upright="1">
                          <a:noAutofit/>
                        </wps:bodyPr>
                      </wps:wsp>
                      <wps:wsp>
                        <wps:cNvPr id="56" name="フローチャート: 処理 56"/>
                        <wps:cNvSpPr>
                          <a:spLocks noChangeArrowheads="1"/>
                        </wps:cNvSpPr>
                        <wps:spPr bwMode="auto">
                          <a:xfrm>
                            <a:off x="733894" y="-716856"/>
                            <a:ext cx="81280" cy="4682237"/>
                          </a:xfrm>
                          <a:prstGeom prst="flowChartProcess">
                            <a:avLst/>
                          </a:prstGeom>
                          <a:solidFill>
                            <a:schemeClr val="accent6">
                              <a:lumMod val="60000"/>
                              <a:lumOff val="40000"/>
                            </a:schemeClr>
                          </a:solidFill>
                          <a:ln w="15875">
                            <a:noFill/>
                            <a:miter lim="800000"/>
                            <a:headEnd/>
                            <a:tailEnd/>
                          </a:ln>
                        </wps:spPr>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76E6D8B" id="グループ化 341" o:spid="_x0000_s1080" style="position:absolute;left:0;text-align:left;margin-left:-70.9pt;margin-top:22.85pt;width:94.8pt;height:371.8pt;z-index:251751424;mso-position-horizontal-relative:text;mso-position-vertical-relative:text;mso-width-relative:margin;mso-height-relative:margin" coordorigin="-818,-7590" coordsize="12054,47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">
                <v:shape id="テキスト ボックス 53" o:spid="_x0000_s1081" type="#_x0000_t202" style="position:absolute;left:-818;top:-6150;width:864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" fillcolor="#a8d08d [1945]" stroked="f" strokeweight="1.25pt">
                  <v:textbox inset="5.85pt,.7pt,5.85pt,.7pt">
                    <w:txbxContent>
                      <w:p w14:paraId="30018562" w14:textId="77777777" w:rsidR="0056391C" w:rsidRDefault="0056391C" w:rsidP="005532EE">
                        <w:pPr>
                          <w:ind w:left="440" w:firstLine="280"/>
                          <w:jc w:val="center"/>
                          <w:rPr>
                            <w:rFonts w:ascii="HG丸ｺﾞｼｯｸM-PRO" w:hAnsi="HG丸ｺﾞｼｯｸM-PRO"/>
                            <w:sz w:val="28"/>
                            <w:szCs w:val="28"/>
                          </w:rP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7" o:spid="_x0000_s1082" type="#_x0000_t13" style="position:absolute;left:7633;top:-7590;width:3602;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" adj="10624,6446" fillcolor="#a8d08d [1945]" stroked="f" strokeweight="1.25pt">
                  <v:textbox inset="5.85pt,.7pt,5.85pt,.7pt"/>
                </v:shape>
                <v:shape id="フローチャート: 処理 56" o:spid="_x0000_s1083" type="#_x0000_t109" style="position:absolute;left:7338;top:-7168;width:813;height:46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" fillcolor="#a8d08d [1945]" stroked="f" strokeweight="1.25pt">
                  <v:textbox inset="5.85pt,.7pt,5.85pt,.7pt"/>
                </v:shape>
              </v:group>
            </w:pict>
          </mc:Fallback>
        </mc:AlternateContent>
      </w:r>
      <w:r>
        <w:rPr>
          <w:noProof/>
        </w:rPr>
        <mc:AlternateContent>
          <mc:Choice Requires="wps">
            <w:drawing>
              <wp:anchor distT="0" distB="0" distL="114300" distR="114300" simplePos="0" relativeHeight="251770880" behindDoc="0" locked="0" layoutInCell="1" allowOverlap="1" wp14:anchorId="0ADAD0A9" wp14:editId="7FC853F4">
                <wp:simplePos x="0" y="0"/>
                <wp:positionH relativeFrom="column">
                  <wp:posOffset>-85725</wp:posOffset>
                </wp:positionH>
                <wp:positionV relativeFrom="paragraph">
                  <wp:posOffset>4940300</wp:posOffset>
                </wp:positionV>
                <wp:extent cx="359410" cy="143510"/>
                <wp:effectExtent l="0" t="0" r="2540" b="8890"/>
                <wp:wrapNone/>
                <wp:docPr id="351" name="矢印: 右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143510"/>
                        </a:xfrm>
                        <a:prstGeom prst="rightArrow">
                          <a:avLst>
                            <a:gd name="adj1" fmla="val 40315"/>
                            <a:gd name="adj2" fmla="val 127047"/>
                          </a:avLst>
                        </a:prstGeom>
                        <a:solidFill>
                          <a:schemeClr val="accent6">
                            <a:lumMod val="60000"/>
                            <a:lumOff val="40000"/>
                          </a:schemeClr>
                        </a:solidFill>
                        <a:ln w="15875">
                          <a:noFill/>
                          <a:miter lim="800000"/>
                          <a:headEnd/>
                          <a:tailEnd/>
                        </a:ln>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A8C3DE" id="矢印: 右 351" o:spid="_x0000_s1026" type="#_x0000_t13" style="position:absolute;left:0;text-align:left;margin-left:-6.75pt;margin-top:389pt;width:28.3pt;height:11.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" adj="10643,6446" fillcolor="#a8d08d [1945]" stroked="f" strokeweight="1.25pt">
                <v:textbox inset="5.85pt,.7pt,5.85pt,.7pt"/>
              </v:shape>
            </w:pict>
          </mc:Fallback>
        </mc:AlternateContent>
      </w:r>
      <w:r>
        <w:rPr>
          <w:noProof/>
        </w:rPr>
        <mc:AlternateContent>
          <mc:Choice Requires="wps">
            <w:drawing>
              <wp:anchor distT="0" distB="0" distL="114300" distR="114300" simplePos="0" relativeHeight="251768832" behindDoc="0" locked="0" layoutInCell="1" allowOverlap="1" wp14:anchorId="12B5E330" wp14:editId="4349BFEF">
                <wp:simplePos x="0" y="0"/>
                <wp:positionH relativeFrom="column">
                  <wp:posOffset>-78105</wp:posOffset>
                </wp:positionH>
                <wp:positionV relativeFrom="paragraph">
                  <wp:posOffset>3445510</wp:posOffset>
                </wp:positionV>
                <wp:extent cx="359410" cy="143510"/>
                <wp:effectExtent l="0" t="0" r="2540" b="8890"/>
                <wp:wrapNone/>
                <wp:docPr id="350" name="矢印: 右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143510"/>
                        </a:xfrm>
                        <a:prstGeom prst="rightArrow">
                          <a:avLst>
                            <a:gd name="adj1" fmla="val 40315"/>
                            <a:gd name="adj2" fmla="val 127047"/>
                          </a:avLst>
                        </a:prstGeom>
                        <a:solidFill>
                          <a:schemeClr val="accent6">
                            <a:lumMod val="60000"/>
                            <a:lumOff val="40000"/>
                          </a:schemeClr>
                        </a:solidFill>
                        <a:ln w="15875">
                          <a:noFill/>
                          <a:miter lim="800000"/>
                          <a:headEnd/>
                          <a:tailEnd/>
                        </a:ln>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303333" id="矢印: 右 350" o:spid="_x0000_s1026" type="#_x0000_t13" style="position:absolute;left:0;text-align:left;margin-left:-6.15pt;margin-top:271.3pt;width:28.3pt;height:11.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" adj="10643,6446" fillcolor="#a8d08d [1945]" stroked="f" strokeweight="1.25pt">
                <v:textbox inset="5.85pt,.7pt,5.85pt,.7pt"/>
              </v:shape>
            </w:pict>
          </mc:Fallback>
        </mc:AlternateContent>
      </w:r>
      <w:r>
        <w:rPr>
          <w:noProof/>
        </w:rPr>
        <mc:AlternateContent>
          <mc:Choice Requires="wps">
            <w:drawing>
              <wp:anchor distT="0" distB="0" distL="114300" distR="114300" simplePos="0" relativeHeight="251766784" behindDoc="0" locked="0" layoutInCell="1" allowOverlap="1" wp14:anchorId="205D6F5E" wp14:editId="7F551D3F">
                <wp:simplePos x="0" y="0"/>
                <wp:positionH relativeFrom="column">
                  <wp:posOffset>-77470</wp:posOffset>
                </wp:positionH>
                <wp:positionV relativeFrom="paragraph">
                  <wp:posOffset>1878965</wp:posOffset>
                </wp:positionV>
                <wp:extent cx="359410" cy="143510"/>
                <wp:effectExtent l="0" t="0" r="2540" b="8890"/>
                <wp:wrapNone/>
                <wp:docPr id="349" name="矢印: 右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143510"/>
                        </a:xfrm>
                        <a:prstGeom prst="rightArrow">
                          <a:avLst>
                            <a:gd name="adj1" fmla="val 40315"/>
                            <a:gd name="adj2" fmla="val 127047"/>
                          </a:avLst>
                        </a:prstGeom>
                        <a:solidFill>
                          <a:schemeClr val="accent6">
                            <a:lumMod val="60000"/>
                            <a:lumOff val="40000"/>
                          </a:schemeClr>
                        </a:solidFill>
                        <a:ln w="15875">
                          <a:noFill/>
                          <a:miter lim="800000"/>
                          <a:headEnd/>
                          <a:tailEnd/>
                        </a:ln>
                      </wps:spPr>
                      <wps:bodyPr rot="0" vert="horz" wrap="square" lIns="74295" tIns="8890" rIns="74295" bIns="889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F75229" id="矢印: 右 349" o:spid="_x0000_s1026" type="#_x0000_t13" style="position:absolute;left:0;text-align:left;margin-left:-6.1pt;margin-top:147.95pt;width:28.3pt;height:11.3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" adj="10643,6446" fillcolor="#a8d08d [1945]" stroked="f" strokeweight="1.25pt">
                <v:textbox inset="5.85pt,.7pt,5.85pt,.7pt"/>
              </v:shape>
            </w:pict>
          </mc:Fallback>
        </mc:AlternateContent>
      </w:r>
      <w:r w:rsidR="005532EE" w:rsidRPr="00FB6289">
        <w:rPr>
          <w:rFonts w:hint="eastAsia"/>
          <w:color w:val="000000"/>
          <w:sz w:val="26"/>
          <w:szCs w:val="26"/>
        </w:rPr>
        <w:t xml:space="preserve">　</w:t>
      </w:r>
    </w:p>
    <w:p w14:paraId="2CED0F2F" w14:textId="13B432BC" w:rsidR="005532EE" w:rsidRPr="00FB6289" w:rsidRDefault="005532EE" w:rsidP="008625E4">
      <w:pPr>
        <w:spacing w:line="240" w:lineRule="auto"/>
        <w:rPr>
          <w:color w:val="000000"/>
          <w:sz w:val="26"/>
          <w:szCs w:val="26"/>
        </w:rPr>
      </w:pPr>
    </w:p>
    <w:p w14:paraId="1D6C470F" w14:textId="5188CAE5" w:rsidR="005532EE" w:rsidRPr="00FB6289" w:rsidRDefault="005532EE" w:rsidP="008625E4">
      <w:pPr>
        <w:spacing w:line="240" w:lineRule="auto"/>
        <w:rPr>
          <w:color w:val="000000"/>
          <w:sz w:val="26"/>
          <w:szCs w:val="26"/>
        </w:rPr>
      </w:pPr>
    </w:p>
    <w:p w14:paraId="5DEEBAC7" w14:textId="5B461DD9" w:rsidR="005532EE" w:rsidRDefault="005532EE" w:rsidP="008625E4">
      <w:pPr>
        <w:spacing w:line="240" w:lineRule="auto"/>
        <w:rPr>
          <w:color w:val="000000"/>
          <w:sz w:val="26"/>
          <w:szCs w:val="26"/>
        </w:rPr>
      </w:pPr>
    </w:p>
    <w:p w14:paraId="2A804434" w14:textId="199A63D8" w:rsidR="005532EE" w:rsidRPr="00FB6289" w:rsidRDefault="005532EE" w:rsidP="008625E4">
      <w:pPr>
        <w:spacing w:line="240" w:lineRule="auto"/>
        <w:rPr>
          <w:color w:val="000000"/>
          <w:sz w:val="26"/>
          <w:szCs w:val="26"/>
        </w:rPr>
      </w:pPr>
    </w:p>
    <w:p w14:paraId="15C5458D" w14:textId="40D4199B" w:rsidR="005532EE" w:rsidRPr="00FB6289" w:rsidRDefault="005532EE" w:rsidP="008625E4">
      <w:pPr>
        <w:spacing w:line="240" w:lineRule="auto"/>
        <w:rPr>
          <w:color w:val="000000"/>
          <w:sz w:val="26"/>
          <w:szCs w:val="26"/>
        </w:rPr>
      </w:pPr>
    </w:p>
    <w:p w14:paraId="4C09F0B6" w14:textId="72E03EB9" w:rsidR="005532EE" w:rsidRPr="00FB6289" w:rsidRDefault="005532EE" w:rsidP="008625E4">
      <w:pPr>
        <w:spacing w:line="240" w:lineRule="auto"/>
        <w:rPr>
          <w:color w:val="000000"/>
          <w:sz w:val="26"/>
          <w:szCs w:val="26"/>
        </w:rPr>
      </w:pPr>
    </w:p>
    <w:p w14:paraId="346462B0" w14:textId="7AB50A58" w:rsidR="005532EE" w:rsidRPr="00FB6289" w:rsidRDefault="005532EE" w:rsidP="008625E4">
      <w:pPr>
        <w:spacing w:line="240" w:lineRule="auto"/>
        <w:rPr>
          <w:color w:val="000000"/>
          <w:sz w:val="26"/>
          <w:szCs w:val="26"/>
        </w:rPr>
      </w:pPr>
    </w:p>
    <w:p w14:paraId="0A2ADB59" w14:textId="2F7FF506" w:rsidR="005532EE" w:rsidRPr="00FB6289" w:rsidRDefault="005532EE" w:rsidP="008625E4">
      <w:pPr>
        <w:spacing w:line="240" w:lineRule="auto"/>
        <w:rPr>
          <w:color w:val="000000"/>
          <w:sz w:val="26"/>
          <w:szCs w:val="26"/>
        </w:rPr>
      </w:pPr>
    </w:p>
    <w:p w14:paraId="292D9DE8" w14:textId="41C8A7EF" w:rsidR="005532EE" w:rsidRPr="00FB6289" w:rsidRDefault="005532EE" w:rsidP="008625E4">
      <w:pPr>
        <w:spacing w:line="240" w:lineRule="auto"/>
        <w:rPr>
          <w:color w:val="000000"/>
          <w:sz w:val="26"/>
          <w:szCs w:val="26"/>
        </w:rPr>
      </w:pPr>
    </w:p>
    <w:p w14:paraId="560F8613" w14:textId="3F2238CB" w:rsidR="005532EE" w:rsidRDefault="005532EE" w:rsidP="008625E4">
      <w:pPr>
        <w:spacing w:line="240" w:lineRule="auto"/>
        <w:rPr>
          <w:color w:val="000000"/>
          <w:sz w:val="26"/>
          <w:szCs w:val="26"/>
        </w:rPr>
      </w:pPr>
    </w:p>
    <w:p w14:paraId="2C977AF8" w14:textId="7DA89417" w:rsidR="005532EE" w:rsidRPr="00FB6289" w:rsidRDefault="005532EE" w:rsidP="008625E4">
      <w:pPr>
        <w:spacing w:line="240" w:lineRule="auto"/>
        <w:rPr>
          <w:color w:val="000000"/>
          <w:sz w:val="26"/>
          <w:szCs w:val="26"/>
        </w:rPr>
      </w:pPr>
    </w:p>
    <w:p w14:paraId="4A553D6E" w14:textId="1ECA82D6" w:rsidR="005532EE" w:rsidRPr="00FB6289" w:rsidRDefault="005532EE" w:rsidP="008625E4">
      <w:pPr>
        <w:spacing w:line="240" w:lineRule="auto"/>
        <w:rPr>
          <w:color w:val="000000"/>
          <w:sz w:val="26"/>
          <w:szCs w:val="26"/>
        </w:rPr>
      </w:pPr>
    </w:p>
    <w:p w14:paraId="43228DC9" w14:textId="3A494580" w:rsidR="005532EE" w:rsidRPr="00FB6289" w:rsidRDefault="005532EE" w:rsidP="008625E4">
      <w:pPr>
        <w:spacing w:line="240" w:lineRule="auto"/>
        <w:rPr>
          <w:color w:val="000000"/>
          <w:sz w:val="26"/>
          <w:szCs w:val="26"/>
        </w:rPr>
      </w:pPr>
    </w:p>
    <w:p w14:paraId="1FA63648" w14:textId="12EF2041" w:rsidR="005532EE" w:rsidRPr="00FB6289" w:rsidRDefault="005532EE" w:rsidP="008625E4">
      <w:pPr>
        <w:spacing w:line="240" w:lineRule="auto"/>
        <w:rPr>
          <w:b/>
          <w:color w:val="000000"/>
          <w:sz w:val="26"/>
          <w:szCs w:val="26"/>
          <w:shd w:val="pct10" w:color="auto" w:fill="FFFFFF"/>
        </w:rPr>
      </w:pPr>
    </w:p>
    <w:bookmarkEnd w:id="30"/>
    <w:bookmarkEnd w:id="31"/>
    <w:bookmarkEnd w:id="32"/>
    <w:bookmarkEnd w:id="33"/>
    <w:bookmarkEnd w:id="34"/>
    <w:bookmarkEnd w:id="35"/>
    <w:bookmarkEnd w:id="36"/>
    <w:p w14:paraId="467D2EF7" w14:textId="74C69A1A" w:rsidR="005532EE" w:rsidRDefault="005532EE" w:rsidP="008625E4">
      <w:pPr>
        <w:pStyle w:val="a1"/>
        <w:spacing w:line="240" w:lineRule="auto"/>
        <w:ind w:left="880" w:firstLine="220"/>
      </w:pPr>
    </w:p>
    <w:p w14:paraId="4B7F8628" w14:textId="0EA6D156" w:rsidR="005532EE" w:rsidRDefault="005532EE" w:rsidP="008625E4">
      <w:pPr>
        <w:pStyle w:val="a1"/>
        <w:spacing w:line="240" w:lineRule="auto"/>
        <w:ind w:left="880" w:firstLine="60"/>
      </w:pPr>
    </w:p>
    <w:p w14:paraId="764A90DB" w14:textId="114EA44D" w:rsidR="005532EE" w:rsidRDefault="005532EE" w:rsidP="008625E4">
      <w:pPr>
        <w:pStyle w:val="a1"/>
        <w:spacing w:line="240" w:lineRule="auto"/>
        <w:ind w:left="880" w:firstLine="220"/>
      </w:pPr>
    </w:p>
    <w:p w14:paraId="25A42A14" w14:textId="6E183219" w:rsidR="005532EE" w:rsidRDefault="005532EE" w:rsidP="008625E4">
      <w:pPr>
        <w:pStyle w:val="a1"/>
        <w:spacing w:line="240" w:lineRule="auto"/>
        <w:ind w:left="880" w:firstLine="220"/>
      </w:pPr>
    </w:p>
    <w:p w14:paraId="25EF194F" w14:textId="2007AE3E" w:rsidR="005532EE" w:rsidRDefault="005532EE" w:rsidP="008625E4">
      <w:pPr>
        <w:pStyle w:val="a1"/>
        <w:spacing w:line="240" w:lineRule="auto"/>
        <w:ind w:left="880" w:firstLine="220"/>
      </w:pPr>
    </w:p>
    <w:p w14:paraId="60AAAF95" w14:textId="57A51949" w:rsidR="005532EE" w:rsidRDefault="005532EE" w:rsidP="008625E4">
      <w:pPr>
        <w:pStyle w:val="a1"/>
        <w:spacing w:line="240" w:lineRule="auto"/>
        <w:ind w:left="880" w:firstLine="220"/>
      </w:pPr>
    </w:p>
    <w:p w14:paraId="4545B2DF" w14:textId="1AA7B1EA" w:rsidR="00321FEA" w:rsidRPr="005532EE" w:rsidRDefault="00321FEA" w:rsidP="008625E4">
      <w:pPr>
        <w:spacing w:line="240" w:lineRule="auto"/>
        <w:jc w:val="left"/>
      </w:pPr>
    </w:p>
    <w:tbl>
      <w:tblPr>
        <w:tblStyle w:val="ad"/>
        <w:tblpPr w:leftFromText="142" w:rightFromText="142" w:vertAnchor="text" w:horzAnchor="margin" w:tblpY="1"/>
        <w:tblW w:w="9046" w:type="dxa"/>
        <w:tblLook w:val="04A0" w:firstRow="1" w:lastRow="0" w:firstColumn="1" w:lastColumn="0" w:noHBand="0" w:noVBand="1"/>
      </w:tblPr>
      <w:tblGrid>
        <w:gridCol w:w="1417"/>
        <w:gridCol w:w="7629"/>
      </w:tblGrid>
      <w:tr w:rsidR="00321FEA" w:rsidRPr="00672D54" w14:paraId="5B08E035" w14:textId="77777777" w:rsidTr="008A0C3C">
        <w:tc>
          <w:tcPr>
            <w:tcW w:w="1417" w:type="dxa"/>
            <w:tcBorders>
              <w:top w:val="single" w:sz="18" w:space="0" w:color="00B050"/>
              <w:left w:val="single" w:sz="18" w:space="0" w:color="00B050"/>
              <w:bottom w:val="single" w:sz="18" w:space="0" w:color="00B050"/>
              <w:right w:val="single" w:sz="18" w:space="0" w:color="00B050"/>
            </w:tcBorders>
            <w:shd w:val="clear" w:color="auto" w:fill="00B050"/>
            <w:vAlign w:val="center"/>
          </w:tcPr>
          <w:p w14:paraId="21BC75CD" w14:textId="54225451" w:rsidR="00321FEA" w:rsidRPr="00492B37" w:rsidRDefault="00321FEA" w:rsidP="00F32788">
            <w:pPr>
              <w:spacing w:beforeLines="30" w:before="115" w:afterLines="30" w:after="115" w:line="500" w:lineRule="exact"/>
              <w:jc w:val="center"/>
              <w:rPr>
                <w:b/>
                <w:bCs/>
                <w:color w:val="FFFFFF" w:themeColor="background1"/>
                <w:sz w:val="36"/>
                <w:szCs w:val="36"/>
              </w:rPr>
            </w:pPr>
            <w:r w:rsidRPr="00255BD5">
              <w:rPr>
                <w:rFonts w:hint="eastAsia"/>
                <w:b/>
                <w:bCs/>
                <w:color w:val="FFFFFF" w:themeColor="background1"/>
                <w:sz w:val="36"/>
                <w:szCs w:val="36"/>
              </w:rPr>
              <w:lastRenderedPageBreak/>
              <w:t>第</w:t>
            </w:r>
            <w:r w:rsidR="00F32788">
              <w:rPr>
                <w:rFonts w:hint="eastAsia"/>
                <w:b/>
                <w:bCs/>
                <w:color w:val="FFFFFF" w:themeColor="background1"/>
                <w:sz w:val="36"/>
                <w:szCs w:val="36"/>
              </w:rPr>
              <w:t>７</w:t>
            </w:r>
            <w:r w:rsidRPr="00255BD5">
              <w:rPr>
                <w:rFonts w:hint="eastAsia"/>
                <w:b/>
                <w:bCs/>
                <w:color w:val="FFFFFF" w:themeColor="background1"/>
                <w:sz w:val="36"/>
                <w:szCs w:val="36"/>
              </w:rPr>
              <w:t>節</w:t>
            </w:r>
          </w:p>
        </w:tc>
        <w:tc>
          <w:tcPr>
            <w:tcW w:w="7629" w:type="dxa"/>
            <w:tcBorders>
              <w:top w:val="single" w:sz="18" w:space="0" w:color="00B050"/>
              <w:left w:val="single" w:sz="18" w:space="0" w:color="00B050"/>
              <w:bottom w:val="single" w:sz="18" w:space="0" w:color="00B050"/>
              <w:right w:val="single" w:sz="18" w:space="0" w:color="00B050"/>
            </w:tcBorders>
          </w:tcPr>
          <w:p w14:paraId="56000D3E" w14:textId="75A210B6" w:rsidR="00321FEA" w:rsidRPr="00672D54" w:rsidRDefault="00321FEA" w:rsidP="00197901">
            <w:pPr>
              <w:pStyle w:val="2"/>
              <w:framePr w:hSpace="0" w:wrap="auto" w:vAnchor="margin" w:hAnchor="text" w:yAlign="inline"/>
              <w:spacing w:before="115" w:after="115"/>
            </w:pPr>
            <w:bookmarkStart w:id="37" w:name="_Toc54628286"/>
            <w:bookmarkStart w:id="38" w:name="_Toc54630356"/>
            <w:bookmarkStart w:id="39" w:name="_Toc54636606"/>
            <w:bookmarkStart w:id="40" w:name="_Toc54764672"/>
            <w:r w:rsidRPr="0027377A">
              <w:t>計画の</w:t>
            </w:r>
            <w:r>
              <w:rPr>
                <w:rFonts w:hint="eastAsia"/>
              </w:rPr>
              <w:t>推進体制</w:t>
            </w:r>
            <w:bookmarkEnd w:id="37"/>
            <w:bookmarkEnd w:id="38"/>
            <w:bookmarkEnd w:id="39"/>
            <w:bookmarkEnd w:id="40"/>
          </w:p>
        </w:tc>
      </w:tr>
    </w:tbl>
    <w:p w14:paraId="61F17A12" w14:textId="188FC360" w:rsidR="008A0C3C" w:rsidRDefault="008A0C3C" w:rsidP="006242C9">
      <w:pPr>
        <w:pStyle w:val="3"/>
        <w:numPr>
          <w:ilvl w:val="0"/>
          <w:numId w:val="16"/>
        </w:numPr>
        <w:spacing w:before="386" w:after="193"/>
      </w:pPr>
      <w:r w:rsidRPr="008A0C3C">
        <w:rPr>
          <w:rFonts w:hint="eastAsia"/>
        </w:rPr>
        <w:t>計画の評価・見直し</w:t>
      </w:r>
    </w:p>
    <w:p w14:paraId="7951193A" w14:textId="1AAABF60" w:rsidR="00463015" w:rsidRPr="00871C0D" w:rsidRDefault="00463015" w:rsidP="008625E4">
      <w:pPr>
        <w:pStyle w:val="a"/>
        <w:spacing w:beforeLines="50" w:before="193" w:afterLines="0" w:after="0" w:line="240" w:lineRule="auto"/>
      </w:pPr>
      <w:r w:rsidRPr="00871C0D">
        <w:rPr>
          <w:rFonts w:hint="eastAsia"/>
        </w:rPr>
        <w:t>計画におけるPDCAサイクル</w:t>
      </w:r>
    </w:p>
    <w:p w14:paraId="6868C1BB" w14:textId="6A150C5C" w:rsidR="00463015" w:rsidRDefault="00463015" w:rsidP="00C74BDD">
      <w:pPr>
        <w:pStyle w:val="af2"/>
        <w:ind w:firstLine="220"/>
      </w:pPr>
      <w:r>
        <w:rPr>
          <w:rFonts w:hint="eastAsia"/>
        </w:rPr>
        <w:t>本計画では，「</w:t>
      </w:r>
      <w:r w:rsidR="00DC1B47">
        <w:rPr>
          <w:rFonts w:hint="eastAsia"/>
        </w:rPr>
        <w:t>障害者</w:t>
      </w:r>
      <w:r>
        <w:rPr>
          <w:rFonts w:hint="eastAsia"/>
        </w:rPr>
        <w:t>基本計画」で定めた重点施策等の各取組の実施を図るとともに，</w:t>
      </w:r>
      <w:r w:rsidR="00DC1B47">
        <w:rPr>
          <w:rFonts w:hint="eastAsia"/>
        </w:rPr>
        <w:t>「</w:t>
      </w:r>
      <w:r>
        <w:rPr>
          <w:rFonts w:hint="eastAsia"/>
        </w:rPr>
        <w:t>障害福祉計画</w:t>
      </w:r>
      <w:r w:rsidR="00DC1B47">
        <w:rPr>
          <w:rFonts w:hint="eastAsia"/>
        </w:rPr>
        <w:t>」</w:t>
      </w:r>
      <w:r>
        <w:rPr>
          <w:rFonts w:hint="eastAsia"/>
        </w:rPr>
        <w:t>の基本指針に即して定めた提供体制の確保に係る「成果目標」，成果目標を達成するために障害福祉サービスの利用人数や利用日数等に係る各サービスの見込量</w:t>
      </w:r>
      <w:r w:rsidR="00DC1B47">
        <w:rPr>
          <w:rFonts w:hint="eastAsia"/>
        </w:rPr>
        <w:t>である</w:t>
      </w:r>
      <w:r>
        <w:rPr>
          <w:rFonts w:hint="eastAsia"/>
        </w:rPr>
        <w:t>「活</w:t>
      </w:r>
      <w:r w:rsidR="0045741F">
        <w:rPr>
          <w:rFonts w:hint="eastAsia"/>
        </w:rPr>
        <w:t>動指標（障害福祉サービスの見込み）」及び地域生活支援事業の見込みの</w:t>
      </w:r>
      <w:r>
        <w:rPr>
          <w:rFonts w:hint="eastAsia"/>
        </w:rPr>
        <w:t>達成に向けて事業を実施していきます。</w:t>
      </w:r>
    </w:p>
    <w:p w14:paraId="726F53F6" w14:textId="1C0A4EA3" w:rsidR="00463015" w:rsidRDefault="00463015" w:rsidP="00C74BDD">
      <w:pPr>
        <w:pStyle w:val="af2"/>
        <w:ind w:firstLine="220"/>
      </w:pPr>
      <w:r>
        <w:rPr>
          <w:rFonts w:hint="eastAsia"/>
        </w:rPr>
        <w:t>これらは</w:t>
      </w:r>
      <w:r>
        <w:t>PDCAサイクルの考え方に基づき，少なくとも1年に1回その実績を把握し，</w:t>
      </w:r>
      <w:r>
        <w:rPr>
          <w:rFonts w:hint="eastAsia"/>
        </w:rPr>
        <w:t>中間評価として分析・評価を行い，必要があると認めるときは，ノーマライゼーションかしわプランの数値目標等の変更や事業の見直し等の措置を講じます。</w:t>
      </w:r>
    </w:p>
    <w:p w14:paraId="7081705D" w14:textId="4488222D" w:rsidR="00463015" w:rsidRDefault="00463015" w:rsidP="00C74BDD">
      <w:pPr>
        <w:pStyle w:val="af2"/>
        <w:ind w:firstLine="220"/>
      </w:pPr>
      <w:r>
        <w:rPr>
          <w:rFonts w:hint="eastAsia"/>
        </w:rPr>
        <w:t>そのため，作成した計画については，</w:t>
      </w:r>
      <w:r w:rsidR="00F22AD0">
        <w:rPr>
          <w:rFonts w:hint="eastAsia"/>
        </w:rPr>
        <w:t>３</w:t>
      </w:r>
      <w:r>
        <w:t>年ごとにその進捗を把握するだけではなく，定</w:t>
      </w:r>
      <w:r>
        <w:rPr>
          <w:rFonts w:hint="eastAsia"/>
        </w:rPr>
        <w:t>期的にその進捗を把握し，分析・評価の上，随時，対応していきます。本市では</w:t>
      </w:r>
      <w:r w:rsidR="0045741F">
        <w:rPr>
          <w:rFonts w:hint="eastAsia"/>
        </w:rPr>
        <w:t>柏市</w:t>
      </w:r>
      <w:r>
        <w:rPr>
          <w:rFonts w:hint="eastAsia"/>
        </w:rPr>
        <w:t>健康福祉審議会障害者健康福祉専門分科会</w:t>
      </w:r>
      <w:r w:rsidR="00DC1B47">
        <w:rPr>
          <w:rFonts w:hint="eastAsia"/>
        </w:rPr>
        <w:t>及び</w:t>
      </w:r>
      <w:r w:rsidR="0045741F">
        <w:rPr>
          <w:rFonts w:hint="eastAsia"/>
        </w:rPr>
        <w:t>柏市</w:t>
      </w:r>
      <w:r>
        <w:rPr>
          <w:rFonts w:hint="eastAsia"/>
        </w:rPr>
        <w:t>自立支援協議会等が協議の場となります。</w:t>
      </w:r>
    </w:p>
    <w:p w14:paraId="14D05D16" w14:textId="7F036A66" w:rsidR="008A0C3C" w:rsidRDefault="00463015" w:rsidP="00C74BDD">
      <w:pPr>
        <w:pStyle w:val="af2"/>
        <w:ind w:firstLine="220"/>
      </w:pPr>
      <w:r>
        <w:rPr>
          <w:rFonts w:hint="eastAsia"/>
        </w:rPr>
        <w:t>なお，協議における確認事項は次のとおりとなります。</w:t>
      </w:r>
    </w:p>
    <w:p w14:paraId="3483A4B5" w14:textId="39527BE9" w:rsidR="001464B0" w:rsidRDefault="001464B0" w:rsidP="008625E4">
      <w:pPr>
        <w:spacing w:line="240" w:lineRule="auto"/>
      </w:pPr>
    </w:p>
    <w:tbl>
      <w:tblPr>
        <w:tblStyle w:val="ad"/>
        <w:tblW w:w="0" w:type="auto"/>
        <w:tblInd w:w="421" w:type="dxa"/>
        <w:tblLook w:val="04A0" w:firstRow="1" w:lastRow="0" w:firstColumn="1" w:lastColumn="0" w:noHBand="0" w:noVBand="1"/>
      </w:tblPr>
      <w:tblGrid>
        <w:gridCol w:w="1701"/>
        <w:gridCol w:w="6938"/>
      </w:tblGrid>
      <w:tr w:rsidR="001464B0" w:rsidRPr="001464B0" w14:paraId="15C68556" w14:textId="77777777" w:rsidTr="008E2667">
        <w:tc>
          <w:tcPr>
            <w:tcW w:w="1701" w:type="dxa"/>
            <w:shd w:val="clear" w:color="auto" w:fill="E2EFD9" w:themeFill="accent6" w:themeFillTint="33"/>
          </w:tcPr>
          <w:p w14:paraId="406737C6" w14:textId="41BF0750" w:rsidR="001464B0" w:rsidRPr="001464B0" w:rsidRDefault="001464B0" w:rsidP="00C74BDD">
            <w:pPr>
              <w:jc w:val="center"/>
              <w:rPr>
                <w:b/>
                <w:bCs/>
              </w:rPr>
            </w:pPr>
            <w:r w:rsidRPr="001464B0">
              <w:rPr>
                <w:rFonts w:hint="eastAsia"/>
                <w:b/>
                <w:bCs/>
              </w:rPr>
              <w:t>年 度</w:t>
            </w:r>
          </w:p>
        </w:tc>
        <w:tc>
          <w:tcPr>
            <w:tcW w:w="6938" w:type="dxa"/>
            <w:shd w:val="clear" w:color="auto" w:fill="E2EFD9" w:themeFill="accent6" w:themeFillTint="33"/>
          </w:tcPr>
          <w:p w14:paraId="52D3789A" w14:textId="2E36F786" w:rsidR="001464B0" w:rsidRPr="001464B0" w:rsidRDefault="001464B0" w:rsidP="00C74BDD">
            <w:pPr>
              <w:jc w:val="center"/>
              <w:rPr>
                <w:b/>
                <w:bCs/>
              </w:rPr>
            </w:pPr>
            <w:r w:rsidRPr="001464B0">
              <w:rPr>
                <w:rFonts w:hint="eastAsia"/>
                <w:b/>
                <w:bCs/>
              </w:rPr>
              <w:t>確 認 事 項</w:t>
            </w:r>
          </w:p>
        </w:tc>
      </w:tr>
      <w:tr w:rsidR="001464B0" w14:paraId="136536EE" w14:textId="77777777" w:rsidTr="008E2667">
        <w:tc>
          <w:tcPr>
            <w:tcW w:w="1701" w:type="dxa"/>
          </w:tcPr>
          <w:p w14:paraId="7BBB6B10" w14:textId="51DF6C03" w:rsidR="001464B0" w:rsidRDefault="001464B0" w:rsidP="00C74BDD">
            <w:pPr>
              <w:jc w:val="center"/>
            </w:pPr>
            <w:r>
              <w:rPr>
                <w:rFonts w:hint="eastAsia"/>
              </w:rPr>
              <w:t>2021年度</w:t>
            </w:r>
          </w:p>
        </w:tc>
        <w:tc>
          <w:tcPr>
            <w:tcW w:w="6938" w:type="dxa"/>
          </w:tcPr>
          <w:p w14:paraId="60074EC1" w14:textId="204AEF65" w:rsidR="001464B0" w:rsidRDefault="001464B0" w:rsidP="00D37CB6">
            <w:pPr>
              <w:pStyle w:val="a1"/>
              <w:numPr>
                <w:ilvl w:val="0"/>
                <w:numId w:val="17"/>
              </w:numPr>
              <w:ind w:leftChars="50" w:left="394" w:rightChars="50" w:right="110" w:hanging="284"/>
            </w:pPr>
            <w:r>
              <w:rPr>
                <w:rFonts w:hint="eastAsia"/>
              </w:rPr>
              <w:t>ノーマライゼーションかしわプラン（2018</w:t>
            </w:r>
            <w:r>
              <w:t>年度～</w:t>
            </w:r>
            <w:r>
              <w:rPr>
                <w:rFonts w:hint="eastAsia"/>
              </w:rPr>
              <w:t>2020</w:t>
            </w:r>
            <w:r>
              <w:t>年度）の実績評価</w:t>
            </w:r>
          </w:p>
        </w:tc>
      </w:tr>
      <w:tr w:rsidR="001464B0" w:rsidRPr="00C263B1" w14:paraId="6FB98846" w14:textId="77777777" w:rsidTr="008E2667">
        <w:tc>
          <w:tcPr>
            <w:tcW w:w="1701" w:type="dxa"/>
          </w:tcPr>
          <w:p w14:paraId="76AE6018" w14:textId="66827037" w:rsidR="001464B0" w:rsidRDefault="001464B0" w:rsidP="00C74BDD">
            <w:pPr>
              <w:jc w:val="center"/>
            </w:pPr>
            <w:r>
              <w:rPr>
                <w:rFonts w:hint="eastAsia"/>
              </w:rPr>
              <w:t>2022年度</w:t>
            </w:r>
          </w:p>
        </w:tc>
        <w:tc>
          <w:tcPr>
            <w:tcW w:w="6938" w:type="dxa"/>
          </w:tcPr>
          <w:p w14:paraId="4EFFAC53" w14:textId="2B85234D" w:rsidR="001464B0" w:rsidRDefault="001464B0" w:rsidP="00D37CB6">
            <w:pPr>
              <w:pStyle w:val="a1"/>
              <w:numPr>
                <w:ilvl w:val="0"/>
                <w:numId w:val="17"/>
              </w:numPr>
              <w:ind w:leftChars="50" w:left="394" w:rightChars="50" w:right="110" w:hanging="284"/>
            </w:pPr>
            <w:r>
              <w:rPr>
                <w:rFonts w:hint="eastAsia"/>
              </w:rPr>
              <w:t>ノーマライゼーションかしわプラン（202</w:t>
            </w:r>
            <w:r>
              <w:t>1年度～2023年度）の進捗状況検証</w:t>
            </w:r>
          </w:p>
          <w:p w14:paraId="1AA965F8" w14:textId="3C89137A" w:rsidR="001464B0" w:rsidRDefault="001464B0" w:rsidP="00D37CB6">
            <w:pPr>
              <w:pStyle w:val="a1"/>
              <w:numPr>
                <w:ilvl w:val="0"/>
                <w:numId w:val="17"/>
              </w:numPr>
              <w:ind w:leftChars="50" w:left="394" w:rightChars="50" w:right="110" w:hanging="284"/>
            </w:pPr>
            <w:r>
              <w:rPr>
                <w:rFonts w:hint="eastAsia"/>
              </w:rPr>
              <w:t>次期計画策定</w:t>
            </w:r>
            <w:r w:rsidR="0007247E">
              <w:rPr>
                <w:rFonts w:hint="eastAsia"/>
              </w:rPr>
              <w:t>のため</w:t>
            </w:r>
            <w:r>
              <w:rPr>
                <w:rFonts w:hint="eastAsia"/>
              </w:rPr>
              <w:t>の</w:t>
            </w:r>
            <w:r w:rsidR="0007247E">
              <w:rPr>
                <w:rFonts w:hint="eastAsia"/>
              </w:rPr>
              <w:t>基礎</w:t>
            </w:r>
            <w:r>
              <w:rPr>
                <w:rFonts w:hint="eastAsia"/>
              </w:rPr>
              <w:t>調査の実施</w:t>
            </w:r>
          </w:p>
        </w:tc>
      </w:tr>
      <w:tr w:rsidR="001464B0" w14:paraId="56241C37" w14:textId="77777777" w:rsidTr="008E2667">
        <w:tc>
          <w:tcPr>
            <w:tcW w:w="1701" w:type="dxa"/>
          </w:tcPr>
          <w:p w14:paraId="526A305C" w14:textId="122AAA19" w:rsidR="001464B0" w:rsidRDefault="001464B0" w:rsidP="00C74BDD">
            <w:pPr>
              <w:jc w:val="center"/>
            </w:pPr>
            <w:r>
              <w:rPr>
                <w:rFonts w:hint="eastAsia"/>
              </w:rPr>
              <w:t>2</w:t>
            </w:r>
            <w:r>
              <w:t>023</w:t>
            </w:r>
            <w:r>
              <w:rPr>
                <w:rFonts w:hint="eastAsia"/>
              </w:rPr>
              <w:t>年度</w:t>
            </w:r>
          </w:p>
        </w:tc>
        <w:tc>
          <w:tcPr>
            <w:tcW w:w="6938" w:type="dxa"/>
          </w:tcPr>
          <w:p w14:paraId="71142C02" w14:textId="1AACB974" w:rsidR="001464B0" w:rsidRDefault="001464B0" w:rsidP="00D37CB6">
            <w:pPr>
              <w:pStyle w:val="a1"/>
              <w:numPr>
                <w:ilvl w:val="0"/>
                <w:numId w:val="17"/>
              </w:numPr>
              <w:ind w:leftChars="50" w:left="394" w:rightChars="50" w:right="110" w:hanging="284"/>
            </w:pPr>
            <w:r>
              <w:rPr>
                <w:rFonts w:hint="eastAsia"/>
              </w:rPr>
              <w:t>ノーマライゼーションかしわプラン（</w:t>
            </w:r>
            <w:r w:rsidR="00C263B1">
              <w:rPr>
                <w:rFonts w:hint="eastAsia"/>
              </w:rPr>
              <w:t>202</w:t>
            </w:r>
            <w:r w:rsidR="00C263B1">
              <w:t>1年度～2023年度</w:t>
            </w:r>
            <w:r>
              <w:t>）の事業評価と数値指標評価</w:t>
            </w:r>
          </w:p>
          <w:p w14:paraId="4ECE29BD" w14:textId="37812476" w:rsidR="001464B0" w:rsidRDefault="0007247E" w:rsidP="00D37CB6">
            <w:pPr>
              <w:pStyle w:val="a1"/>
              <w:numPr>
                <w:ilvl w:val="0"/>
                <w:numId w:val="17"/>
              </w:numPr>
              <w:ind w:leftChars="50" w:left="394" w:rightChars="50" w:right="110" w:hanging="284"/>
            </w:pPr>
            <w:r>
              <w:rPr>
                <w:rFonts w:hint="eastAsia"/>
              </w:rPr>
              <w:t>基礎</w:t>
            </w:r>
            <w:r w:rsidR="001464B0">
              <w:rPr>
                <w:rFonts w:hint="eastAsia"/>
              </w:rPr>
              <w:t>調査等による課題・ニーズの検証</w:t>
            </w:r>
          </w:p>
        </w:tc>
      </w:tr>
    </w:tbl>
    <w:p w14:paraId="207D458A" w14:textId="77777777" w:rsidR="00F761F0" w:rsidRDefault="00F761F0" w:rsidP="008625E4">
      <w:pPr>
        <w:spacing w:line="240" w:lineRule="auto"/>
        <w:jc w:val="left"/>
        <w:rPr>
          <w:b/>
          <w:bCs/>
          <w:szCs w:val="22"/>
        </w:rPr>
      </w:pPr>
      <w:r>
        <w:rPr>
          <w:b/>
          <w:bCs/>
        </w:rPr>
        <w:br w:type="page"/>
      </w:r>
    </w:p>
    <w:p w14:paraId="52025134" w14:textId="74B3602B" w:rsidR="00F464EC" w:rsidRPr="00785E09" w:rsidRDefault="00F464EC" w:rsidP="008625E4">
      <w:pPr>
        <w:pStyle w:val="a"/>
        <w:spacing w:beforeLines="100" w:before="386" w:afterLines="0" w:after="0" w:line="240" w:lineRule="auto"/>
      </w:pPr>
      <w:r w:rsidRPr="00785E09">
        <w:rPr>
          <w:rFonts w:hint="eastAsia"/>
        </w:rPr>
        <w:lastRenderedPageBreak/>
        <w:t>点検・評価結果の反映</w:t>
      </w:r>
    </w:p>
    <w:p w14:paraId="64F0A016" w14:textId="162606BA" w:rsidR="00F761F0" w:rsidRPr="00C74BDD" w:rsidRDefault="0045741F" w:rsidP="00C74BDD">
      <w:pPr>
        <w:pStyle w:val="af2"/>
        <w:ind w:firstLine="220"/>
      </w:pPr>
      <w:r w:rsidRPr="00C74BDD">
        <w:rPr>
          <w:rFonts w:hint="eastAsia"/>
        </w:rPr>
        <w:t>柏市</w:t>
      </w:r>
      <w:r w:rsidR="00F761F0" w:rsidRPr="00C74BDD">
        <w:rPr>
          <w:rFonts w:hint="eastAsia"/>
        </w:rPr>
        <w:t>健康福祉審議会障害者健康福祉専門分科会等から，計画の進捗状況や，計画を推進していくための方策について意見・提案等を受け，計画の見直し等，施策に反映します。</w:t>
      </w:r>
    </w:p>
    <w:p w14:paraId="2803D94C" w14:textId="00E1729D" w:rsidR="00F761F0" w:rsidRPr="00C74BDD" w:rsidRDefault="00F761F0" w:rsidP="00C74BDD">
      <w:pPr>
        <w:pStyle w:val="af2"/>
        <w:ind w:firstLine="220"/>
      </w:pPr>
      <w:r w:rsidRPr="00C74BDD">
        <w:rPr>
          <w:rFonts w:hint="eastAsia"/>
        </w:rPr>
        <w:t>その上で，</w:t>
      </w:r>
      <w:r w:rsidRPr="00C74BDD">
        <w:t>PDCA サイクルのプロセスは，次のとおりとします。</w:t>
      </w:r>
    </w:p>
    <w:p w14:paraId="2899C363" w14:textId="310D2F7F" w:rsidR="00AE785C" w:rsidRPr="00C74BDD" w:rsidRDefault="00C74BDD" w:rsidP="00C94243">
      <w:pPr>
        <w:pStyle w:val="af2"/>
        <w:spacing w:beforeLines="150" w:before="579" w:after="100" w:afterAutospacing="1"/>
        <w:ind w:firstLineChars="0" w:firstLine="0"/>
        <w:rPr>
          <w:b/>
          <w:bCs/>
        </w:rPr>
      </w:pPr>
      <w:r>
        <w:rPr>
          <w:rFonts w:hint="eastAsia"/>
          <w:b/>
          <w:bCs/>
        </w:rPr>
        <w:t>《</w:t>
      </w:r>
      <w:r w:rsidR="0007247E" w:rsidRPr="00C74BDD">
        <w:rPr>
          <w:rFonts w:hint="eastAsia"/>
          <w:b/>
          <w:bCs/>
        </w:rPr>
        <w:t>PDCA</w:t>
      </w:r>
      <w:r w:rsidR="00AE785C" w:rsidRPr="00C74BDD">
        <w:rPr>
          <w:rFonts w:hint="eastAsia"/>
          <w:b/>
          <w:bCs/>
        </w:rPr>
        <w:t>サイクルのプロセスのイメージ</w:t>
      </w:r>
      <w:r>
        <w:rPr>
          <w:rFonts w:hint="eastAsia"/>
          <w:b/>
          <w:bCs/>
        </w:rPr>
        <w:t>》</w:t>
      </w:r>
    </w:p>
    <w:p w14:paraId="3723F1C3" w14:textId="42264A58" w:rsidR="00F761F0" w:rsidRPr="00F464EC" w:rsidRDefault="00DF287A" w:rsidP="00F310F1">
      <w:pPr>
        <w:pStyle w:val="af2"/>
        <w:ind w:firstLine="220"/>
        <w:jc w:val="center"/>
      </w:pPr>
      <w:commentRangeStart w:id="41"/>
      <w:commentRangeEnd w:id="41"/>
      <w:r w:rsidRPr="00DF287A">
        <w:rPr>
          <w:noProof/>
        </w:rPr>
        <w:drawing>
          <wp:inline distT="0" distB="0" distL="0" distR="0" wp14:anchorId="1EF43D53" wp14:editId="0973C3C7">
            <wp:extent cx="5688000" cy="6956366"/>
            <wp:effectExtent l="0" t="0" r="8255" b="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88000" cy="6956366"/>
                    </a:xfrm>
                    <a:prstGeom prst="rect">
                      <a:avLst/>
                    </a:prstGeom>
                    <a:noFill/>
                    <a:ln>
                      <a:noFill/>
                    </a:ln>
                  </pic:spPr>
                </pic:pic>
              </a:graphicData>
            </a:graphic>
          </wp:inline>
        </w:drawing>
      </w:r>
    </w:p>
    <w:p w14:paraId="5F27A9DD" w14:textId="43A1D24A" w:rsidR="008A0C3C" w:rsidRDefault="008A0C3C" w:rsidP="006242C9">
      <w:pPr>
        <w:pStyle w:val="3"/>
        <w:numPr>
          <w:ilvl w:val="0"/>
          <w:numId w:val="16"/>
        </w:numPr>
        <w:spacing w:before="386" w:after="193"/>
      </w:pPr>
      <w:r w:rsidRPr="008A0C3C">
        <w:rPr>
          <w:rFonts w:hint="eastAsia"/>
        </w:rPr>
        <w:lastRenderedPageBreak/>
        <w:t>評価・進捗管理体制の確立</w:t>
      </w:r>
    </w:p>
    <w:p w14:paraId="51EB7E7E" w14:textId="36EC75B9" w:rsidR="008A0C3C" w:rsidRPr="00785E09" w:rsidRDefault="00F761F0" w:rsidP="008625E4">
      <w:pPr>
        <w:pStyle w:val="a"/>
        <w:spacing w:beforeLines="50" w:before="193" w:afterLines="0" w:after="0" w:line="240" w:lineRule="auto"/>
      </w:pPr>
      <w:r w:rsidRPr="00785E09">
        <w:rPr>
          <w:rFonts w:hint="eastAsia"/>
        </w:rPr>
        <w:t>推進体制の確保</w:t>
      </w:r>
    </w:p>
    <w:p w14:paraId="30D368D7" w14:textId="23000455" w:rsidR="00F761F0" w:rsidRDefault="00F761F0" w:rsidP="008625E4">
      <w:pPr>
        <w:tabs>
          <w:tab w:val="left" w:pos="1019"/>
        </w:tabs>
        <w:spacing w:line="240" w:lineRule="auto"/>
        <w:ind w:firstLineChars="100" w:firstLine="220"/>
      </w:pPr>
      <w:r>
        <w:rPr>
          <w:rFonts w:hint="eastAsia"/>
        </w:rPr>
        <w:t>計画の推進にあたっては，庁内や国・県の関係行政機関との</w:t>
      </w:r>
      <w:r w:rsidR="003B1460">
        <w:rPr>
          <w:rFonts w:hint="eastAsia"/>
        </w:rPr>
        <w:t>間で，必要に応じ情報の共有を行うことや研修への参加等を通じて，</w:t>
      </w:r>
      <w:r>
        <w:rPr>
          <w:rFonts w:hint="eastAsia"/>
        </w:rPr>
        <w:t>連携を強化します。</w:t>
      </w:r>
    </w:p>
    <w:p w14:paraId="709315E0" w14:textId="1EBCF997" w:rsidR="00F761F0" w:rsidRDefault="00F761F0" w:rsidP="006E761F">
      <w:pPr>
        <w:pStyle w:val="af2"/>
        <w:ind w:firstLine="220"/>
      </w:pPr>
      <w:r>
        <w:rPr>
          <w:rFonts w:hint="eastAsia"/>
        </w:rPr>
        <w:t>また，柏市自立支援協議会等の関係機関・団体等との連絡・調整を行うとともに，市，相談支援事業者，サービス事業者，さらには雇用分野，教育分野等の関係者によるネットワークを活用し，計画の推進を図ります。なお，内部評価及び外部評価を定期的に実施し，事業の点検・評価を行いながら，推進体制の確保を図っていきます。</w:t>
      </w:r>
    </w:p>
    <w:p w14:paraId="6381940E" w14:textId="1BE81227" w:rsidR="00DA2860" w:rsidRPr="00C74BDD" w:rsidRDefault="00C74BDD" w:rsidP="00DF287A">
      <w:pPr>
        <w:tabs>
          <w:tab w:val="left" w:pos="1019"/>
        </w:tabs>
        <w:spacing w:beforeLines="150" w:before="579" w:line="240" w:lineRule="auto"/>
        <w:rPr>
          <w:b/>
          <w:bCs/>
        </w:rPr>
      </w:pPr>
      <w:r>
        <w:rPr>
          <w:rFonts w:hint="eastAsia"/>
          <w:b/>
          <w:bCs/>
        </w:rPr>
        <w:t>《</w:t>
      </w:r>
      <w:r w:rsidR="00DA2860" w:rsidRPr="00C74BDD">
        <w:rPr>
          <w:rFonts w:hint="eastAsia"/>
          <w:b/>
          <w:bCs/>
        </w:rPr>
        <w:t>評価・進捗管理体制</w:t>
      </w:r>
      <w:r>
        <w:rPr>
          <w:rFonts w:hint="eastAsia"/>
          <w:b/>
          <w:bCs/>
        </w:rPr>
        <w:t>》</w:t>
      </w:r>
    </w:p>
    <w:p w14:paraId="5F4E04FD" w14:textId="7C746571" w:rsidR="00E25E0B" w:rsidRDefault="00E25E0B" w:rsidP="00197901">
      <w:pPr>
        <w:tabs>
          <w:tab w:val="left" w:pos="1019"/>
        </w:tabs>
        <w:spacing w:beforeLines="100" w:before="386" w:line="240" w:lineRule="auto"/>
        <w:jc w:val="center"/>
        <w:rPr>
          <w:b/>
          <w:bCs/>
          <w:szCs w:val="22"/>
        </w:rPr>
      </w:pPr>
      <w:r w:rsidRPr="00E25E0B">
        <w:t xml:space="preserve"> </w:t>
      </w:r>
      <w:r w:rsidR="00240B4A" w:rsidRPr="00240B4A">
        <w:t xml:space="preserve"> </w:t>
      </w:r>
      <w:r w:rsidR="00DF287A" w:rsidRPr="00DF287A">
        <w:rPr>
          <w:noProof/>
        </w:rPr>
        <w:drawing>
          <wp:inline distT="0" distB="0" distL="0" distR="0" wp14:anchorId="16A14DC0" wp14:editId="45C94FE4">
            <wp:extent cx="4500000" cy="4790780"/>
            <wp:effectExtent l="0" t="0" r="0" b="0"/>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0000" cy="4790780"/>
                    </a:xfrm>
                    <a:prstGeom prst="rect">
                      <a:avLst/>
                    </a:prstGeom>
                    <a:noFill/>
                    <a:ln>
                      <a:noFill/>
                    </a:ln>
                  </pic:spPr>
                </pic:pic>
              </a:graphicData>
            </a:graphic>
          </wp:inline>
        </w:drawing>
      </w:r>
      <w:r>
        <w:rPr>
          <w:b/>
          <w:bCs/>
        </w:rPr>
        <w:br w:type="page"/>
      </w:r>
    </w:p>
    <w:p w14:paraId="27DE7221" w14:textId="4FC1F7D8" w:rsidR="00F761F0" w:rsidRPr="00785E09" w:rsidRDefault="00F761F0" w:rsidP="008625E4">
      <w:pPr>
        <w:pStyle w:val="a"/>
        <w:spacing w:beforeLines="100" w:before="386" w:afterLines="0" w:after="0" w:line="240" w:lineRule="auto"/>
      </w:pPr>
      <w:r w:rsidRPr="00785E09">
        <w:rPr>
          <w:rFonts w:hint="eastAsia"/>
        </w:rPr>
        <w:lastRenderedPageBreak/>
        <w:t>障害福祉サービスや計画に関する情報の提供</w:t>
      </w:r>
    </w:p>
    <w:p w14:paraId="1B0F031C" w14:textId="45933C61" w:rsidR="00F761F0" w:rsidRPr="00C74BDD" w:rsidRDefault="00F761F0" w:rsidP="00C74BDD">
      <w:pPr>
        <w:pStyle w:val="af2"/>
        <w:ind w:firstLine="220"/>
      </w:pPr>
      <w:r w:rsidRPr="00C74BDD">
        <w:rPr>
          <w:rFonts w:hint="eastAsia"/>
        </w:rPr>
        <w:t>必要とする障害福祉サービスを誰もが適切に利用できるよう，サービス内容や利用手続き等の情報提供に努めるとともに，</w:t>
      </w:r>
      <w:r w:rsidR="003B1460" w:rsidRPr="00C74BDD">
        <w:rPr>
          <w:rFonts w:hint="eastAsia"/>
        </w:rPr>
        <w:t>年代や障害特性に応じて多様な媒体を用いて，</w:t>
      </w:r>
      <w:r w:rsidRPr="00C74BDD">
        <w:rPr>
          <w:rFonts w:hint="eastAsia"/>
        </w:rPr>
        <w:t>計画の周知を図ります。</w:t>
      </w:r>
    </w:p>
    <w:p w14:paraId="4B4F63CB" w14:textId="63E80335" w:rsidR="00F761F0" w:rsidRPr="00C74BDD" w:rsidRDefault="00F761F0" w:rsidP="00C74BDD">
      <w:pPr>
        <w:pStyle w:val="af2"/>
        <w:ind w:firstLine="220"/>
      </w:pPr>
      <w:r w:rsidRPr="00C74BDD">
        <w:rPr>
          <w:rFonts w:hint="eastAsia"/>
        </w:rPr>
        <w:t>また，</w:t>
      </w:r>
      <w:r w:rsidR="003B1460" w:rsidRPr="00C74BDD">
        <w:rPr>
          <w:rFonts w:hint="eastAsia"/>
        </w:rPr>
        <w:t>市職員，</w:t>
      </w:r>
      <w:r w:rsidRPr="00C74BDD">
        <w:rPr>
          <w:rFonts w:hint="eastAsia"/>
        </w:rPr>
        <w:t>地域の住民・企業に対して，障害に関する正しい知識の啓発に努め，障害理解の促進を図るとともに，共に生きる社会の実現を目指して地域の力を活用します。</w:t>
      </w:r>
    </w:p>
    <w:p w14:paraId="06CF90CA" w14:textId="5ED3E51C" w:rsidR="00F761F0" w:rsidRPr="00785E09" w:rsidRDefault="00F761F0" w:rsidP="00E660C7">
      <w:pPr>
        <w:pStyle w:val="a"/>
        <w:spacing w:beforeLines="100" w:before="386" w:afterLines="0" w:after="0" w:line="240" w:lineRule="auto"/>
        <w:rPr>
          <w:rFonts w:ascii="HG丸ｺﾞｼｯｸM-PRO" w:eastAsia="HG丸ｺﾞｼｯｸM-PRO" w:hAnsi="Times New Roman" w:cs="HG丸ｺﾞｼｯｸM-PRO"/>
          <w:sz w:val="26"/>
          <w:szCs w:val="26"/>
        </w:rPr>
      </w:pPr>
      <w:r w:rsidRPr="00785E09">
        <w:rPr>
          <w:rFonts w:hint="eastAsia"/>
        </w:rPr>
        <w:t>サービスの質の確保と経営基盤の安定化</w:t>
      </w:r>
    </w:p>
    <w:p w14:paraId="53B99E75" w14:textId="1FC2F3BF" w:rsidR="00F761F0" w:rsidRDefault="00F761F0" w:rsidP="00565AA4">
      <w:pPr>
        <w:pStyle w:val="af2"/>
        <w:ind w:firstLine="220"/>
      </w:pPr>
      <w:r>
        <w:rPr>
          <w:rFonts w:hint="eastAsia"/>
        </w:rPr>
        <w:t>市の事業である地域生活支援事業の実施にあたっては，事業者に対しては一定の基準を設けるとともに，苦情処理体制を整備，確立するなど，質の確保を図ることにより，制度の円滑な運営につなげます。</w:t>
      </w:r>
    </w:p>
    <w:p w14:paraId="48E0DFDE" w14:textId="77777777" w:rsidR="0060377E" w:rsidRDefault="00F761F0" w:rsidP="00565AA4">
      <w:pPr>
        <w:pStyle w:val="af2"/>
        <w:ind w:firstLine="220"/>
      </w:pPr>
      <w:r>
        <w:rPr>
          <w:rFonts w:hint="eastAsia"/>
        </w:rPr>
        <w:t>また，県の指定を受けた事業者についても，県との連携を図り，質の確保に努めます。なお，こうしたサービスの質の確保に加えて，障害者等が継続的にサービスを利用できるよう，担い手である事業者の経営基盤の安定化を図る必要があることから，行政としての支援のあり方について検討を進めます。</w:t>
      </w:r>
    </w:p>
    <w:p w14:paraId="73275754" w14:textId="77777777" w:rsidR="0060377E" w:rsidRDefault="0060377E">
      <w:pPr>
        <w:snapToGrid/>
        <w:spacing w:line="240" w:lineRule="auto"/>
        <w:jc w:val="left"/>
      </w:pPr>
      <w:r>
        <w:br w:type="page"/>
      </w:r>
    </w:p>
    <w:p w14:paraId="01547AED" w14:textId="75F92C59" w:rsidR="00C7233C" w:rsidRDefault="00C7233C" w:rsidP="00565AA4">
      <w:pPr>
        <w:pStyle w:val="af2"/>
        <w:ind w:firstLine="220"/>
      </w:pPr>
      <w:r>
        <w:lastRenderedPageBreak/>
        <w:br w:type="page"/>
      </w:r>
    </w:p>
    <w:p w14:paraId="4B869670" w14:textId="77777777" w:rsidR="00B42D24" w:rsidRDefault="00B42D24" w:rsidP="00565AA4">
      <w:pPr>
        <w:pStyle w:val="af2"/>
        <w:ind w:firstLine="220"/>
        <w:sectPr w:rsidR="00B42D24" w:rsidSect="004D2A44">
          <w:headerReference w:type="default" r:id="rId42"/>
          <w:type w:val="continuous"/>
          <w:pgSz w:w="11906" w:h="16838" w:code="9"/>
          <w:pgMar w:top="1304" w:right="1418" w:bottom="1247" w:left="1418" w:header="624" w:footer="680" w:gutter="0"/>
          <w:pgNumType w:chapStyle="1"/>
          <w:cols w:space="425"/>
          <w:docGrid w:type="lines" w:linePitch="386" w:charSpace="249"/>
        </w:sectPr>
      </w:pPr>
    </w:p>
    <w:p w14:paraId="48F0C333" w14:textId="29B2CD9C" w:rsidR="00D3757C" w:rsidRDefault="00D3757C" w:rsidP="00565AA4">
      <w:pPr>
        <w:pStyle w:val="af2"/>
        <w:ind w:firstLine="220"/>
        <w:sectPr w:rsidR="00D3757C" w:rsidSect="008625E4">
          <w:headerReference w:type="default" r:id="rId43"/>
          <w:type w:val="continuous"/>
          <w:pgSz w:w="11906" w:h="16838"/>
          <w:pgMar w:top="1304" w:right="1418" w:bottom="1247" w:left="1418" w:header="737" w:footer="680" w:gutter="0"/>
          <w:pgNumType w:chapStyle="1"/>
          <w:cols w:space="425"/>
          <w:docGrid w:type="lines" w:linePitch="360"/>
        </w:sectPr>
      </w:pPr>
    </w:p>
    <w:p w14:paraId="1230EF1B" w14:textId="4DD71AD3" w:rsidR="00D15BC4" w:rsidRDefault="00843793" w:rsidP="006863B4">
      <w:pPr>
        <w:pStyle w:val="aff5"/>
        <w:spacing w:before="2702" w:afterLines="200" w:after="772"/>
        <w:ind w:leftChars="50" w:left="110"/>
        <w:rPr>
          <w:noProof/>
        </w:rPr>
      </w:pPr>
      <w:r w:rsidRPr="008A0C3C">
        <w:rPr>
          <w:rFonts w:hint="eastAsia"/>
        </w:rPr>
        <w:t>第</w:t>
      </w:r>
      <w:r w:rsidRPr="00843793">
        <w:rPr>
          <w:rFonts w:hint="eastAsia"/>
          <w:sz w:val="144"/>
          <w:szCs w:val="144"/>
        </w:rPr>
        <w:t>２</w:t>
      </w:r>
      <w:r w:rsidRPr="008A0C3C">
        <w:rPr>
          <w:rFonts w:hint="eastAsia"/>
        </w:rPr>
        <w:t>章・</w:t>
      </w:r>
      <w:r>
        <w:rPr>
          <w:rFonts w:hint="eastAsia"/>
        </w:rPr>
        <w:t>各論</w:t>
      </w:r>
      <w:r w:rsidR="00D15BC4">
        <w:fldChar w:fldCharType="begin"/>
      </w:r>
      <w:r w:rsidR="00D15BC4">
        <w:instrText xml:space="preserve"> TOC \h \z \t "柱,1" </w:instrText>
      </w:r>
      <w:r w:rsidR="00D15BC4">
        <w:fldChar w:fldCharType="separate"/>
      </w:r>
    </w:p>
    <w:p w14:paraId="7A51AD08" w14:textId="0D61201E" w:rsidR="00D15BC4" w:rsidRPr="00D15BC4" w:rsidRDefault="00D15BC4" w:rsidP="00F26EDF">
      <w:pPr>
        <w:pStyle w:val="13"/>
        <w:tabs>
          <w:tab w:val="right" w:leader="dot" w:pos="9060"/>
        </w:tabs>
        <w:spacing w:afterLines="50" w:after="193" w:line="240" w:lineRule="auto"/>
        <w:ind w:leftChars="300" w:left="660"/>
        <w:rPr>
          <w:rFonts w:asciiTheme="minorHAnsi" w:eastAsiaTheme="minorEastAsia" w:hAnsiTheme="minorHAnsi" w:cstheme="minorBidi"/>
          <w:noProof/>
          <w:kern w:val="2"/>
          <w:sz w:val="28"/>
          <w:szCs w:val="28"/>
        </w:rPr>
      </w:pPr>
      <w:r w:rsidRPr="00D15BC4">
        <w:rPr>
          <w:rStyle w:val="af7"/>
          <w:rFonts w:hint="eastAsia"/>
          <w:noProof/>
          <w:color w:val="auto"/>
          <w:sz w:val="28"/>
          <w:szCs w:val="28"/>
          <w:u w:val="none"/>
        </w:rPr>
        <w:t xml:space="preserve">柱１　</w:t>
      </w:r>
      <w:hyperlink w:anchor="_Toc54765583" w:history="1">
        <w:r w:rsidRPr="00D15BC4">
          <w:rPr>
            <w:rStyle w:val="af7"/>
            <w:noProof/>
            <w:color w:val="auto"/>
            <w:sz w:val="28"/>
            <w:szCs w:val="28"/>
            <w:u w:val="none"/>
          </w:rPr>
          <w:t>みんなで守り寄り添う共生のまちづくり</w:t>
        </w:r>
        <w:r w:rsidRPr="00D15BC4">
          <w:rPr>
            <w:noProof/>
            <w:webHidden/>
            <w:sz w:val="28"/>
            <w:szCs w:val="28"/>
          </w:rPr>
          <w:tab/>
        </w:r>
        <w:r w:rsidRPr="00D15BC4">
          <w:rPr>
            <w:noProof/>
            <w:webHidden/>
            <w:sz w:val="28"/>
            <w:szCs w:val="28"/>
          </w:rPr>
          <w:fldChar w:fldCharType="begin"/>
        </w:r>
        <w:r w:rsidRPr="00D15BC4">
          <w:rPr>
            <w:noProof/>
            <w:webHidden/>
            <w:sz w:val="28"/>
            <w:szCs w:val="28"/>
          </w:rPr>
          <w:instrText xml:space="preserve"> PAGEREF _Toc54765583 \h </w:instrText>
        </w:r>
        <w:r w:rsidRPr="00D15BC4">
          <w:rPr>
            <w:noProof/>
            <w:webHidden/>
            <w:sz w:val="28"/>
            <w:szCs w:val="28"/>
          </w:rPr>
        </w:r>
        <w:r w:rsidRPr="00D15BC4">
          <w:rPr>
            <w:noProof/>
            <w:webHidden/>
            <w:sz w:val="28"/>
            <w:szCs w:val="28"/>
          </w:rPr>
          <w:fldChar w:fldCharType="separate"/>
        </w:r>
        <w:r w:rsidR="005C1868">
          <w:rPr>
            <w:noProof/>
            <w:webHidden/>
            <w:sz w:val="28"/>
            <w:szCs w:val="28"/>
          </w:rPr>
          <w:t>33</w:t>
        </w:r>
        <w:r w:rsidRPr="00D15BC4">
          <w:rPr>
            <w:noProof/>
            <w:webHidden/>
            <w:sz w:val="28"/>
            <w:szCs w:val="28"/>
          </w:rPr>
          <w:fldChar w:fldCharType="end"/>
        </w:r>
      </w:hyperlink>
    </w:p>
    <w:p w14:paraId="2A67FE06" w14:textId="11DC933E" w:rsidR="00D15BC4" w:rsidRPr="00D15BC4" w:rsidRDefault="00D15BC4" w:rsidP="00F26EDF">
      <w:pPr>
        <w:pStyle w:val="13"/>
        <w:tabs>
          <w:tab w:val="right" w:leader="dot" w:pos="9060"/>
        </w:tabs>
        <w:spacing w:afterLines="50" w:after="193" w:line="240" w:lineRule="auto"/>
        <w:ind w:leftChars="300" w:left="660"/>
        <w:rPr>
          <w:rFonts w:asciiTheme="minorHAnsi" w:eastAsiaTheme="minorEastAsia" w:hAnsiTheme="minorHAnsi" w:cstheme="minorBidi"/>
          <w:noProof/>
          <w:kern w:val="2"/>
          <w:sz w:val="28"/>
          <w:szCs w:val="28"/>
        </w:rPr>
      </w:pPr>
      <w:r w:rsidRPr="00D15BC4">
        <w:rPr>
          <w:rStyle w:val="af7"/>
          <w:rFonts w:hint="eastAsia"/>
          <w:noProof/>
          <w:color w:val="auto"/>
          <w:sz w:val="28"/>
          <w:szCs w:val="28"/>
          <w:u w:val="none"/>
        </w:rPr>
        <w:t xml:space="preserve">柱２　</w:t>
      </w:r>
      <w:hyperlink w:anchor="_Toc54765584" w:history="1">
        <w:r w:rsidRPr="00D15BC4">
          <w:rPr>
            <w:rStyle w:val="af7"/>
            <w:noProof/>
            <w:color w:val="auto"/>
            <w:sz w:val="28"/>
            <w:szCs w:val="28"/>
            <w:u w:val="none"/>
          </w:rPr>
          <w:t>みんなで支え安心して暮らせる共生のまちづくり</w:t>
        </w:r>
        <w:r w:rsidRPr="00D15BC4">
          <w:rPr>
            <w:noProof/>
            <w:webHidden/>
            <w:sz w:val="28"/>
            <w:szCs w:val="28"/>
          </w:rPr>
          <w:tab/>
        </w:r>
        <w:r w:rsidRPr="00D15BC4">
          <w:rPr>
            <w:noProof/>
            <w:webHidden/>
            <w:sz w:val="28"/>
            <w:szCs w:val="28"/>
          </w:rPr>
          <w:fldChar w:fldCharType="begin"/>
        </w:r>
        <w:r w:rsidRPr="00D15BC4">
          <w:rPr>
            <w:noProof/>
            <w:webHidden/>
            <w:sz w:val="28"/>
            <w:szCs w:val="28"/>
          </w:rPr>
          <w:instrText xml:space="preserve"> PAGEREF _Toc54765584 \h </w:instrText>
        </w:r>
        <w:r w:rsidRPr="00D15BC4">
          <w:rPr>
            <w:noProof/>
            <w:webHidden/>
            <w:sz w:val="28"/>
            <w:szCs w:val="28"/>
          </w:rPr>
        </w:r>
        <w:r w:rsidRPr="00D15BC4">
          <w:rPr>
            <w:noProof/>
            <w:webHidden/>
            <w:sz w:val="28"/>
            <w:szCs w:val="28"/>
          </w:rPr>
          <w:fldChar w:fldCharType="separate"/>
        </w:r>
        <w:r w:rsidR="005C1868">
          <w:rPr>
            <w:noProof/>
            <w:webHidden/>
            <w:sz w:val="28"/>
            <w:szCs w:val="28"/>
          </w:rPr>
          <w:t>33</w:t>
        </w:r>
        <w:r w:rsidRPr="00D15BC4">
          <w:rPr>
            <w:noProof/>
            <w:webHidden/>
            <w:sz w:val="28"/>
            <w:szCs w:val="28"/>
          </w:rPr>
          <w:fldChar w:fldCharType="end"/>
        </w:r>
      </w:hyperlink>
    </w:p>
    <w:p w14:paraId="7288F83B" w14:textId="42773708" w:rsidR="00D15BC4" w:rsidRPr="00D15BC4" w:rsidRDefault="00D15BC4" w:rsidP="006863B4">
      <w:pPr>
        <w:pStyle w:val="13"/>
        <w:tabs>
          <w:tab w:val="right" w:leader="dot" w:pos="9060"/>
        </w:tabs>
        <w:spacing w:afterLines="50" w:after="193" w:line="240" w:lineRule="auto"/>
        <w:ind w:leftChars="300" w:left="1500" w:hangingChars="300" w:hanging="840"/>
        <w:rPr>
          <w:rFonts w:asciiTheme="minorHAnsi" w:eastAsiaTheme="minorEastAsia" w:hAnsiTheme="minorHAnsi" w:cstheme="minorBidi"/>
          <w:noProof/>
          <w:kern w:val="2"/>
          <w:sz w:val="28"/>
          <w:szCs w:val="28"/>
        </w:rPr>
      </w:pPr>
      <w:r w:rsidRPr="00D15BC4">
        <w:rPr>
          <w:rStyle w:val="af7"/>
          <w:rFonts w:hint="eastAsia"/>
          <w:noProof/>
          <w:color w:val="auto"/>
          <w:sz w:val="28"/>
          <w:szCs w:val="28"/>
          <w:u w:val="none"/>
        </w:rPr>
        <w:t xml:space="preserve">柱３　</w:t>
      </w:r>
      <w:hyperlink w:anchor="_Toc54765585" w:history="1">
        <w:r w:rsidRPr="00D15BC4">
          <w:rPr>
            <w:rStyle w:val="af7"/>
            <w:noProof/>
            <w:color w:val="auto"/>
            <w:sz w:val="28"/>
            <w:szCs w:val="28"/>
            <w:u w:val="none"/>
          </w:rPr>
          <w:t>みんながその人らしく社会参加できる</w:t>
        </w:r>
        <w:r w:rsidR="006863B4">
          <w:rPr>
            <w:rStyle w:val="af7"/>
            <w:noProof/>
            <w:color w:val="auto"/>
            <w:sz w:val="28"/>
            <w:szCs w:val="28"/>
            <w:u w:val="none"/>
          </w:rPr>
          <w:br/>
        </w:r>
        <w:r w:rsidRPr="00D15BC4">
          <w:rPr>
            <w:rStyle w:val="af7"/>
            <w:noProof/>
            <w:color w:val="auto"/>
            <w:sz w:val="28"/>
            <w:szCs w:val="28"/>
            <w:u w:val="none"/>
          </w:rPr>
          <w:t>共生のまちづくり</w:t>
        </w:r>
        <w:r w:rsidRPr="00D15BC4">
          <w:rPr>
            <w:noProof/>
            <w:webHidden/>
            <w:sz w:val="28"/>
            <w:szCs w:val="28"/>
          </w:rPr>
          <w:tab/>
        </w:r>
        <w:r w:rsidRPr="00D15BC4">
          <w:rPr>
            <w:noProof/>
            <w:webHidden/>
            <w:sz w:val="28"/>
            <w:szCs w:val="28"/>
          </w:rPr>
          <w:fldChar w:fldCharType="begin"/>
        </w:r>
        <w:r w:rsidRPr="00D15BC4">
          <w:rPr>
            <w:noProof/>
            <w:webHidden/>
            <w:sz w:val="28"/>
            <w:szCs w:val="28"/>
          </w:rPr>
          <w:instrText xml:space="preserve"> PAGEREF _Toc54765585 \h </w:instrText>
        </w:r>
        <w:r w:rsidRPr="00D15BC4">
          <w:rPr>
            <w:noProof/>
            <w:webHidden/>
            <w:sz w:val="28"/>
            <w:szCs w:val="28"/>
          </w:rPr>
        </w:r>
        <w:r w:rsidRPr="00D15BC4">
          <w:rPr>
            <w:noProof/>
            <w:webHidden/>
            <w:sz w:val="28"/>
            <w:szCs w:val="28"/>
          </w:rPr>
          <w:fldChar w:fldCharType="separate"/>
        </w:r>
        <w:r w:rsidR="005C1868">
          <w:rPr>
            <w:noProof/>
            <w:webHidden/>
            <w:sz w:val="28"/>
            <w:szCs w:val="28"/>
          </w:rPr>
          <w:t>33</w:t>
        </w:r>
        <w:r w:rsidRPr="00D15BC4">
          <w:rPr>
            <w:noProof/>
            <w:webHidden/>
            <w:sz w:val="28"/>
            <w:szCs w:val="28"/>
          </w:rPr>
          <w:fldChar w:fldCharType="end"/>
        </w:r>
      </w:hyperlink>
    </w:p>
    <w:p w14:paraId="0BA7D74A" w14:textId="431866D9" w:rsidR="00D15BC4" w:rsidRPr="00D15BC4" w:rsidRDefault="00D15BC4" w:rsidP="00F26EDF">
      <w:pPr>
        <w:pStyle w:val="13"/>
        <w:tabs>
          <w:tab w:val="right" w:leader="dot" w:pos="9060"/>
        </w:tabs>
        <w:spacing w:afterLines="50" w:after="193" w:line="240" w:lineRule="auto"/>
        <w:ind w:leftChars="300" w:left="660"/>
        <w:rPr>
          <w:rFonts w:asciiTheme="minorHAnsi" w:eastAsiaTheme="minorEastAsia" w:hAnsiTheme="minorHAnsi" w:cstheme="minorBidi"/>
          <w:noProof/>
          <w:kern w:val="2"/>
          <w:sz w:val="28"/>
          <w:szCs w:val="28"/>
        </w:rPr>
      </w:pPr>
      <w:r w:rsidRPr="00D15BC4">
        <w:rPr>
          <w:rStyle w:val="af7"/>
          <w:rFonts w:hint="eastAsia"/>
          <w:noProof/>
          <w:color w:val="auto"/>
          <w:sz w:val="28"/>
          <w:szCs w:val="28"/>
          <w:u w:val="none"/>
        </w:rPr>
        <w:t xml:space="preserve">柱４　</w:t>
      </w:r>
      <w:hyperlink w:anchor="_Toc54765586" w:history="1">
        <w:r w:rsidRPr="00D15BC4">
          <w:rPr>
            <w:rStyle w:val="af7"/>
            <w:noProof/>
            <w:sz w:val="28"/>
            <w:szCs w:val="28"/>
          </w:rPr>
          <w:t>みんなが健やかに成長できる共生のまちづくり</w:t>
        </w:r>
        <w:r w:rsidRPr="00D15BC4">
          <w:rPr>
            <w:noProof/>
            <w:webHidden/>
            <w:sz w:val="28"/>
            <w:szCs w:val="28"/>
          </w:rPr>
          <w:tab/>
        </w:r>
        <w:r w:rsidRPr="00D15BC4">
          <w:rPr>
            <w:noProof/>
            <w:webHidden/>
            <w:sz w:val="28"/>
            <w:szCs w:val="28"/>
          </w:rPr>
          <w:fldChar w:fldCharType="begin"/>
        </w:r>
        <w:r w:rsidRPr="00D15BC4">
          <w:rPr>
            <w:noProof/>
            <w:webHidden/>
            <w:sz w:val="28"/>
            <w:szCs w:val="28"/>
          </w:rPr>
          <w:instrText xml:space="preserve"> PAGEREF _Toc54765586 \h </w:instrText>
        </w:r>
        <w:r w:rsidRPr="00D15BC4">
          <w:rPr>
            <w:noProof/>
            <w:webHidden/>
            <w:sz w:val="28"/>
            <w:szCs w:val="28"/>
          </w:rPr>
        </w:r>
        <w:r w:rsidRPr="00D15BC4">
          <w:rPr>
            <w:noProof/>
            <w:webHidden/>
            <w:sz w:val="28"/>
            <w:szCs w:val="28"/>
          </w:rPr>
          <w:fldChar w:fldCharType="separate"/>
        </w:r>
        <w:r w:rsidR="005C1868">
          <w:rPr>
            <w:noProof/>
            <w:webHidden/>
            <w:sz w:val="28"/>
            <w:szCs w:val="28"/>
          </w:rPr>
          <w:t>33</w:t>
        </w:r>
        <w:r w:rsidRPr="00D15BC4">
          <w:rPr>
            <w:noProof/>
            <w:webHidden/>
            <w:sz w:val="28"/>
            <w:szCs w:val="28"/>
          </w:rPr>
          <w:fldChar w:fldCharType="end"/>
        </w:r>
      </w:hyperlink>
    </w:p>
    <w:p w14:paraId="69AC7205" w14:textId="51339E45" w:rsidR="00F94154" w:rsidRDefault="00D15BC4" w:rsidP="00F26EDF">
      <w:pPr>
        <w:pStyle w:val="21"/>
        <w:spacing w:after="193"/>
      </w:pPr>
      <w:r>
        <w:fldChar w:fldCharType="end"/>
      </w:r>
    </w:p>
    <w:p w14:paraId="444BA032" w14:textId="77777777" w:rsidR="00F94154" w:rsidRDefault="00F94154" w:rsidP="008625E4">
      <w:pPr>
        <w:spacing w:line="240" w:lineRule="auto"/>
        <w:jc w:val="left"/>
        <w:rPr>
          <w:noProof/>
          <w:sz w:val="28"/>
          <w:szCs w:val="24"/>
        </w:rPr>
      </w:pPr>
      <w:r>
        <w:rPr>
          <w:szCs w:val="24"/>
        </w:rPr>
        <w:br w:type="page"/>
      </w:r>
    </w:p>
    <w:p w14:paraId="775D4BD8" w14:textId="606F5F30" w:rsidR="00843793" w:rsidRDefault="00ED31AB" w:rsidP="006242C9">
      <w:pPr>
        <w:spacing w:afterLines="50" w:after="193" w:line="240" w:lineRule="auto"/>
      </w:pPr>
      <w:r>
        <w:rPr>
          <w:rFonts w:hint="eastAsia"/>
        </w:rPr>
        <w:lastRenderedPageBreak/>
        <w:t xml:space="preserve">　本市では，以下の施策体系に基づき，施策・事業等を進めます。</w:t>
      </w:r>
    </w:p>
    <w:tbl>
      <w:tblPr>
        <w:tblW w:w="9062" w:type="dxa"/>
        <w:tblCellMar>
          <w:left w:w="99" w:type="dxa"/>
          <w:right w:w="99" w:type="dxa"/>
        </w:tblCellMar>
        <w:tblLook w:val="04A0" w:firstRow="1" w:lastRow="0" w:firstColumn="1" w:lastColumn="0" w:noHBand="0" w:noVBand="1"/>
      </w:tblPr>
      <w:tblGrid>
        <w:gridCol w:w="2684"/>
        <w:gridCol w:w="335"/>
        <w:gridCol w:w="2216"/>
        <w:gridCol w:w="335"/>
        <w:gridCol w:w="3492"/>
      </w:tblGrid>
      <w:tr w:rsidR="006242C9" w:rsidRPr="006E761F" w14:paraId="6B6B1490" w14:textId="77777777" w:rsidTr="006A05D2">
        <w:trPr>
          <w:trHeight w:val="350"/>
        </w:trPr>
        <w:tc>
          <w:tcPr>
            <w:tcW w:w="2684" w:type="dxa"/>
            <w:tcBorders>
              <w:top w:val="single" w:sz="8" w:space="0" w:color="auto"/>
              <w:left w:val="single" w:sz="8" w:space="0" w:color="auto"/>
              <w:bottom w:val="nil"/>
              <w:right w:val="single" w:sz="4" w:space="0" w:color="auto"/>
            </w:tcBorders>
            <w:shd w:val="clear" w:color="000000" w:fill="E2EFDA"/>
            <w:noWrap/>
            <w:vAlign w:val="center"/>
            <w:hideMark/>
          </w:tcPr>
          <w:p w14:paraId="791369F1" w14:textId="77777777" w:rsidR="006242C9" w:rsidRPr="006E761F" w:rsidRDefault="006242C9" w:rsidP="006A05D2">
            <w:pPr>
              <w:spacing w:line="320" w:lineRule="exact"/>
              <w:jc w:val="center"/>
              <w:rPr>
                <w:rFonts w:cs="ＭＳ Ｐゴシック"/>
                <w:b/>
                <w:bCs/>
                <w:color w:val="000000"/>
              </w:rPr>
            </w:pPr>
            <w:r w:rsidRPr="006E761F">
              <w:rPr>
                <w:rFonts w:cs="ＭＳ Ｐゴシック" w:hint="eastAsia"/>
                <w:b/>
                <w:bCs/>
                <w:color w:val="000000"/>
              </w:rPr>
              <w:t>大施策【柱】</w:t>
            </w:r>
          </w:p>
        </w:tc>
        <w:tc>
          <w:tcPr>
            <w:tcW w:w="2551" w:type="dxa"/>
            <w:gridSpan w:val="2"/>
            <w:tcBorders>
              <w:top w:val="single" w:sz="8" w:space="0" w:color="auto"/>
              <w:left w:val="nil"/>
              <w:bottom w:val="single" w:sz="4" w:space="0" w:color="auto"/>
              <w:right w:val="nil"/>
            </w:tcBorders>
            <w:shd w:val="clear" w:color="000000" w:fill="E2EFDA"/>
            <w:noWrap/>
            <w:hideMark/>
          </w:tcPr>
          <w:p w14:paraId="78D43437" w14:textId="77777777" w:rsidR="006242C9" w:rsidRPr="006E761F" w:rsidRDefault="006242C9" w:rsidP="006A05D2">
            <w:pPr>
              <w:spacing w:line="320" w:lineRule="exact"/>
              <w:jc w:val="center"/>
              <w:rPr>
                <w:rFonts w:cs="ＭＳ Ｐゴシック"/>
                <w:b/>
                <w:bCs/>
                <w:color w:val="000000"/>
              </w:rPr>
            </w:pPr>
            <w:r w:rsidRPr="006E761F">
              <w:rPr>
                <w:rFonts w:cs="ＭＳ Ｐゴシック" w:hint="eastAsia"/>
                <w:b/>
                <w:bCs/>
                <w:color w:val="000000"/>
              </w:rPr>
              <w:t>中施策【施策】</w:t>
            </w:r>
          </w:p>
        </w:tc>
        <w:tc>
          <w:tcPr>
            <w:tcW w:w="3827" w:type="dxa"/>
            <w:gridSpan w:val="2"/>
            <w:tcBorders>
              <w:top w:val="single" w:sz="8" w:space="0" w:color="auto"/>
              <w:left w:val="single" w:sz="4" w:space="0" w:color="auto"/>
              <w:bottom w:val="single" w:sz="4" w:space="0" w:color="auto"/>
              <w:right w:val="single" w:sz="8" w:space="0" w:color="000000"/>
            </w:tcBorders>
            <w:shd w:val="clear" w:color="000000" w:fill="E2EFDA"/>
            <w:noWrap/>
            <w:hideMark/>
          </w:tcPr>
          <w:p w14:paraId="7FE410F2" w14:textId="77777777" w:rsidR="006242C9" w:rsidRPr="006E761F" w:rsidRDefault="006242C9" w:rsidP="006A05D2">
            <w:pPr>
              <w:spacing w:line="320" w:lineRule="exact"/>
              <w:jc w:val="center"/>
              <w:rPr>
                <w:rFonts w:cs="ＭＳ Ｐゴシック"/>
                <w:b/>
                <w:bCs/>
                <w:color w:val="000000"/>
              </w:rPr>
            </w:pPr>
            <w:r w:rsidRPr="006E761F">
              <w:rPr>
                <w:rFonts w:cs="ＭＳ Ｐゴシック" w:hint="eastAsia"/>
                <w:b/>
                <w:bCs/>
                <w:color w:val="000000"/>
              </w:rPr>
              <w:t>小施策【取組】</w:t>
            </w:r>
          </w:p>
        </w:tc>
      </w:tr>
      <w:tr w:rsidR="006242C9" w:rsidRPr="004261D3" w14:paraId="17C7268B" w14:textId="77777777" w:rsidTr="006A05D2">
        <w:trPr>
          <w:trHeight w:val="350"/>
        </w:trPr>
        <w:tc>
          <w:tcPr>
            <w:tcW w:w="2684" w:type="dxa"/>
            <w:vMerge w:val="restart"/>
            <w:tcBorders>
              <w:top w:val="single" w:sz="4" w:space="0" w:color="auto"/>
              <w:left w:val="single" w:sz="8" w:space="0" w:color="auto"/>
              <w:bottom w:val="single" w:sz="4" w:space="0" w:color="auto"/>
              <w:right w:val="single" w:sz="4" w:space="0" w:color="auto"/>
            </w:tcBorders>
            <w:shd w:val="clear" w:color="auto" w:fill="auto"/>
            <w:hideMark/>
          </w:tcPr>
          <w:p w14:paraId="0600D3E0" w14:textId="77777777" w:rsidR="006242C9" w:rsidRPr="004261D3" w:rsidRDefault="006242C9" w:rsidP="006A05D2">
            <w:pPr>
              <w:spacing w:line="320" w:lineRule="exact"/>
              <w:ind w:leftChars="50" w:left="110" w:rightChars="50" w:right="110"/>
              <w:rPr>
                <w:rFonts w:cs="ＭＳ Ｐゴシック"/>
                <w:color w:val="000000"/>
              </w:rPr>
            </w:pPr>
            <w:r w:rsidRPr="004261D3">
              <w:rPr>
                <w:rFonts w:cs="ＭＳ Ｐゴシック" w:hint="eastAsia"/>
                <w:color w:val="000000"/>
              </w:rPr>
              <w:t>柱１</w:t>
            </w:r>
            <w:r w:rsidRPr="004261D3">
              <w:rPr>
                <w:rFonts w:cs="ＭＳ Ｐゴシック" w:hint="eastAsia"/>
                <w:color w:val="000000"/>
              </w:rPr>
              <w:br/>
              <w:t>みんなで守り寄り添う共生のまちづくり</w:t>
            </w:r>
          </w:p>
        </w:tc>
        <w:tc>
          <w:tcPr>
            <w:tcW w:w="335" w:type="dxa"/>
            <w:vMerge w:val="restart"/>
            <w:tcBorders>
              <w:top w:val="nil"/>
              <w:left w:val="nil"/>
              <w:bottom w:val="single" w:sz="4" w:space="0" w:color="auto"/>
              <w:right w:val="nil"/>
            </w:tcBorders>
            <w:shd w:val="clear" w:color="auto" w:fill="auto"/>
            <w:noWrap/>
            <w:hideMark/>
          </w:tcPr>
          <w:p w14:paraId="68CCD9B7" w14:textId="77777777" w:rsidR="006242C9" w:rsidRPr="004261D3" w:rsidRDefault="006242C9" w:rsidP="006A05D2">
            <w:pPr>
              <w:spacing w:line="320" w:lineRule="exact"/>
              <w:jc w:val="center"/>
              <w:rPr>
                <w:rFonts w:cs="ＭＳ Ｐゴシック"/>
                <w:color w:val="000000"/>
              </w:rPr>
            </w:pPr>
            <w:r w:rsidRPr="004261D3">
              <w:rPr>
                <w:rFonts w:cs="ＭＳ Ｐゴシック" w:hint="eastAsia"/>
                <w:color w:val="000000"/>
              </w:rPr>
              <w:t>1</w:t>
            </w:r>
          </w:p>
        </w:tc>
        <w:tc>
          <w:tcPr>
            <w:tcW w:w="2216" w:type="dxa"/>
            <w:vMerge w:val="restart"/>
            <w:tcBorders>
              <w:top w:val="nil"/>
              <w:left w:val="nil"/>
              <w:bottom w:val="single" w:sz="4" w:space="0" w:color="auto"/>
              <w:right w:val="nil"/>
            </w:tcBorders>
            <w:shd w:val="clear" w:color="auto" w:fill="auto"/>
            <w:hideMark/>
          </w:tcPr>
          <w:p w14:paraId="15C93B2B" w14:textId="77777777" w:rsidR="006242C9" w:rsidRPr="004261D3" w:rsidRDefault="006242C9" w:rsidP="006A05D2">
            <w:pPr>
              <w:spacing w:line="320" w:lineRule="exact"/>
              <w:jc w:val="left"/>
              <w:rPr>
                <w:rFonts w:cs="ＭＳ Ｐゴシック"/>
                <w:color w:val="000000"/>
              </w:rPr>
            </w:pPr>
            <w:r w:rsidRPr="004261D3">
              <w:rPr>
                <w:rFonts w:cs="ＭＳ Ｐゴシック" w:hint="eastAsia"/>
                <w:color w:val="000000"/>
              </w:rPr>
              <w:t>包括的相談支援体制の構築</w:t>
            </w:r>
          </w:p>
        </w:tc>
        <w:tc>
          <w:tcPr>
            <w:tcW w:w="335" w:type="dxa"/>
            <w:tcBorders>
              <w:top w:val="nil"/>
              <w:left w:val="single" w:sz="4" w:space="0" w:color="auto"/>
              <w:bottom w:val="single" w:sz="4" w:space="0" w:color="auto"/>
              <w:right w:val="nil"/>
            </w:tcBorders>
            <w:shd w:val="clear" w:color="auto" w:fill="auto"/>
            <w:noWrap/>
            <w:hideMark/>
          </w:tcPr>
          <w:p w14:paraId="63EF937F" w14:textId="77777777" w:rsidR="006242C9" w:rsidRPr="004261D3" w:rsidRDefault="006242C9" w:rsidP="006A05D2">
            <w:pPr>
              <w:spacing w:line="320" w:lineRule="exact"/>
              <w:jc w:val="center"/>
              <w:rPr>
                <w:rFonts w:cs="ＭＳ Ｐゴシック"/>
                <w:color w:val="000000"/>
              </w:rPr>
            </w:pPr>
            <w:r w:rsidRPr="004261D3">
              <w:rPr>
                <w:rFonts w:cs="ＭＳ Ｐゴシック" w:hint="eastAsia"/>
                <w:color w:val="000000"/>
              </w:rPr>
              <w:t>1</w:t>
            </w:r>
          </w:p>
        </w:tc>
        <w:tc>
          <w:tcPr>
            <w:tcW w:w="3492" w:type="dxa"/>
            <w:tcBorders>
              <w:top w:val="nil"/>
              <w:left w:val="nil"/>
              <w:bottom w:val="single" w:sz="4" w:space="0" w:color="auto"/>
              <w:right w:val="single" w:sz="8" w:space="0" w:color="auto"/>
            </w:tcBorders>
            <w:shd w:val="clear" w:color="auto" w:fill="auto"/>
            <w:hideMark/>
          </w:tcPr>
          <w:p w14:paraId="78FA55C9" w14:textId="77777777" w:rsidR="006242C9" w:rsidRDefault="006242C9" w:rsidP="006A05D2">
            <w:pPr>
              <w:spacing w:line="320" w:lineRule="exact"/>
              <w:jc w:val="left"/>
              <w:rPr>
                <w:rFonts w:cs="ＭＳ Ｐゴシック"/>
                <w:color w:val="000000"/>
              </w:rPr>
            </w:pPr>
            <w:r w:rsidRPr="004261D3">
              <w:rPr>
                <w:rFonts w:cs="ＭＳ Ｐゴシック" w:hint="eastAsia"/>
                <w:color w:val="000000"/>
              </w:rPr>
              <w:t>相談支援・ケアマネジメント</w:t>
            </w:r>
          </w:p>
          <w:p w14:paraId="36B9FA61" w14:textId="77777777" w:rsidR="006242C9" w:rsidRPr="004261D3" w:rsidRDefault="006242C9" w:rsidP="006A05D2">
            <w:pPr>
              <w:spacing w:line="320" w:lineRule="exact"/>
              <w:jc w:val="left"/>
              <w:rPr>
                <w:rFonts w:cs="ＭＳ Ｐゴシック"/>
                <w:color w:val="000000"/>
              </w:rPr>
            </w:pPr>
            <w:r w:rsidRPr="004261D3">
              <w:rPr>
                <w:rFonts w:cs="ＭＳ Ｐゴシック" w:hint="eastAsia"/>
                <w:color w:val="000000"/>
              </w:rPr>
              <w:t>体制の充実（重点）</w:t>
            </w:r>
          </w:p>
        </w:tc>
      </w:tr>
      <w:tr w:rsidR="006242C9" w:rsidRPr="004261D3" w14:paraId="29604972" w14:textId="77777777" w:rsidTr="006A05D2">
        <w:trPr>
          <w:trHeight w:val="350"/>
        </w:trPr>
        <w:tc>
          <w:tcPr>
            <w:tcW w:w="2684" w:type="dxa"/>
            <w:vMerge/>
            <w:tcBorders>
              <w:top w:val="single" w:sz="4" w:space="0" w:color="auto"/>
              <w:left w:val="single" w:sz="8" w:space="0" w:color="auto"/>
              <w:bottom w:val="single" w:sz="4" w:space="0" w:color="auto"/>
              <w:right w:val="single" w:sz="4" w:space="0" w:color="auto"/>
            </w:tcBorders>
            <w:hideMark/>
          </w:tcPr>
          <w:p w14:paraId="4E1E6B07" w14:textId="77777777" w:rsidR="006242C9" w:rsidRPr="004261D3" w:rsidRDefault="006242C9" w:rsidP="006A05D2">
            <w:pPr>
              <w:spacing w:line="320" w:lineRule="exact"/>
              <w:ind w:leftChars="50" w:left="110" w:rightChars="50" w:right="110"/>
              <w:rPr>
                <w:rFonts w:cs="ＭＳ Ｐゴシック"/>
                <w:color w:val="000000"/>
              </w:rPr>
            </w:pPr>
          </w:p>
        </w:tc>
        <w:tc>
          <w:tcPr>
            <w:tcW w:w="335" w:type="dxa"/>
            <w:vMerge/>
            <w:tcBorders>
              <w:top w:val="nil"/>
              <w:left w:val="nil"/>
              <w:bottom w:val="single" w:sz="4" w:space="0" w:color="auto"/>
              <w:right w:val="nil"/>
            </w:tcBorders>
            <w:vAlign w:val="center"/>
            <w:hideMark/>
          </w:tcPr>
          <w:p w14:paraId="7FFCBEC9" w14:textId="77777777" w:rsidR="006242C9" w:rsidRPr="004261D3" w:rsidRDefault="006242C9" w:rsidP="006A05D2">
            <w:pPr>
              <w:spacing w:line="320" w:lineRule="exact"/>
              <w:jc w:val="left"/>
              <w:rPr>
                <w:rFonts w:cs="ＭＳ Ｐゴシック"/>
                <w:color w:val="000000"/>
              </w:rPr>
            </w:pPr>
          </w:p>
        </w:tc>
        <w:tc>
          <w:tcPr>
            <w:tcW w:w="2216" w:type="dxa"/>
            <w:vMerge/>
            <w:tcBorders>
              <w:top w:val="nil"/>
              <w:left w:val="nil"/>
              <w:bottom w:val="single" w:sz="4" w:space="0" w:color="auto"/>
              <w:right w:val="nil"/>
            </w:tcBorders>
            <w:vAlign w:val="center"/>
            <w:hideMark/>
          </w:tcPr>
          <w:p w14:paraId="1E301DA8" w14:textId="77777777" w:rsidR="006242C9" w:rsidRPr="004261D3" w:rsidRDefault="006242C9" w:rsidP="006A05D2">
            <w:pPr>
              <w:spacing w:line="320" w:lineRule="exact"/>
              <w:jc w:val="left"/>
              <w:rPr>
                <w:rFonts w:cs="ＭＳ Ｐゴシック"/>
                <w:color w:val="000000"/>
              </w:rPr>
            </w:pPr>
          </w:p>
        </w:tc>
        <w:tc>
          <w:tcPr>
            <w:tcW w:w="335" w:type="dxa"/>
            <w:tcBorders>
              <w:top w:val="nil"/>
              <w:left w:val="single" w:sz="4" w:space="0" w:color="auto"/>
              <w:bottom w:val="single" w:sz="4" w:space="0" w:color="auto"/>
              <w:right w:val="nil"/>
            </w:tcBorders>
            <w:shd w:val="clear" w:color="auto" w:fill="auto"/>
            <w:noWrap/>
            <w:hideMark/>
          </w:tcPr>
          <w:p w14:paraId="36EE7A97" w14:textId="77777777" w:rsidR="006242C9" w:rsidRPr="004261D3" w:rsidRDefault="006242C9" w:rsidP="006A05D2">
            <w:pPr>
              <w:spacing w:line="320" w:lineRule="exact"/>
              <w:jc w:val="center"/>
              <w:rPr>
                <w:rFonts w:cs="ＭＳ Ｐゴシック"/>
                <w:color w:val="000000"/>
              </w:rPr>
            </w:pPr>
            <w:r w:rsidRPr="004261D3">
              <w:rPr>
                <w:rFonts w:cs="ＭＳ Ｐゴシック" w:hint="eastAsia"/>
                <w:color w:val="000000"/>
              </w:rPr>
              <w:t>2</w:t>
            </w:r>
          </w:p>
        </w:tc>
        <w:tc>
          <w:tcPr>
            <w:tcW w:w="3492" w:type="dxa"/>
            <w:tcBorders>
              <w:top w:val="nil"/>
              <w:left w:val="nil"/>
              <w:bottom w:val="single" w:sz="4" w:space="0" w:color="auto"/>
              <w:right w:val="single" w:sz="8" w:space="0" w:color="auto"/>
            </w:tcBorders>
            <w:shd w:val="clear" w:color="auto" w:fill="auto"/>
            <w:hideMark/>
          </w:tcPr>
          <w:p w14:paraId="75E1D469" w14:textId="77777777" w:rsidR="006242C9" w:rsidRDefault="006242C9" w:rsidP="006A05D2">
            <w:pPr>
              <w:spacing w:line="320" w:lineRule="exact"/>
              <w:jc w:val="left"/>
              <w:rPr>
                <w:rFonts w:cs="ＭＳ Ｐゴシック"/>
                <w:color w:val="000000"/>
              </w:rPr>
            </w:pPr>
            <w:r w:rsidRPr="004261D3">
              <w:rPr>
                <w:rFonts w:cs="ＭＳ Ｐゴシック" w:hint="eastAsia"/>
                <w:color w:val="000000"/>
              </w:rPr>
              <w:t>福祉総合相談窓口の設置</w:t>
            </w:r>
          </w:p>
          <w:p w14:paraId="739EAD03" w14:textId="77777777" w:rsidR="006242C9" w:rsidRPr="004261D3" w:rsidRDefault="006242C9" w:rsidP="006A05D2">
            <w:pPr>
              <w:spacing w:line="320" w:lineRule="exact"/>
              <w:jc w:val="left"/>
              <w:rPr>
                <w:rFonts w:cs="ＭＳ Ｐゴシック"/>
                <w:color w:val="000000"/>
              </w:rPr>
            </w:pPr>
            <w:r w:rsidRPr="004261D3">
              <w:rPr>
                <w:rFonts w:cs="ＭＳ Ｐゴシック" w:hint="eastAsia"/>
                <w:color w:val="000000"/>
              </w:rPr>
              <w:t>（重点）</w:t>
            </w:r>
          </w:p>
        </w:tc>
      </w:tr>
      <w:tr w:rsidR="006242C9" w:rsidRPr="004261D3" w14:paraId="4CC6927F" w14:textId="77777777" w:rsidTr="006A05D2">
        <w:trPr>
          <w:trHeight w:val="350"/>
        </w:trPr>
        <w:tc>
          <w:tcPr>
            <w:tcW w:w="2684" w:type="dxa"/>
            <w:vMerge/>
            <w:tcBorders>
              <w:top w:val="single" w:sz="4" w:space="0" w:color="auto"/>
              <w:left w:val="single" w:sz="8" w:space="0" w:color="auto"/>
              <w:bottom w:val="single" w:sz="4" w:space="0" w:color="auto"/>
              <w:right w:val="single" w:sz="4" w:space="0" w:color="auto"/>
            </w:tcBorders>
            <w:hideMark/>
          </w:tcPr>
          <w:p w14:paraId="6DEE6FE8" w14:textId="77777777" w:rsidR="006242C9" w:rsidRPr="004261D3" w:rsidRDefault="006242C9" w:rsidP="006A05D2">
            <w:pPr>
              <w:spacing w:line="320" w:lineRule="exact"/>
              <w:ind w:leftChars="50" w:left="110" w:rightChars="50" w:right="110"/>
              <w:rPr>
                <w:rFonts w:cs="ＭＳ Ｐゴシック"/>
                <w:color w:val="000000"/>
              </w:rPr>
            </w:pPr>
          </w:p>
        </w:tc>
        <w:tc>
          <w:tcPr>
            <w:tcW w:w="335" w:type="dxa"/>
            <w:vMerge w:val="restart"/>
            <w:tcBorders>
              <w:top w:val="nil"/>
              <w:left w:val="nil"/>
              <w:bottom w:val="single" w:sz="4" w:space="0" w:color="auto"/>
              <w:right w:val="nil"/>
            </w:tcBorders>
            <w:shd w:val="clear" w:color="auto" w:fill="auto"/>
            <w:noWrap/>
            <w:hideMark/>
          </w:tcPr>
          <w:p w14:paraId="6F47FAC9" w14:textId="77777777" w:rsidR="006242C9" w:rsidRPr="004261D3" w:rsidRDefault="006242C9" w:rsidP="006A05D2">
            <w:pPr>
              <w:spacing w:line="320" w:lineRule="exact"/>
              <w:jc w:val="center"/>
              <w:rPr>
                <w:rFonts w:cs="ＭＳ Ｐゴシック"/>
                <w:color w:val="000000"/>
              </w:rPr>
            </w:pPr>
            <w:r w:rsidRPr="004261D3">
              <w:rPr>
                <w:rFonts w:cs="ＭＳ Ｐゴシック" w:hint="eastAsia"/>
                <w:color w:val="000000"/>
              </w:rPr>
              <w:t>2</w:t>
            </w:r>
          </w:p>
        </w:tc>
        <w:tc>
          <w:tcPr>
            <w:tcW w:w="2216" w:type="dxa"/>
            <w:vMerge w:val="restart"/>
            <w:tcBorders>
              <w:top w:val="nil"/>
              <w:left w:val="nil"/>
              <w:bottom w:val="single" w:sz="4" w:space="0" w:color="auto"/>
              <w:right w:val="nil"/>
            </w:tcBorders>
            <w:shd w:val="clear" w:color="auto" w:fill="auto"/>
            <w:hideMark/>
          </w:tcPr>
          <w:p w14:paraId="376CD340" w14:textId="77777777" w:rsidR="006242C9" w:rsidRPr="004261D3" w:rsidRDefault="006242C9" w:rsidP="006A05D2">
            <w:pPr>
              <w:spacing w:line="320" w:lineRule="exact"/>
              <w:jc w:val="left"/>
              <w:rPr>
                <w:rFonts w:cs="ＭＳ Ｐゴシック"/>
                <w:color w:val="000000"/>
              </w:rPr>
            </w:pPr>
            <w:r w:rsidRPr="004261D3">
              <w:rPr>
                <w:rFonts w:cs="ＭＳ Ｐゴシック" w:hint="eastAsia"/>
                <w:color w:val="000000"/>
              </w:rPr>
              <w:t>権利擁護体制の充実</w:t>
            </w:r>
          </w:p>
        </w:tc>
        <w:tc>
          <w:tcPr>
            <w:tcW w:w="335" w:type="dxa"/>
            <w:tcBorders>
              <w:top w:val="nil"/>
              <w:left w:val="single" w:sz="4" w:space="0" w:color="auto"/>
              <w:bottom w:val="single" w:sz="4" w:space="0" w:color="auto"/>
              <w:right w:val="nil"/>
            </w:tcBorders>
            <w:shd w:val="clear" w:color="auto" w:fill="auto"/>
            <w:noWrap/>
            <w:hideMark/>
          </w:tcPr>
          <w:p w14:paraId="64F11D2F" w14:textId="77777777" w:rsidR="006242C9" w:rsidRPr="004261D3" w:rsidRDefault="006242C9" w:rsidP="006A05D2">
            <w:pPr>
              <w:spacing w:line="320" w:lineRule="exact"/>
              <w:jc w:val="center"/>
              <w:rPr>
                <w:rFonts w:cs="ＭＳ Ｐゴシック"/>
                <w:color w:val="000000"/>
              </w:rPr>
            </w:pPr>
            <w:r w:rsidRPr="004261D3">
              <w:rPr>
                <w:rFonts w:cs="ＭＳ Ｐゴシック" w:hint="eastAsia"/>
                <w:color w:val="000000"/>
              </w:rPr>
              <w:t>1</w:t>
            </w:r>
          </w:p>
        </w:tc>
        <w:tc>
          <w:tcPr>
            <w:tcW w:w="3492" w:type="dxa"/>
            <w:tcBorders>
              <w:top w:val="nil"/>
              <w:left w:val="nil"/>
              <w:bottom w:val="single" w:sz="4" w:space="0" w:color="auto"/>
              <w:right w:val="single" w:sz="8" w:space="0" w:color="auto"/>
            </w:tcBorders>
            <w:shd w:val="clear" w:color="auto" w:fill="auto"/>
            <w:hideMark/>
          </w:tcPr>
          <w:p w14:paraId="10F9733D" w14:textId="77777777" w:rsidR="006242C9" w:rsidRPr="004261D3" w:rsidRDefault="006242C9" w:rsidP="006A05D2">
            <w:pPr>
              <w:spacing w:line="320" w:lineRule="exact"/>
              <w:jc w:val="left"/>
              <w:rPr>
                <w:rFonts w:cs="ＭＳ Ｐゴシック"/>
                <w:color w:val="000000"/>
              </w:rPr>
            </w:pPr>
            <w:r w:rsidRPr="004261D3">
              <w:rPr>
                <w:rFonts w:cs="ＭＳ Ｐゴシック" w:hint="eastAsia"/>
                <w:color w:val="000000"/>
              </w:rPr>
              <w:t>成年後見制度の利用支援</w:t>
            </w:r>
          </w:p>
        </w:tc>
      </w:tr>
      <w:tr w:rsidR="006242C9" w:rsidRPr="004261D3" w14:paraId="7E6925A3" w14:textId="77777777" w:rsidTr="006A05D2">
        <w:trPr>
          <w:trHeight w:val="350"/>
        </w:trPr>
        <w:tc>
          <w:tcPr>
            <w:tcW w:w="2684" w:type="dxa"/>
            <w:vMerge/>
            <w:tcBorders>
              <w:top w:val="single" w:sz="4" w:space="0" w:color="auto"/>
              <w:left w:val="single" w:sz="8" w:space="0" w:color="auto"/>
              <w:bottom w:val="single" w:sz="4" w:space="0" w:color="auto"/>
              <w:right w:val="single" w:sz="4" w:space="0" w:color="auto"/>
            </w:tcBorders>
            <w:hideMark/>
          </w:tcPr>
          <w:p w14:paraId="78EEF9D6" w14:textId="77777777" w:rsidR="006242C9" w:rsidRPr="004261D3" w:rsidRDefault="006242C9" w:rsidP="006A05D2">
            <w:pPr>
              <w:spacing w:line="320" w:lineRule="exact"/>
              <w:ind w:leftChars="50" w:left="110" w:rightChars="50" w:right="110"/>
              <w:rPr>
                <w:rFonts w:cs="ＭＳ Ｐゴシック"/>
                <w:color w:val="000000"/>
              </w:rPr>
            </w:pPr>
          </w:p>
        </w:tc>
        <w:tc>
          <w:tcPr>
            <w:tcW w:w="335" w:type="dxa"/>
            <w:vMerge/>
            <w:tcBorders>
              <w:top w:val="nil"/>
              <w:left w:val="nil"/>
              <w:bottom w:val="single" w:sz="4" w:space="0" w:color="auto"/>
              <w:right w:val="nil"/>
            </w:tcBorders>
            <w:vAlign w:val="center"/>
            <w:hideMark/>
          </w:tcPr>
          <w:p w14:paraId="02F36F92" w14:textId="77777777" w:rsidR="006242C9" w:rsidRPr="004261D3" w:rsidRDefault="006242C9" w:rsidP="006A05D2">
            <w:pPr>
              <w:spacing w:line="320" w:lineRule="exact"/>
              <w:jc w:val="left"/>
              <w:rPr>
                <w:rFonts w:cs="ＭＳ Ｐゴシック"/>
                <w:color w:val="000000"/>
              </w:rPr>
            </w:pPr>
          </w:p>
        </w:tc>
        <w:tc>
          <w:tcPr>
            <w:tcW w:w="2216" w:type="dxa"/>
            <w:vMerge/>
            <w:tcBorders>
              <w:top w:val="nil"/>
              <w:left w:val="nil"/>
              <w:bottom w:val="single" w:sz="4" w:space="0" w:color="auto"/>
              <w:right w:val="nil"/>
            </w:tcBorders>
            <w:vAlign w:val="center"/>
            <w:hideMark/>
          </w:tcPr>
          <w:p w14:paraId="500BEC03" w14:textId="77777777" w:rsidR="006242C9" w:rsidRPr="004261D3" w:rsidRDefault="006242C9" w:rsidP="006A05D2">
            <w:pPr>
              <w:spacing w:line="320" w:lineRule="exact"/>
              <w:jc w:val="left"/>
              <w:rPr>
                <w:rFonts w:cs="ＭＳ Ｐゴシック"/>
                <w:color w:val="000000"/>
              </w:rPr>
            </w:pPr>
          </w:p>
        </w:tc>
        <w:tc>
          <w:tcPr>
            <w:tcW w:w="335" w:type="dxa"/>
            <w:tcBorders>
              <w:top w:val="nil"/>
              <w:left w:val="single" w:sz="4" w:space="0" w:color="auto"/>
              <w:bottom w:val="single" w:sz="4" w:space="0" w:color="auto"/>
              <w:right w:val="nil"/>
            </w:tcBorders>
            <w:shd w:val="clear" w:color="auto" w:fill="auto"/>
            <w:noWrap/>
            <w:hideMark/>
          </w:tcPr>
          <w:p w14:paraId="7469FCDD" w14:textId="77777777" w:rsidR="006242C9" w:rsidRPr="004261D3" w:rsidRDefault="006242C9" w:rsidP="006A05D2">
            <w:pPr>
              <w:spacing w:line="320" w:lineRule="exact"/>
              <w:jc w:val="center"/>
              <w:rPr>
                <w:rFonts w:cs="ＭＳ Ｐゴシック"/>
                <w:color w:val="000000"/>
              </w:rPr>
            </w:pPr>
            <w:r w:rsidRPr="004261D3">
              <w:rPr>
                <w:rFonts w:cs="ＭＳ Ｐゴシック" w:hint="eastAsia"/>
                <w:color w:val="000000"/>
              </w:rPr>
              <w:t>2</w:t>
            </w:r>
          </w:p>
        </w:tc>
        <w:tc>
          <w:tcPr>
            <w:tcW w:w="3492" w:type="dxa"/>
            <w:tcBorders>
              <w:top w:val="nil"/>
              <w:left w:val="nil"/>
              <w:bottom w:val="single" w:sz="4" w:space="0" w:color="auto"/>
              <w:right w:val="single" w:sz="8" w:space="0" w:color="auto"/>
            </w:tcBorders>
            <w:shd w:val="clear" w:color="auto" w:fill="auto"/>
            <w:hideMark/>
          </w:tcPr>
          <w:p w14:paraId="2116AFF6" w14:textId="77777777" w:rsidR="006242C9" w:rsidRPr="004261D3" w:rsidRDefault="006242C9" w:rsidP="006A05D2">
            <w:pPr>
              <w:spacing w:line="320" w:lineRule="exact"/>
              <w:jc w:val="left"/>
              <w:rPr>
                <w:rFonts w:cs="ＭＳ Ｐゴシック"/>
                <w:color w:val="000000"/>
              </w:rPr>
            </w:pPr>
            <w:r w:rsidRPr="004261D3">
              <w:rPr>
                <w:rFonts w:cs="ＭＳ Ｐゴシック" w:hint="eastAsia"/>
                <w:color w:val="000000"/>
              </w:rPr>
              <w:t>虐待防止・権利擁護体制の充実</w:t>
            </w:r>
          </w:p>
        </w:tc>
      </w:tr>
      <w:tr w:rsidR="006242C9" w:rsidRPr="004261D3" w14:paraId="07557E88" w14:textId="77777777" w:rsidTr="006A05D2">
        <w:trPr>
          <w:trHeight w:val="350"/>
        </w:trPr>
        <w:tc>
          <w:tcPr>
            <w:tcW w:w="2684" w:type="dxa"/>
            <w:vMerge/>
            <w:tcBorders>
              <w:top w:val="single" w:sz="4" w:space="0" w:color="auto"/>
              <w:left w:val="single" w:sz="8" w:space="0" w:color="auto"/>
              <w:bottom w:val="single" w:sz="4" w:space="0" w:color="auto"/>
              <w:right w:val="single" w:sz="4" w:space="0" w:color="auto"/>
            </w:tcBorders>
            <w:hideMark/>
          </w:tcPr>
          <w:p w14:paraId="22D5E40A" w14:textId="77777777" w:rsidR="006242C9" w:rsidRPr="004261D3" w:rsidRDefault="006242C9" w:rsidP="006A05D2">
            <w:pPr>
              <w:spacing w:line="320" w:lineRule="exact"/>
              <w:ind w:leftChars="50" w:left="110" w:rightChars="50" w:right="110"/>
              <w:rPr>
                <w:rFonts w:cs="ＭＳ Ｐゴシック"/>
                <w:color w:val="000000"/>
              </w:rPr>
            </w:pPr>
          </w:p>
        </w:tc>
        <w:tc>
          <w:tcPr>
            <w:tcW w:w="335" w:type="dxa"/>
            <w:vMerge/>
            <w:tcBorders>
              <w:top w:val="nil"/>
              <w:left w:val="nil"/>
              <w:bottom w:val="single" w:sz="4" w:space="0" w:color="auto"/>
              <w:right w:val="nil"/>
            </w:tcBorders>
            <w:vAlign w:val="center"/>
            <w:hideMark/>
          </w:tcPr>
          <w:p w14:paraId="029A16FF" w14:textId="77777777" w:rsidR="006242C9" w:rsidRPr="004261D3" w:rsidRDefault="006242C9" w:rsidP="006A05D2">
            <w:pPr>
              <w:spacing w:line="320" w:lineRule="exact"/>
              <w:jc w:val="left"/>
              <w:rPr>
                <w:rFonts w:cs="ＭＳ Ｐゴシック"/>
                <w:color w:val="000000"/>
              </w:rPr>
            </w:pPr>
          </w:p>
        </w:tc>
        <w:tc>
          <w:tcPr>
            <w:tcW w:w="2216" w:type="dxa"/>
            <w:vMerge/>
            <w:tcBorders>
              <w:top w:val="nil"/>
              <w:left w:val="nil"/>
              <w:bottom w:val="single" w:sz="4" w:space="0" w:color="auto"/>
              <w:right w:val="nil"/>
            </w:tcBorders>
            <w:vAlign w:val="center"/>
            <w:hideMark/>
          </w:tcPr>
          <w:p w14:paraId="6C70F36D" w14:textId="77777777" w:rsidR="006242C9" w:rsidRPr="004261D3" w:rsidRDefault="006242C9" w:rsidP="006A05D2">
            <w:pPr>
              <w:spacing w:line="320" w:lineRule="exact"/>
              <w:jc w:val="left"/>
              <w:rPr>
                <w:rFonts w:cs="ＭＳ Ｐゴシック"/>
                <w:color w:val="000000"/>
              </w:rPr>
            </w:pPr>
          </w:p>
        </w:tc>
        <w:tc>
          <w:tcPr>
            <w:tcW w:w="335" w:type="dxa"/>
            <w:tcBorders>
              <w:top w:val="nil"/>
              <w:left w:val="single" w:sz="4" w:space="0" w:color="auto"/>
              <w:bottom w:val="single" w:sz="4" w:space="0" w:color="auto"/>
              <w:right w:val="nil"/>
            </w:tcBorders>
            <w:shd w:val="clear" w:color="auto" w:fill="auto"/>
            <w:noWrap/>
            <w:hideMark/>
          </w:tcPr>
          <w:p w14:paraId="44377EAE" w14:textId="77777777" w:rsidR="006242C9" w:rsidRPr="004261D3" w:rsidRDefault="006242C9" w:rsidP="006A05D2">
            <w:pPr>
              <w:spacing w:line="320" w:lineRule="exact"/>
              <w:jc w:val="center"/>
              <w:rPr>
                <w:rFonts w:cs="ＭＳ Ｐゴシック"/>
                <w:color w:val="000000"/>
              </w:rPr>
            </w:pPr>
            <w:r w:rsidRPr="004261D3">
              <w:rPr>
                <w:rFonts w:cs="ＭＳ Ｐゴシック" w:hint="eastAsia"/>
                <w:color w:val="000000"/>
              </w:rPr>
              <w:t>3</w:t>
            </w:r>
          </w:p>
        </w:tc>
        <w:tc>
          <w:tcPr>
            <w:tcW w:w="3492" w:type="dxa"/>
            <w:tcBorders>
              <w:top w:val="nil"/>
              <w:left w:val="nil"/>
              <w:bottom w:val="single" w:sz="4" w:space="0" w:color="auto"/>
              <w:right w:val="single" w:sz="8" w:space="0" w:color="auto"/>
            </w:tcBorders>
            <w:shd w:val="clear" w:color="auto" w:fill="auto"/>
            <w:hideMark/>
          </w:tcPr>
          <w:p w14:paraId="2003C124" w14:textId="77777777" w:rsidR="006242C9" w:rsidRDefault="006242C9" w:rsidP="006A05D2">
            <w:pPr>
              <w:spacing w:line="320" w:lineRule="exact"/>
              <w:jc w:val="left"/>
              <w:rPr>
                <w:rFonts w:cs="ＭＳ Ｐゴシック"/>
                <w:color w:val="000000"/>
              </w:rPr>
            </w:pPr>
            <w:r w:rsidRPr="004261D3">
              <w:rPr>
                <w:rFonts w:cs="ＭＳ Ｐゴシック" w:hint="eastAsia"/>
                <w:color w:val="000000"/>
              </w:rPr>
              <w:t>障害者差別解消法の周知及び</w:t>
            </w:r>
          </w:p>
          <w:p w14:paraId="4B153315" w14:textId="77777777" w:rsidR="006242C9" w:rsidRPr="004261D3" w:rsidRDefault="006242C9" w:rsidP="006A05D2">
            <w:pPr>
              <w:spacing w:line="320" w:lineRule="exact"/>
              <w:jc w:val="left"/>
              <w:rPr>
                <w:rFonts w:cs="ＭＳ Ｐゴシック"/>
                <w:color w:val="000000"/>
              </w:rPr>
            </w:pPr>
            <w:r w:rsidRPr="004261D3">
              <w:rPr>
                <w:rFonts w:cs="ＭＳ Ｐゴシック" w:hint="eastAsia"/>
                <w:color w:val="000000"/>
              </w:rPr>
              <w:t>理解啓発</w:t>
            </w:r>
          </w:p>
        </w:tc>
      </w:tr>
      <w:tr w:rsidR="006242C9" w:rsidRPr="004261D3" w14:paraId="697B69CB" w14:textId="77777777" w:rsidTr="006A05D2">
        <w:trPr>
          <w:trHeight w:val="350"/>
        </w:trPr>
        <w:tc>
          <w:tcPr>
            <w:tcW w:w="2684" w:type="dxa"/>
            <w:vMerge/>
            <w:tcBorders>
              <w:top w:val="single" w:sz="4" w:space="0" w:color="auto"/>
              <w:left w:val="single" w:sz="8" w:space="0" w:color="auto"/>
              <w:bottom w:val="single" w:sz="4" w:space="0" w:color="auto"/>
              <w:right w:val="single" w:sz="4" w:space="0" w:color="auto"/>
            </w:tcBorders>
            <w:hideMark/>
          </w:tcPr>
          <w:p w14:paraId="75E3C8F9" w14:textId="77777777" w:rsidR="006242C9" w:rsidRPr="004261D3" w:rsidRDefault="006242C9" w:rsidP="006A05D2">
            <w:pPr>
              <w:spacing w:line="320" w:lineRule="exact"/>
              <w:ind w:leftChars="50" w:left="110" w:rightChars="50" w:right="110"/>
              <w:rPr>
                <w:rFonts w:cs="ＭＳ Ｐゴシック"/>
                <w:color w:val="000000"/>
              </w:rPr>
            </w:pPr>
          </w:p>
        </w:tc>
        <w:tc>
          <w:tcPr>
            <w:tcW w:w="335" w:type="dxa"/>
            <w:vMerge w:val="restart"/>
            <w:tcBorders>
              <w:top w:val="nil"/>
              <w:left w:val="nil"/>
              <w:bottom w:val="single" w:sz="4" w:space="0" w:color="auto"/>
              <w:right w:val="nil"/>
            </w:tcBorders>
            <w:shd w:val="clear" w:color="auto" w:fill="auto"/>
            <w:noWrap/>
            <w:hideMark/>
          </w:tcPr>
          <w:p w14:paraId="3EA1E0AF" w14:textId="77777777" w:rsidR="006242C9" w:rsidRPr="004261D3" w:rsidRDefault="006242C9" w:rsidP="006A05D2">
            <w:pPr>
              <w:spacing w:line="320" w:lineRule="exact"/>
              <w:jc w:val="center"/>
              <w:rPr>
                <w:rFonts w:cs="ＭＳ Ｐゴシック"/>
                <w:color w:val="000000"/>
              </w:rPr>
            </w:pPr>
            <w:r w:rsidRPr="004261D3">
              <w:rPr>
                <w:rFonts w:cs="ＭＳ Ｐゴシック" w:hint="eastAsia"/>
                <w:color w:val="000000"/>
              </w:rPr>
              <w:t>3</w:t>
            </w:r>
          </w:p>
        </w:tc>
        <w:tc>
          <w:tcPr>
            <w:tcW w:w="2216" w:type="dxa"/>
            <w:vMerge w:val="restart"/>
            <w:tcBorders>
              <w:top w:val="nil"/>
              <w:left w:val="nil"/>
              <w:bottom w:val="single" w:sz="4" w:space="0" w:color="auto"/>
              <w:right w:val="nil"/>
            </w:tcBorders>
            <w:shd w:val="clear" w:color="auto" w:fill="auto"/>
            <w:hideMark/>
          </w:tcPr>
          <w:p w14:paraId="63356686" w14:textId="77777777" w:rsidR="006242C9" w:rsidRPr="004261D3" w:rsidRDefault="006242C9" w:rsidP="006A05D2">
            <w:pPr>
              <w:spacing w:line="320" w:lineRule="exact"/>
              <w:jc w:val="left"/>
              <w:rPr>
                <w:rFonts w:cs="ＭＳ Ｐゴシック"/>
                <w:color w:val="000000"/>
              </w:rPr>
            </w:pPr>
            <w:r w:rsidRPr="004261D3">
              <w:rPr>
                <w:rFonts w:cs="ＭＳ Ｐゴシック" w:hint="eastAsia"/>
                <w:color w:val="000000"/>
              </w:rPr>
              <w:t>情報提供の充実</w:t>
            </w:r>
          </w:p>
        </w:tc>
        <w:tc>
          <w:tcPr>
            <w:tcW w:w="335" w:type="dxa"/>
            <w:tcBorders>
              <w:top w:val="nil"/>
              <w:left w:val="single" w:sz="4" w:space="0" w:color="auto"/>
              <w:bottom w:val="single" w:sz="4" w:space="0" w:color="auto"/>
              <w:right w:val="nil"/>
            </w:tcBorders>
            <w:shd w:val="clear" w:color="auto" w:fill="auto"/>
            <w:noWrap/>
            <w:hideMark/>
          </w:tcPr>
          <w:p w14:paraId="12AB116D" w14:textId="77777777" w:rsidR="006242C9" w:rsidRPr="004261D3" w:rsidRDefault="006242C9" w:rsidP="006A05D2">
            <w:pPr>
              <w:spacing w:line="320" w:lineRule="exact"/>
              <w:jc w:val="center"/>
              <w:rPr>
                <w:rFonts w:cs="ＭＳ Ｐゴシック"/>
                <w:color w:val="000000"/>
              </w:rPr>
            </w:pPr>
            <w:r w:rsidRPr="004261D3">
              <w:rPr>
                <w:rFonts w:cs="ＭＳ Ｐゴシック" w:hint="eastAsia"/>
                <w:color w:val="000000"/>
              </w:rPr>
              <w:t>1</w:t>
            </w:r>
          </w:p>
        </w:tc>
        <w:tc>
          <w:tcPr>
            <w:tcW w:w="3492" w:type="dxa"/>
            <w:tcBorders>
              <w:top w:val="nil"/>
              <w:left w:val="nil"/>
              <w:bottom w:val="single" w:sz="4" w:space="0" w:color="auto"/>
              <w:right w:val="single" w:sz="8" w:space="0" w:color="auto"/>
            </w:tcBorders>
            <w:shd w:val="clear" w:color="auto" w:fill="auto"/>
            <w:hideMark/>
          </w:tcPr>
          <w:p w14:paraId="47C847E8" w14:textId="77777777" w:rsidR="006242C9" w:rsidRPr="004261D3" w:rsidRDefault="006242C9" w:rsidP="006A05D2">
            <w:pPr>
              <w:spacing w:line="320" w:lineRule="exact"/>
              <w:jc w:val="left"/>
              <w:rPr>
                <w:rFonts w:cs="ＭＳ Ｐゴシック"/>
                <w:color w:val="000000"/>
              </w:rPr>
            </w:pPr>
            <w:r w:rsidRPr="004261D3">
              <w:rPr>
                <w:rFonts w:cs="ＭＳ Ｐゴシック" w:hint="eastAsia"/>
                <w:color w:val="000000"/>
              </w:rPr>
              <w:t>情報提供の充実</w:t>
            </w:r>
          </w:p>
        </w:tc>
      </w:tr>
      <w:tr w:rsidR="006242C9" w:rsidRPr="004261D3" w14:paraId="631F3DA9" w14:textId="77777777" w:rsidTr="006A05D2">
        <w:trPr>
          <w:trHeight w:val="350"/>
        </w:trPr>
        <w:tc>
          <w:tcPr>
            <w:tcW w:w="2684" w:type="dxa"/>
            <w:vMerge/>
            <w:tcBorders>
              <w:top w:val="single" w:sz="4" w:space="0" w:color="auto"/>
              <w:left w:val="single" w:sz="8" w:space="0" w:color="auto"/>
              <w:bottom w:val="single" w:sz="4" w:space="0" w:color="auto"/>
              <w:right w:val="single" w:sz="4" w:space="0" w:color="auto"/>
            </w:tcBorders>
            <w:hideMark/>
          </w:tcPr>
          <w:p w14:paraId="3E967AC5" w14:textId="77777777" w:rsidR="006242C9" w:rsidRPr="004261D3" w:rsidRDefault="006242C9" w:rsidP="006A05D2">
            <w:pPr>
              <w:spacing w:line="320" w:lineRule="exact"/>
              <w:ind w:leftChars="50" w:left="110" w:rightChars="50" w:right="110"/>
              <w:rPr>
                <w:rFonts w:cs="ＭＳ Ｐゴシック"/>
                <w:color w:val="000000"/>
              </w:rPr>
            </w:pPr>
          </w:p>
        </w:tc>
        <w:tc>
          <w:tcPr>
            <w:tcW w:w="335" w:type="dxa"/>
            <w:vMerge/>
            <w:tcBorders>
              <w:top w:val="nil"/>
              <w:left w:val="nil"/>
              <w:bottom w:val="single" w:sz="4" w:space="0" w:color="auto"/>
              <w:right w:val="nil"/>
            </w:tcBorders>
            <w:vAlign w:val="center"/>
            <w:hideMark/>
          </w:tcPr>
          <w:p w14:paraId="2DF0B23B" w14:textId="77777777" w:rsidR="006242C9" w:rsidRPr="004261D3" w:rsidRDefault="006242C9" w:rsidP="006A05D2">
            <w:pPr>
              <w:spacing w:line="320" w:lineRule="exact"/>
              <w:jc w:val="left"/>
              <w:rPr>
                <w:rFonts w:cs="ＭＳ Ｐゴシック"/>
                <w:color w:val="000000"/>
              </w:rPr>
            </w:pPr>
          </w:p>
        </w:tc>
        <w:tc>
          <w:tcPr>
            <w:tcW w:w="2216" w:type="dxa"/>
            <w:vMerge/>
            <w:tcBorders>
              <w:top w:val="nil"/>
              <w:left w:val="nil"/>
              <w:bottom w:val="single" w:sz="4" w:space="0" w:color="auto"/>
              <w:right w:val="nil"/>
            </w:tcBorders>
            <w:vAlign w:val="center"/>
            <w:hideMark/>
          </w:tcPr>
          <w:p w14:paraId="05F25309" w14:textId="77777777" w:rsidR="006242C9" w:rsidRPr="004261D3" w:rsidRDefault="006242C9" w:rsidP="006A05D2">
            <w:pPr>
              <w:spacing w:line="320" w:lineRule="exact"/>
              <w:jc w:val="left"/>
              <w:rPr>
                <w:rFonts w:cs="ＭＳ Ｐゴシック"/>
                <w:color w:val="000000"/>
              </w:rPr>
            </w:pPr>
          </w:p>
        </w:tc>
        <w:tc>
          <w:tcPr>
            <w:tcW w:w="335" w:type="dxa"/>
            <w:tcBorders>
              <w:top w:val="nil"/>
              <w:left w:val="single" w:sz="4" w:space="0" w:color="auto"/>
              <w:bottom w:val="single" w:sz="4" w:space="0" w:color="auto"/>
              <w:right w:val="nil"/>
            </w:tcBorders>
            <w:shd w:val="clear" w:color="auto" w:fill="auto"/>
            <w:noWrap/>
            <w:hideMark/>
          </w:tcPr>
          <w:p w14:paraId="3C682C54" w14:textId="77777777" w:rsidR="006242C9" w:rsidRPr="004261D3" w:rsidRDefault="006242C9" w:rsidP="006A05D2">
            <w:pPr>
              <w:spacing w:line="320" w:lineRule="exact"/>
              <w:jc w:val="center"/>
              <w:rPr>
                <w:rFonts w:cs="ＭＳ Ｐゴシック"/>
                <w:color w:val="000000"/>
              </w:rPr>
            </w:pPr>
            <w:r w:rsidRPr="004261D3">
              <w:rPr>
                <w:rFonts w:cs="ＭＳ Ｐゴシック" w:hint="eastAsia"/>
                <w:color w:val="000000"/>
              </w:rPr>
              <w:t>2</w:t>
            </w:r>
          </w:p>
        </w:tc>
        <w:tc>
          <w:tcPr>
            <w:tcW w:w="3492" w:type="dxa"/>
            <w:tcBorders>
              <w:top w:val="nil"/>
              <w:left w:val="nil"/>
              <w:bottom w:val="single" w:sz="4" w:space="0" w:color="auto"/>
              <w:right w:val="single" w:sz="8" w:space="0" w:color="auto"/>
            </w:tcBorders>
            <w:shd w:val="clear" w:color="auto" w:fill="auto"/>
            <w:hideMark/>
          </w:tcPr>
          <w:p w14:paraId="037964DE" w14:textId="77777777" w:rsidR="006242C9" w:rsidRPr="004261D3" w:rsidRDefault="006242C9" w:rsidP="006A05D2">
            <w:pPr>
              <w:spacing w:line="320" w:lineRule="exact"/>
              <w:jc w:val="left"/>
              <w:rPr>
                <w:rFonts w:cs="ＭＳ Ｐゴシック"/>
                <w:color w:val="000000"/>
              </w:rPr>
            </w:pPr>
            <w:r w:rsidRPr="004261D3">
              <w:rPr>
                <w:rFonts w:cs="ＭＳ Ｐゴシック" w:hint="eastAsia"/>
                <w:color w:val="000000"/>
              </w:rPr>
              <w:t>意思疎通支援の充実</w:t>
            </w:r>
          </w:p>
        </w:tc>
      </w:tr>
      <w:tr w:rsidR="006242C9" w:rsidRPr="004261D3" w14:paraId="19BAC1A8" w14:textId="77777777" w:rsidTr="006A05D2">
        <w:trPr>
          <w:trHeight w:val="350"/>
        </w:trPr>
        <w:tc>
          <w:tcPr>
            <w:tcW w:w="2684" w:type="dxa"/>
            <w:vMerge w:val="restart"/>
            <w:tcBorders>
              <w:top w:val="nil"/>
              <w:left w:val="single" w:sz="8" w:space="0" w:color="auto"/>
              <w:bottom w:val="single" w:sz="4" w:space="0" w:color="auto"/>
              <w:right w:val="single" w:sz="4" w:space="0" w:color="auto"/>
            </w:tcBorders>
            <w:shd w:val="clear" w:color="auto" w:fill="auto"/>
            <w:hideMark/>
          </w:tcPr>
          <w:p w14:paraId="408D7242" w14:textId="77777777" w:rsidR="006242C9" w:rsidRPr="004261D3" w:rsidRDefault="006242C9" w:rsidP="006A05D2">
            <w:pPr>
              <w:spacing w:line="320" w:lineRule="exact"/>
              <w:ind w:leftChars="50" w:left="110" w:rightChars="50" w:right="110"/>
              <w:rPr>
                <w:rFonts w:cs="ＭＳ Ｐゴシック"/>
                <w:color w:val="000000"/>
              </w:rPr>
            </w:pPr>
            <w:r w:rsidRPr="004261D3">
              <w:rPr>
                <w:rFonts w:cs="ＭＳ Ｐゴシック" w:hint="eastAsia"/>
                <w:color w:val="000000"/>
              </w:rPr>
              <w:t>柱２</w:t>
            </w:r>
            <w:r w:rsidRPr="004261D3">
              <w:rPr>
                <w:rFonts w:cs="ＭＳ Ｐゴシック" w:hint="eastAsia"/>
                <w:color w:val="000000"/>
              </w:rPr>
              <w:br/>
              <w:t>みんなで支え安心して暮らせる</w:t>
            </w:r>
            <w:r w:rsidRPr="004261D3">
              <w:rPr>
                <w:rFonts w:cs="ＭＳ Ｐゴシック" w:hint="eastAsia"/>
                <w:color w:val="000000"/>
              </w:rPr>
              <w:br/>
              <w:t>共生のまちづくり</w:t>
            </w:r>
          </w:p>
        </w:tc>
        <w:tc>
          <w:tcPr>
            <w:tcW w:w="335" w:type="dxa"/>
            <w:vMerge w:val="restart"/>
            <w:tcBorders>
              <w:top w:val="nil"/>
              <w:left w:val="nil"/>
              <w:bottom w:val="single" w:sz="4" w:space="0" w:color="auto"/>
              <w:right w:val="nil"/>
            </w:tcBorders>
            <w:shd w:val="clear" w:color="auto" w:fill="auto"/>
            <w:noWrap/>
            <w:hideMark/>
          </w:tcPr>
          <w:p w14:paraId="0D651D1B" w14:textId="77777777" w:rsidR="006242C9" w:rsidRPr="004261D3" w:rsidRDefault="006242C9" w:rsidP="006A05D2">
            <w:pPr>
              <w:spacing w:line="320" w:lineRule="exact"/>
              <w:jc w:val="center"/>
              <w:rPr>
                <w:rFonts w:cs="ＭＳ Ｐゴシック"/>
                <w:color w:val="000000"/>
              </w:rPr>
            </w:pPr>
            <w:r w:rsidRPr="004261D3">
              <w:rPr>
                <w:rFonts w:cs="ＭＳ Ｐゴシック" w:hint="eastAsia"/>
                <w:color w:val="000000"/>
              </w:rPr>
              <w:t>1</w:t>
            </w:r>
          </w:p>
        </w:tc>
        <w:tc>
          <w:tcPr>
            <w:tcW w:w="2216" w:type="dxa"/>
            <w:vMerge w:val="restart"/>
            <w:tcBorders>
              <w:top w:val="nil"/>
              <w:left w:val="nil"/>
              <w:bottom w:val="single" w:sz="4" w:space="0" w:color="auto"/>
              <w:right w:val="nil"/>
            </w:tcBorders>
            <w:shd w:val="clear" w:color="auto" w:fill="auto"/>
            <w:hideMark/>
          </w:tcPr>
          <w:p w14:paraId="7B1A4117" w14:textId="77777777" w:rsidR="006242C9" w:rsidRPr="004261D3" w:rsidRDefault="006242C9" w:rsidP="006A05D2">
            <w:pPr>
              <w:spacing w:line="320" w:lineRule="exact"/>
              <w:jc w:val="left"/>
              <w:rPr>
                <w:rFonts w:cs="ＭＳ Ｐゴシック"/>
                <w:color w:val="000000"/>
              </w:rPr>
            </w:pPr>
            <w:r w:rsidRPr="004261D3">
              <w:rPr>
                <w:rFonts w:cs="ＭＳ Ｐゴシック" w:hint="eastAsia"/>
                <w:color w:val="000000"/>
              </w:rPr>
              <w:t>暮らしを支える</w:t>
            </w:r>
            <w:r w:rsidRPr="004261D3">
              <w:rPr>
                <w:rFonts w:cs="ＭＳ Ｐゴシック" w:hint="eastAsia"/>
                <w:color w:val="000000"/>
              </w:rPr>
              <w:br/>
              <w:t>基盤整備</w:t>
            </w:r>
          </w:p>
        </w:tc>
        <w:tc>
          <w:tcPr>
            <w:tcW w:w="335" w:type="dxa"/>
            <w:tcBorders>
              <w:top w:val="nil"/>
              <w:left w:val="single" w:sz="4" w:space="0" w:color="auto"/>
              <w:bottom w:val="single" w:sz="4" w:space="0" w:color="auto"/>
              <w:right w:val="nil"/>
            </w:tcBorders>
            <w:shd w:val="clear" w:color="auto" w:fill="auto"/>
            <w:noWrap/>
            <w:hideMark/>
          </w:tcPr>
          <w:p w14:paraId="393FF69B" w14:textId="77777777" w:rsidR="006242C9" w:rsidRPr="004261D3" w:rsidRDefault="006242C9" w:rsidP="006A05D2">
            <w:pPr>
              <w:spacing w:line="320" w:lineRule="exact"/>
              <w:jc w:val="center"/>
              <w:rPr>
                <w:rFonts w:cs="ＭＳ Ｐゴシック"/>
                <w:color w:val="000000"/>
              </w:rPr>
            </w:pPr>
            <w:r w:rsidRPr="004261D3">
              <w:rPr>
                <w:rFonts w:cs="ＭＳ Ｐゴシック" w:hint="eastAsia"/>
                <w:color w:val="000000"/>
              </w:rPr>
              <w:t>1</w:t>
            </w:r>
          </w:p>
        </w:tc>
        <w:tc>
          <w:tcPr>
            <w:tcW w:w="3492" w:type="dxa"/>
            <w:tcBorders>
              <w:top w:val="nil"/>
              <w:left w:val="nil"/>
              <w:bottom w:val="single" w:sz="4" w:space="0" w:color="auto"/>
              <w:right w:val="single" w:sz="8" w:space="0" w:color="auto"/>
            </w:tcBorders>
            <w:shd w:val="clear" w:color="auto" w:fill="auto"/>
            <w:hideMark/>
          </w:tcPr>
          <w:p w14:paraId="65E47DD6" w14:textId="77777777" w:rsidR="006242C9" w:rsidRDefault="006242C9" w:rsidP="006A05D2">
            <w:pPr>
              <w:spacing w:line="320" w:lineRule="exact"/>
              <w:jc w:val="left"/>
              <w:rPr>
                <w:rFonts w:cs="ＭＳ Ｐゴシック"/>
                <w:color w:val="000000"/>
              </w:rPr>
            </w:pPr>
            <w:r w:rsidRPr="004261D3">
              <w:rPr>
                <w:rFonts w:cs="ＭＳ Ｐゴシック" w:hint="eastAsia"/>
                <w:color w:val="000000"/>
              </w:rPr>
              <w:t>地域生活を支える場の充実</w:t>
            </w:r>
          </w:p>
          <w:p w14:paraId="09BC594E" w14:textId="77777777" w:rsidR="006242C9" w:rsidRPr="004261D3" w:rsidRDefault="006242C9" w:rsidP="006A05D2">
            <w:pPr>
              <w:spacing w:line="320" w:lineRule="exact"/>
              <w:jc w:val="left"/>
              <w:rPr>
                <w:rFonts w:cs="ＭＳ Ｐゴシック"/>
                <w:color w:val="000000"/>
              </w:rPr>
            </w:pPr>
            <w:r w:rsidRPr="004261D3">
              <w:rPr>
                <w:rFonts w:cs="ＭＳ Ｐゴシック" w:hint="eastAsia"/>
                <w:color w:val="000000"/>
              </w:rPr>
              <w:t>（重点）</w:t>
            </w:r>
          </w:p>
        </w:tc>
      </w:tr>
      <w:tr w:rsidR="006242C9" w:rsidRPr="004261D3" w14:paraId="64D8A6C8" w14:textId="77777777" w:rsidTr="006A05D2">
        <w:trPr>
          <w:trHeight w:val="700"/>
        </w:trPr>
        <w:tc>
          <w:tcPr>
            <w:tcW w:w="2684" w:type="dxa"/>
            <w:vMerge/>
            <w:tcBorders>
              <w:top w:val="nil"/>
              <w:left w:val="single" w:sz="8" w:space="0" w:color="auto"/>
              <w:bottom w:val="single" w:sz="4" w:space="0" w:color="auto"/>
              <w:right w:val="single" w:sz="4" w:space="0" w:color="auto"/>
            </w:tcBorders>
            <w:hideMark/>
          </w:tcPr>
          <w:p w14:paraId="2CA405FA" w14:textId="77777777" w:rsidR="006242C9" w:rsidRPr="004261D3" w:rsidRDefault="006242C9" w:rsidP="006A05D2">
            <w:pPr>
              <w:spacing w:line="320" w:lineRule="exact"/>
              <w:ind w:leftChars="50" w:left="110" w:rightChars="50" w:right="110"/>
              <w:rPr>
                <w:rFonts w:cs="ＭＳ Ｐゴシック"/>
                <w:color w:val="000000"/>
              </w:rPr>
            </w:pPr>
          </w:p>
        </w:tc>
        <w:tc>
          <w:tcPr>
            <w:tcW w:w="335" w:type="dxa"/>
            <w:vMerge/>
            <w:tcBorders>
              <w:top w:val="nil"/>
              <w:left w:val="nil"/>
              <w:bottom w:val="single" w:sz="4" w:space="0" w:color="auto"/>
              <w:right w:val="nil"/>
            </w:tcBorders>
            <w:vAlign w:val="center"/>
            <w:hideMark/>
          </w:tcPr>
          <w:p w14:paraId="2B860749" w14:textId="77777777" w:rsidR="006242C9" w:rsidRPr="004261D3" w:rsidRDefault="006242C9" w:rsidP="006A05D2">
            <w:pPr>
              <w:spacing w:line="320" w:lineRule="exact"/>
              <w:jc w:val="left"/>
              <w:rPr>
                <w:rFonts w:cs="ＭＳ Ｐゴシック"/>
                <w:color w:val="000000"/>
              </w:rPr>
            </w:pPr>
          </w:p>
        </w:tc>
        <w:tc>
          <w:tcPr>
            <w:tcW w:w="2216" w:type="dxa"/>
            <w:vMerge/>
            <w:tcBorders>
              <w:top w:val="nil"/>
              <w:left w:val="nil"/>
              <w:bottom w:val="single" w:sz="4" w:space="0" w:color="auto"/>
              <w:right w:val="nil"/>
            </w:tcBorders>
            <w:vAlign w:val="center"/>
            <w:hideMark/>
          </w:tcPr>
          <w:p w14:paraId="4FD24F97" w14:textId="77777777" w:rsidR="006242C9" w:rsidRPr="004261D3" w:rsidRDefault="006242C9" w:rsidP="006A05D2">
            <w:pPr>
              <w:spacing w:line="320" w:lineRule="exact"/>
              <w:jc w:val="left"/>
              <w:rPr>
                <w:rFonts w:cs="ＭＳ Ｐゴシック"/>
                <w:color w:val="000000"/>
              </w:rPr>
            </w:pPr>
          </w:p>
        </w:tc>
        <w:tc>
          <w:tcPr>
            <w:tcW w:w="335" w:type="dxa"/>
            <w:tcBorders>
              <w:top w:val="nil"/>
              <w:left w:val="single" w:sz="4" w:space="0" w:color="auto"/>
              <w:bottom w:val="single" w:sz="4" w:space="0" w:color="auto"/>
              <w:right w:val="nil"/>
            </w:tcBorders>
            <w:shd w:val="clear" w:color="auto" w:fill="auto"/>
            <w:noWrap/>
            <w:hideMark/>
          </w:tcPr>
          <w:p w14:paraId="5244260D" w14:textId="77777777" w:rsidR="006242C9" w:rsidRPr="004261D3" w:rsidRDefault="006242C9" w:rsidP="006A05D2">
            <w:pPr>
              <w:spacing w:line="320" w:lineRule="exact"/>
              <w:jc w:val="center"/>
              <w:rPr>
                <w:rFonts w:cs="ＭＳ Ｐゴシック"/>
                <w:color w:val="000000"/>
              </w:rPr>
            </w:pPr>
            <w:r w:rsidRPr="004261D3">
              <w:rPr>
                <w:rFonts w:cs="ＭＳ Ｐゴシック" w:hint="eastAsia"/>
                <w:color w:val="000000"/>
              </w:rPr>
              <w:t>2</w:t>
            </w:r>
          </w:p>
        </w:tc>
        <w:tc>
          <w:tcPr>
            <w:tcW w:w="3492" w:type="dxa"/>
            <w:tcBorders>
              <w:top w:val="nil"/>
              <w:left w:val="nil"/>
              <w:bottom w:val="single" w:sz="4" w:space="0" w:color="auto"/>
              <w:right w:val="single" w:sz="8" w:space="0" w:color="auto"/>
            </w:tcBorders>
            <w:shd w:val="clear" w:color="auto" w:fill="auto"/>
            <w:hideMark/>
          </w:tcPr>
          <w:p w14:paraId="1B74A488" w14:textId="77777777" w:rsidR="006242C9" w:rsidRPr="004261D3" w:rsidRDefault="006242C9" w:rsidP="006A05D2">
            <w:pPr>
              <w:spacing w:line="320" w:lineRule="exact"/>
              <w:jc w:val="left"/>
              <w:rPr>
                <w:rFonts w:cs="ＭＳ Ｐゴシック"/>
                <w:color w:val="000000"/>
              </w:rPr>
            </w:pPr>
            <w:r w:rsidRPr="004261D3">
              <w:rPr>
                <w:rFonts w:cs="ＭＳ Ｐゴシック" w:hint="eastAsia"/>
                <w:color w:val="000000"/>
              </w:rPr>
              <w:t>高齢障害・重度障害に対応した居住環境の整備（重点）</w:t>
            </w:r>
          </w:p>
        </w:tc>
      </w:tr>
      <w:tr w:rsidR="006242C9" w:rsidRPr="004261D3" w14:paraId="6D583060" w14:textId="77777777" w:rsidTr="006A05D2">
        <w:trPr>
          <w:trHeight w:val="350"/>
        </w:trPr>
        <w:tc>
          <w:tcPr>
            <w:tcW w:w="2684" w:type="dxa"/>
            <w:vMerge/>
            <w:tcBorders>
              <w:top w:val="nil"/>
              <w:left w:val="single" w:sz="8" w:space="0" w:color="auto"/>
              <w:bottom w:val="single" w:sz="4" w:space="0" w:color="auto"/>
              <w:right w:val="single" w:sz="4" w:space="0" w:color="auto"/>
            </w:tcBorders>
            <w:hideMark/>
          </w:tcPr>
          <w:p w14:paraId="66833B64" w14:textId="77777777" w:rsidR="006242C9" w:rsidRPr="004261D3" w:rsidRDefault="006242C9" w:rsidP="006A05D2">
            <w:pPr>
              <w:spacing w:line="320" w:lineRule="exact"/>
              <w:ind w:leftChars="50" w:left="110" w:rightChars="50" w:right="110"/>
              <w:rPr>
                <w:rFonts w:cs="ＭＳ Ｐゴシック"/>
                <w:color w:val="000000"/>
              </w:rPr>
            </w:pPr>
          </w:p>
        </w:tc>
        <w:tc>
          <w:tcPr>
            <w:tcW w:w="335" w:type="dxa"/>
            <w:vMerge w:val="restart"/>
            <w:tcBorders>
              <w:top w:val="nil"/>
              <w:left w:val="nil"/>
              <w:bottom w:val="single" w:sz="4" w:space="0" w:color="auto"/>
              <w:right w:val="nil"/>
            </w:tcBorders>
            <w:shd w:val="clear" w:color="auto" w:fill="auto"/>
            <w:noWrap/>
            <w:hideMark/>
          </w:tcPr>
          <w:p w14:paraId="538A6B61" w14:textId="77777777" w:rsidR="006242C9" w:rsidRPr="004261D3" w:rsidRDefault="006242C9" w:rsidP="006A05D2">
            <w:pPr>
              <w:spacing w:line="320" w:lineRule="exact"/>
              <w:jc w:val="center"/>
              <w:rPr>
                <w:rFonts w:cs="ＭＳ Ｐゴシック"/>
                <w:color w:val="000000"/>
              </w:rPr>
            </w:pPr>
            <w:r w:rsidRPr="004261D3">
              <w:rPr>
                <w:rFonts w:cs="ＭＳ Ｐゴシック" w:hint="eastAsia"/>
                <w:color w:val="000000"/>
              </w:rPr>
              <w:t>2</w:t>
            </w:r>
          </w:p>
        </w:tc>
        <w:tc>
          <w:tcPr>
            <w:tcW w:w="2216" w:type="dxa"/>
            <w:vMerge w:val="restart"/>
            <w:tcBorders>
              <w:top w:val="nil"/>
              <w:left w:val="nil"/>
              <w:bottom w:val="single" w:sz="4" w:space="0" w:color="auto"/>
              <w:right w:val="nil"/>
            </w:tcBorders>
            <w:shd w:val="clear" w:color="auto" w:fill="auto"/>
            <w:hideMark/>
          </w:tcPr>
          <w:p w14:paraId="00465257" w14:textId="77777777" w:rsidR="006242C9" w:rsidRPr="004261D3" w:rsidRDefault="006242C9" w:rsidP="006A05D2">
            <w:pPr>
              <w:spacing w:line="320" w:lineRule="exact"/>
              <w:jc w:val="left"/>
              <w:rPr>
                <w:rFonts w:cs="ＭＳ Ｐゴシック"/>
                <w:color w:val="000000"/>
              </w:rPr>
            </w:pPr>
            <w:r w:rsidRPr="004261D3">
              <w:rPr>
                <w:rFonts w:cs="ＭＳ Ｐゴシック" w:hint="eastAsia"/>
                <w:color w:val="000000"/>
              </w:rPr>
              <w:t>暮らしを支える</w:t>
            </w:r>
            <w:r w:rsidRPr="004261D3">
              <w:rPr>
                <w:rFonts w:cs="ＭＳ Ｐゴシック" w:hint="eastAsia"/>
                <w:color w:val="000000"/>
              </w:rPr>
              <w:br/>
              <w:t>サービスの充実</w:t>
            </w:r>
          </w:p>
        </w:tc>
        <w:tc>
          <w:tcPr>
            <w:tcW w:w="335" w:type="dxa"/>
            <w:tcBorders>
              <w:top w:val="nil"/>
              <w:left w:val="single" w:sz="4" w:space="0" w:color="auto"/>
              <w:bottom w:val="single" w:sz="4" w:space="0" w:color="auto"/>
              <w:right w:val="nil"/>
            </w:tcBorders>
            <w:shd w:val="clear" w:color="auto" w:fill="auto"/>
            <w:noWrap/>
            <w:hideMark/>
          </w:tcPr>
          <w:p w14:paraId="24D18EE0" w14:textId="77777777" w:rsidR="006242C9" w:rsidRPr="004261D3" w:rsidRDefault="006242C9" w:rsidP="006A05D2">
            <w:pPr>
              <w:spacing w:line="320" w:lineRule="exact"/>
              <w:jc w:val="center"/>
              <w:rPr>
                <w:rFonts w:cs="ＭＳ Ｐゴシック"/>
                <w:color w:val="000000"/>
              </w:rPr>
            </w:pPr>
            <w:r w:rsidRPr="004261D3">
              <w:rPr>
                <w:rFonts w:cs="ＭＳ Ｐゴシック" w:hint="eastAsia"/>
                <w:color w:val="000000"/>
              </w:rPr>
              <w:t>1</w:t>
            </w:r>
          </w:p>
        </w:tc>
        <w:tc>
          <w:tcPr>
            <w:tcW w:w="3492" w:type="dxa"/>
            <w:tcBorders>
              <w:top w:val="nil"/>
              <w:left w:val="nil"/>
              <w:bottom w:val="single" w:sz="4" w:space="0" w:color="auto"/>
              <w:right w:val="single" w:sz="8" w:space="0" w:color="auto"/>
            </w:tcBorders>
            <w:shd w:val="clear" w:color="auto" w:fill="auto"/>
            <w:hideMark/>
          </w:tcPr>
          <w:p w14:paraId="1662F4DB" w14:textId="77777777" w:rsidR="006242C9" w:rsidRPr="004261D3" w:rsidRDefault="006242C9" w:rsidP="006A05D2">
            <w:pPr>
              <w:spacing w:line="320" w:lineRule="exact"/>
              <w:jc w:val="left"/>
              <w:rPr>
                <w:rFonts w:cs="ＭＳ Ｐゴシック"/>
                <w:color w:val="000000"/>
              </w:rPr>
            </w:pPr>
            <w:r w:rsidRPr="004261D3">
              <w:rPr>
                <w:rFonts w:cs="ＭＳ Ｐゴシック" w:hint="eastAsia"/>
                <w:color w:val="000000"/>
              </w:rPr>
              <w:t>暮らしを支えるサービスの充実</w:t>
            </w:r>
          </w:p>
        </w:tc>
      </w:tr>
      <w:tr w:rsidR="006242C9" w:rsidRPr="004261D3" w14:paraId="19B13977" w14:textId="77777777" w:rsidTr="006A05D2">
        <w:trPr>
          <w:trHeight w:val="350"/>
        </w:trPr>
        <w:tc>
          <w:tcPr>
            <w:tcW w:w="2684" w:type="dxa"/>
            <w:vMerge/>
            <w:tcBorders>
              <w:top w:val="nil"/>
              <w:left w:val="single" w:sz="8" w:space="0" w:color="auto"/>
              <w:bottom w:val="single" w:sz="4" w:space="0" w:color="auto"/>
              <w:right w:val="single" w:sz="4" w:space="0" w:color="auto"/>
            </w:tcBorders>
            <w:hideMark/>
          </w:tcPr>
          <w:p w14:paraId="6B44C344" w14:textId="77777777" w:rsidR="006242C9" w:rsidRPr="004261D3" w:rsidRDefault="006242C9" w:rsidP="006A05D2">
            <w:pPr>
              <w:spacing w:line="320" w:lineRule="exact"/>
              <w:ind w:leftChars="50" w:left="110" w:rightChars="50" w:right="110"/>
              <w:rPr>
                <w:rFonts w:cs="ＭＳ Ｐゴシック"/>
                <w:color w:val="000000"/>
              </w:rPr>
            </w:pPr>
          </w:p>
        </w:tc>
        <w:tc>
          <w:tcPr>
            <w:tcW w:w="335" w:type="dxa"/>
            <w:vMerge/>
            <w:tcBorders>
              <w:top w:val="nil"/>
              <w:left w:val="nil"/>
              <w:bottom w:val="single" w:sz="4" w:space="0" w:color="auto"/>
              <w:right w:val="nil"/>
            </w:tcBorders>
            <w:vAlign w:val="center"/>
            <w:hideMark/>
          </w:tcPr>
          <w:p w14:paraId="4803F33A" w14:textId="77777777" w:rsidR="006242C9" w:rsidRPr="004261D3" w:rsidRDefault="006242C9" w:rsidP="006A05D2">
            <w:pPr>
              <w:spacing w:line="320" w:lineRule="exact"/>
              <w:jc w:val="left"/>
              <w:rPr>
                <w:rFonts w:cs="ＭＳ Ｐゴシック"/>
                <w:color w:val="000000"/>
              </w:rPr>
            </w:pPr>
          </w:p>
        </w:tc>
        <w:tc>
          <w:tcPr>
            <w:tcW w:w="2216" w:type="dxa"/>
            <w:vMerge/>
            <w:tcBorders>
              <w:top w:val="nil"/>
              <w:left w:val="nil"/>
              <w:bottom w:val="single" w:sz="4" w:space="0" w:color="auto"/>
              <w:right w:val="nil"/>
            </w:tcBorders>
            <w:vAlign w:val="center"/>
            <w:hideMark/>
          </w:tcPr>
          <w:p w14:paraId="5A96C4B8" w14:textId="77777777" w:rsidR="006242C9" w:rsidRPr="004261D3" w:rsidRDefault="006242C9" w:rsidP="006A05D2">
            <w:pPr>
              <w:spacing w:line="320" w:lineRule="exact"/>
              <w:jc w:val="left"/>
              <w:rPr>
                <w:rFonts w:cs="ＭＳ Ｐゴシック"/>
                <w:color w:val="000000"/>
              </w:rPr>
            </w:pPr>
          </w:p>
        </w:tc>
        <w:tc>
          <w:tcPr>
            <w:tcW w:w="335" w:type="dxa"/>
            <w:tcBorders>
              <w:top w:val="nil"/>
              <w:left w:val="single" w:sz="4" w:space="0" w:color="auto"/>
              <w:bottom w:val="single" w:sz="4" w:space="0" w:color="auto"/>
              <w:right w:val="nil"/>
            </w:tcBorders>
            <w:shd w:val="clear" w:color="auto" w:fill="auto"/>
            <w:noWrap/>
            <w:hideMark/>
          </w:tcPr>
          <w:p w14:paraId="6505C013" w14:textId="77777777" w:rsidR="006242C9" w:rsidRPr="004261D3" w:rsidRDefault="006242C9" w:rsidP="006A05D2">
            <w:pPr>
              <w:spacing w:line="320" w:lineRule="exact"/>
              <w:jc w:val="center"/>
              <w:rPr>
                <w:rFonts w:cs="ＭＳ Ｐゴシック"/>
                <w:color w:val="000000"/>
              </w:rPr>
            </w:pPr>
            <w:r w:rsidRPr="004261D3">
              <w:rPr>
                <w:rFonts w:cs="ＭＳ Ｐゴシック" w:hint="eastAsia"/>
                <w:color w:val="000000"/>
              </w:rPr>
              <w:t>2</w:t>
            </w:r>
          </w:p>
        </w:tc>
        <w:tc>
          <w:tcPr>
            <w:tcW w:w="3492" w:type="dxa"/>
            <w:tcBorders>
              <w:top w:val="nil"/>
              <w:left w:val="nil"/>
              <w:bottom w:val="single" w:sz="4" w:space="0" w:color="auto"/>
              <w:right w:val="single" w:sz="8" w:space="0" w:color="auto"/>
            </w:tcBorders>
            <w:shd w:val="clear" w:color="auto" w:fill="auto"/>
            <w:hideMark/>
          </w:tcPr>
          <w:p w14:paraId="28A6950F" w14:textId="77777777" w:rsidR="006242C9" w:rsidRPr="004261D3" w:rsidRDefault="006242C9" w:rsidP="006A05D2">
            <w:pPr>
              <w:spacing w:line="320" w:lineRule="exact"/>
              <w:jc w:val="left"/>
              <w:rPr>
                <w:rFonts w:cs="ＭＳ Ｐゴシック"/>
                <w:color w:val="000000"/>
              </w:rPr>
            </w:pPr>
            <w:r w:rsidRPr="004261D3">
              <w:rPr>
                <w:rFonts w:cs="ＭＳ Ｐゴシック" w:hint="eastAsia"/>
                <w:color w:val="000000"/>
              </w:rPr>
              <w:t>日中活動系サービスの支援</w:t>
            </w:r>
          </w:p>
        </w:tc>
      </w:tr>
      <w:tr w:rsidR="006242C9" w:rsidRPr="004261D3" w14:paraId="6BCD3D31" w14:textId="77777777" w:rsidTr="006A05D2">
        <w:trPr>
          <w:trHeight w:val="350"/>
        </w:trPr>
        <w:tc>
          <w:tcPr>
            <w:tcW w:w="2684" w:type="dxa"/>
            <w:vMerge/>
            <w:tcBorders>
              <w:top w:val="nil"/>
              <w:left w:val="single" w:sz="8" w:space="0" w:color="auto"/>
              <w:bottom w:val="single" w:sz="4" w:space="0" w:color="auto"/>
              <w:right w:val="single" w:sz="4" w:space="0" w:color="auto"/>
            </w:tcBorders>
            <w:hideMark/>
          </w:tcPr>
          <w:p w14:paraId="3EF65BFA" w14:textId="77777777" w:rsidR="006242C9" w:rsidRPr="004261D3" w:rsidRDefault="006242C9" w:rsidP="006A05D2">
            <w:pPr>
              <w:spacing w:line="320" w:lineRule="exact"/>
              <w:ind w:leftChars="50" w:left="110" w:rightChars="50" w:right="110"/>
              <w:rPr>
                <w:rFonts w:cs="ＭＳ Ｐゴシック"/>
                <w:color w:val="000000"/>
              </w:rPr>
            </w:pPr>
          </w:p>
        </w:tc>
        <w:tc>
          <w:tcPr>
            <w:tcW w:w="335" w:type="dxa"/>
            <w:vMerge w:val="restart"/>
            <w:tcBorders>
              <w:top w:val="nil"/>
              <w:left w:val="nil"/>
              <w:bottom w:val="single" w:sz="4" w:space="0" w:color="auto"/>
              <w:right w:val="nil"/>
            </w:tcBorders>
            <w:shd w:val="clear" w:color="auto" w:fill="auto"/>
            <w:noWrap/>
            <w:hideMark/>
          </w:tcPr>
          <w:p w14:paraId="0C33662E" w14:textId="77777777" w:rsidR="006242C9" w:rsidRPr="004261D3" w:rsidRDefault="006242C9" w:rsidP="006A05D2">
            <w:pPr>
              <w:spacing w:line="320" w:lineRule="exact"/>
              <w:jc w:val="center"/>
              <w:rPr>
                <w:rFonts w:cs="ＭＳ Ｐゴシック"/>
                <w:color w:val="000000"/>
              </w:rPr>
            </w:pPr>
            <w:r w:rsidRPr="004261D3">
              <w:rPr>
                <w:rFonts w:cs="ＭＳ Ｐゴシック" w:hint="eastAsia"/>
                <w:color w:val="000000"/>
              </w:rPr>
              <w:t>3</w:t>
            </w:r>
          </w:p>
        </w:tc>
        <w:tc>
          <w:tcPr>
            <w:tcW w:w="2216" w:type="dxa"/>
            <w:vMerge w:val="restart"/>
            <w:tcBorders>
              <w:top w:val="nil"/>
              <w:left w:val="nil"/>
              <w:bottom w:val="single" w:sz="4" w:space="0" w:color="auto"/>
              <w:right w:val="nil"/>
            </w:tcBorders>
            <w:shd w:val="clear" w:color="auto" w:fill="auto"/>
            <w:hideMark/>
          </w:tcPr>
          <w:p w14:paraId="2AE3BCD1" w14:textId="77777777" w:rsidR="006242C9" w:rsidRDefault="006242C9" w:rsidP="006A05D2">
            <w:pPr>
              <w:spacing w:line="320" w:lineRule="exact"/>
              <w:jc w:val="left"/>
              <w:rPr>
                <w:rFonts w:cs="ＭＳ Ｐゴシック"/>
                <w:color w:val="000000"/>
              </w:rPr>
            </w:pPr>
            <w:r w:rsidRPr="004261D3">
              <w:rPr>
                <w:rFonts w:cs="ＭＳ Ｐゴシック" w:hint="eastAsia"/>
                <w:color w:val="000000"/>
              </w:rPr>
              <w:t>安全・安心な</w:t>
            </w:r>
          </w:p>
          <w:p w14:paraId="7DCF6A0D" w14:textId="77777777" w:rsidR="006242C9" w:rsidRPr="004261D3" w:rsidRDefault="006242C9" w:rsidP="006A05D2">
            <w:pPr>
              <w:spacing w:line="320" w:lineRule="exact"/>
              <w:jc w:val="left"/>
              <w:rPr>
                <w:rFonts w:cs="ＭＳ Ｐゴシック"/>
                <w:color w:val="000000"/>
              </w:rPr>
            </w:pPr>
            <w:r w:rsidRPr="004261D3">
              <w:rPr>
                <w:rFonts w:cs="ＭＳ Ｐゴシック" w:hint="eastAsia"/>
                <w:color w:val="000000"/>
              </w:rPr>
              <w:t>生活環境の整備</w:t>
            </w:r>
          </w:p>
        </w:tc>
        <w:tc>
          <w:tcPr>
            <w:tcW w:w="335" w:type="dxa"/>
            <w:tcBorders>
              <w:top w:val="nil"/>
              <w:left w:val="single" w:sz="4" w:space="0" w:color="auto"/>
              <w:bottom w:val="single" w:sz="4" w:space="0" w:color="auto"/>
              <w:right w:val="nil"/>
            </w:tcBorders>
            <w:shd w:val="clear" w:color="auto" w:fill="auto"/>
            <w:noWrap/>
            <w:hideMark/>
          </w:tcPr>
          <w:p w14:paraId="1924638B" w14:textId="77777777" w:rsidR="006242C9" w:rsidRPr="004261D3" w:rsidRDefault="006242C9" w:rsidP="006A05D2">
            <w:pPr>
              <w:spacing w:line="320" w:lineRule="exact"/>
              <w:jc w:val="center"/>
              <w:rPr>
                <w:rFonts w:cs="ＭＳ Ｐゴシック"/>
                <w:color w:val="000000"/>
              </w:rPr>
            </w:pPr>
            <w:r w:rsidRPr="004261D3">
              <w:rPr>
                <w:rFonts w:cs="ＭＳ Ｐゴシック" w:hint="eastAsia"/>
                <w:color w:val="000000"/>
              </w:rPr>
              <w:t>1</w:t>
            </w:r>
          </w:p>
        </w:tc>
        <w:tc>
          <w:tcPr>
            <w:tcW w:w="3492" w:type="dxa"/>
            <w:tcBorders>
              <w:top w:val="nil"/>
              <w:left w:val="nil"/>
              <w:bottom w:val="single" w:sz="4" w:space="0" w:color="auto"/>
              <w:right w:val="single" w:sz="8" w:space="0" w:color="auto"/>
            </w:tcBorders>
            <w:shd w:val="clear" w:color="auto" w:fill="auto"/>
            <w:hideMark/>
          </w:tcPr>
          <w:p w14:paraId="240B97DA" w14:textId="77777777" w:rsidR="006242C9" w:rsidRPr="004261D3" w:rsidRDefault="006242C9" w:rsidP="006A05D2">
            <w:pPr>
              <w:spacing w:line="320" w:lineRule="exact"/>
              <w:jc w:val="left"/>
              <w:rPr>
                <w:rFonts w:cs="ＭＳ Ｐゴシック"/>
                <w:color w:val="000000"/>
              </w:rPr>
            </w:pPr>
            <w:r w:rsidRPr="004261D3">
              <w:rPr>
                <w:rFonts w:cs="ＭＳ Ｐゴシック" w:hint="eastAsia"/>
                <w:color w:val="000000"/>
              </w:rPr>
              <w:t>災害や感染症，犯罪等から守る体制の整備</w:t>
            </w:r>
          </w:p>
        </w:tc>
      </w:tr>
      <w:tr w:rsidR="006242C9" w:rsidRPr="004261D3" w14:paraId="1788688B" w14:textId="77777777" w:rsidTr="006A05D2">
        <w:trPr>
          <w:trHeight w:val="350"/>
        </w:trPr>
        <w:tc>
          <w:tcPr>
            <w:tcW w:w="2684" w:type="dxa"/>
            <w:vMerge/>
            <w:tcBorders>
              <w:top w:val="nil"/>
              <w:left w:val="single" w:sz="8" w:space="0" w:color="auto"/>
              <w:bottom w:val="single" w:sz="4" w:space="0" w:color="auto"/>
              <w:right w:val="single" w:sz="4" w:space="0" w:color="auto"/>
            </w:tcBorders>
            <w:hideMark/>
          </w:tcPr>
          <w:p w14:paraId="3BB16714" w14:textId="77777777" w:rsidR="006242C9" w:rsidRPr="004261D3" w:rsidRDefault="006242C9" w:rsidP="006A05D2">
            <w:pPr>
              <w:spacing w:line="320" w:lineRule="exact"/>
              <w:ind w:leftChars="50" w:left="110" w:rightChars="50" w:right="110"/>
              <w:rPr>
                <w:rFonts w:cs="ＭＳ Ｐゴシック"/>
                <w:color w:val="000000"/>
              </w:rPr>
            </w:pPr>
          </w:p>
        </w:tc>
        <w:tc>
          <w:tcPr>
            <w:tcW w:w="335" w:type="dxa"/>
            <w:vMerge/>
            <w:tcBorders>
              <w:top w:val="nil"/>
              <w:left w:val="nil"/>
              <w:bottom w:val="single" w:sz="4" w:space="0" w:color="auto"/>
              <w:right w:val="nil"/>
            </w:tcBorders>
            <w:vAlign w:val="center"/>
            <w:hideMark/>
          </w:tcPr>
          <w:p w14:paraId="1FCC41DC" w14:textId="77777777" w:rsidR="006242C9" w:rsidRPr="004261D3" w:rsidRDefault="006242C9" w:rsidP="006A05D2">
            <w:pPr>
              <w:spacing w:line="320" w:lineRule="exact"/>
              <w:jc w:val="left"/>
              <w:rPr>
                <w:rFonts w:cs="ＭＳ Ｐゴシック"/>
                <w:color w:val="000000"/>
              </w:rPr>
            </w:pPr>
          </w:p>
        </w:tc>
        <w:tc>
          <w:tcPr>
            <w:tcW w:w="2216" w:type="dxa"/>
            <w:vMerge/>
            <w:tcBorders>
              <w:top w:val="nil"/>
              <w:left w:val="nil"/>
              <w:bottom w:val="single" w:sz="4" w:space="0" w:color="auto"/>
              <w:right w:val="nil"/>
            </w:tcBorders>
            <w:vAlign w:val="center"/>
            <w:hideMark/>
          </w:tcPr>
          <w:p w14:paraId="7A07555B" w14:textId="77777777" w:rsidR="006242C9" w:rsidRPr="004261D3" w:rsidRDefault="006242C9" w:rsidP="006A05D2">
            <w:pPr>
              <w:spacing w:line="320" w:lineRule="exact"/>
              <w:jc w:val="left"/>
              <w:rPr>
                <w:rFonts w:cs="ＭＳ Ｐゴシック"/>
                <w:color w:val="000000"/>
              </w:rPr>
            </w:pPr>
          </w:p>
        </w:tc>
        <w:tc>
          <w:tcPr>
            <w:tcW w:w="335" w:type="dxa"/>
            <w:tcBorders>
              <w:top w:val="nil"/>
              <w:left w:val="single" w:sz="4" w:space="0" w:color="auto"/>
              <w:bottom w:val="single" w:sz="4" w:space="0" w:color="auto"/>
              <w:right w:val="nil"/>
            </w:tcBorders>
            <w:shd w:val="clear" w:color="auto" w:fill="auto"/>
            <w:noWrap/>
            <w:hideMark/>
          </w:tcPr>
          <w:p w14:paraId="06628C5B" w14:textId="77777777" w:rsidR="006242C9" w:rsidRPr="004261D3" w:rsidRDefault="006242C9" w:rsidP="006A05D2">
            <w:pPr>
              <w:spacing w:line="320" w:lineRule="exact"/>
              <w:jc w:val="center"/>
              <w:rPr>
                <w:rFonts w:cs="ＭＳ Ｐゴシック"/>
                <w:color w:val="000000"/>
              </w:rPr>
            </w:pPr>
            <w:r w:rsidRPr="004261D3">
              <w:rPr>
                <w:rFonts w:cs="ＭＳ Ｐゴシック" w:hint="eastAsia"/>
                <w:color w:val="000000"/>
              </w:rPr>
              <w:t>2</w:t>
            </w:r>
          </w:p>
        </w:tc>
        <w:tc>
          <w:tcPr>
            <w:tcW w:w="3492" w:type="dxa"/>
            <w:tcBorders>
              <w:top w:val="nil"/>
              <w:left w:val="nil"/>
              <w:bottom w:val="single" w:sz="4" w:space="0" w:color="auto"/>
              <w:right w:val="single" w:sz="8" w:space="0" w:color="auto"/>
            </w:tcBorders>
            <w:shd w:val="clear" w:color="auto" w:fill="auto"/>
            <w:hideMark/>
          </w:tcPr>
          <w:p w14:paraId="0DAF421F" w14:textId="77777777" w:rsidR="006242C9" w:rsidRPr="004261D3" w:rsidRDefault="006242C9" w:rsidP="006A05D2">
            <w:pPr>
              <w:spacing w:line="320" w:lineRule="exact"/>
              <w:jc w:val="left"/>
              <w:rPr>
                <w:rFonts w:cs="ＭＳ Ｐゴシック"/>
                <w:color w:val="000000"/>
              </w:rPr>
            </w:pPr>
            <w:r w:rsidRPr="004261D3">
              <w:rPr>
                <w:rFonts w:cs="ＭＳ Ｐゴシック" w:hint="eastAsia"/>
                <w:color w:val="000000"/>
              </w:rPr>
              <w:t>バリアフリー化等の推進</w:t>
            </w:r>
          </w:p>
        </w:tc>
      </w:tr>
      <w:tr w:rsidR="006242C9" w:rsidRPr="004261D3" w14:paraId="3C2419A6" w14:textId="77777777" w:rsidTr="006A05D2">
        <w:trPr>
          <w:trHeight w:val="350"/>
        </w:trPr>
        <w:tc>
          <w:tcPr>
            <w:tcW w:w="2684" w:type="dxa"/>
            <w:vMerge w:val="restart"/>
            <w:tcBorders>
              <w:top w:val="nil"/>
              <w:left w:val="single" w:sz="8" w:space="0" w:color="auto"/>
              <w:bottom w:val="single" w:sz="4" w:space="0" w:color="auto"/>
              <w:right w:val="single" w:sz="4" w:space="0" w:color="auto"/>
            </w:tcBorders>
            <w:shd w:val="clear" w:color="auto" w:fill="auto"/>
            <w:hideMark/>
          </w:tcPr>
          <w:p w14:paraId="671F68B2" w14:textId="77777777" w:rsidR="006242C9" w:rsidRPr="004261D3" w:rsidRDefault="006242C9" w:rsidP="006A05D2">
            <w:pPr>
              <w:spacing w:line="320" w:lineRule="exact"/>
              <w:ind w:leftChars="50" w:left="110" w:rightChars="50" w:right="110"/>
              <w:rPr>
                <w:rFonts w:cs="ＭＳ Ｐゴシック"/>
                <w:color w:val="000000"/>
              </w:rPr>
            </w:pPr>
            <w:r w:rsidRPr="004261D3">
              <w:rPr>
                <w:rFonts w:cs="ＭＳ Ｐゴシック" w:hint="eastAsia"/>
                <w:color w:val="000000"/>
              </w:rPr>
              <w:t>柱３</w:t>
            </w:r>
            <w:r w:rsidRPr="004261D3">
              <w:rPr>
                <w:rFonts w:cs="ＭＳ Ｐゴシック" w:hint="eastAsia"/>
                <w:color w:val="000000"/>
              </w:rPr>
              <w:br/>
              <w:t>みんながその人らしく社会参加できる</w:t>
            </w:r>
            <w:r w:rsidRPr="004261D3">
              <w:rPr>
                <w:rFonts w:cs="ＭＳ Ｐゴシック" w:hint="eastAsia"/>
                <w:color w:val="000000"/>
              </w:rPr>
              <w:br/>
              <w:t>共生のまちづくり</w:t>
            </w:r>
          </w:p>
        </w:tc>
        <w:tc>
          <w:tcPr>
            <w:tcW w:w="335" w:type="dxa"/>
            <w:vMerge w:val="restart"/>
            <w:tcBorders>
              <w:top w:val="nil"/>
              <w:left w:val="nil"/>
              <w:bottom w:val="single" w:sz="4" w:space="0" w:color="auto"/>
              <w:right w:val="nil"/>
            </w:tcBorders>
            <w:shd w:val="clear" w:color="auto" w:fill="auto"/>
            <w:noWrap/>
            <w:hideMark/>
          </w:tcPr>
          <w:p w14:paraId="3B006A74" w14:textId="77777777" w:rsidR="006242C9" w:rsidRPr="004261D3" w:rsidRDefault="006242C9" w:rsidP="006A05D2">
            <w:pPr>
              <w:spacing w:line="320" w:lineRule="exact"/>
              <w:jc w:val="center"/>
              <w:rPr>
                <w:rFonts w:cs="ＭＳ Ｐゴシック"/>
                <w:color w:val="000000"/>
              </w:rPr>
            </w:pPr>
            <w:r w:rsidRPr="004261D3">
              <w:rPr>
                <w:rFonts w:cs="ＭＳ Ｐゴシック" w:hint="eastAsia"/>
                <w:color w:val="000000"/>
              </w:rPr>
              <w:t>1</w:t>
            </w:r>
          </w:p>
        </w:tc>
        <w:tc>
          <w:tcPr>
            <w:tcW w:w="2216" w:type="dxa"/>
            <w:vMerge w:val="restart"/>
            <w:tcBorders>
              <w:top w:val="nil"/>
              <w:left w:val="nil"/>
              <w:bottom w:val="single" w:sz="4" w:space="0" w:color="auto"/>
              <w:right w:val="nil"/>
            </w:tcBorders>
            <w:shd w:val="clear" w:color="auto" w:fill="auto"/>
            <w:hideMark/>
          </w:tcPr>
          <w:p w14:paraId="1A00AC4D" w14:textId="77777777" w:rsidR="006242C9" w:rsidRPr="004261D3" w:rsidRDefault="006242C9" w:rsidP="006A05D2">
            <w:pPr>
              <w:spacing w:line="320" w:lineRule="exact"/>
              <w:jc w:val="left"/>
              <w:rPr>
                <w:rFonts w:cs="ＭＳ Ｐゴシック"/>
                <w:color w:val="000000"/>
              </w:rPr>
            </w:pPr>
            <w:r w:rsidRPr="004261D3">
              <w:rPr>
                <w:rFonts w:cs="ＭＳ Ｐゴシック" w:hint="eastAsia"/>
                <w:color w:val="000000"/>
              </w:rPr>
              <w:t>就労支援の強化</w:t>
            </w:r>
          </w:p>
        </w:tc>
        <w:tc>
          <w:tcPr>
            <w:tcW w:w="335" w:type="dxa"/>
            <w:tcBorders>
              <w:top w:val="nil"/>
              <w:left w:val="single" w:sz="4" w:space="0" w:color="auto"/>
              <w:bottom w:val="single" w:sz="4" w:space="0" w:color="auto"/>
              <w:right w:val="nil"/>
            </w:tcBorders>
            <w:shd w:val="clear" w:color="auto" w:fill="auto"/>
            <w:noWrap/>
            <w:hideMark/>
          </w:tcPr>
          <w:p w14:paraId="26DEB661" w14:textId="77777777" w:rsidR="006242C9" w:rsidRPr="004261D3" w:rsidRDefault="006242C9" w:rsidP="006A05D2">
            <w:pPr>
              <w:spacing w:line="320" w:lineRule="exact"/>
              <w:jc w:val="center"/>
              <w:rPr>
                <w:rFonts w:cs="ＭＳ Ｐゴシック"/>
                <w:color w:val="000000"/>
              </w:rPr>
            </w:pPr>
            <w:r w:rsidRPr="004261D3">
              <w:rPr>
                <w:rFonts w:cs="ＭＳ Ｐゴシック" w:hint="eastAsia"/>
                <w:color w:val="000000"/>
              </w:rPr>
              <w:t>1</w:t>
            </w:r>
          </w:p>
        </w:tc>
        <w:tc>
          <w:tcPr>
            <w:tcW w:w="3492" w:type="dxa"/>
            <w:tcBorders>
              <w:top w:val="nil"/>
              <w:left w:val="nil"/>
              <w:bottom w:val="single" w:sz="4" w:space="0" w:color="auto"/>
              <w:right w:val="single" w:sz="8" w:space="0" w:color="auto"/>
            </w:tcBorders>
            <w:shd w:val="clear" w:color="auto" w:fill="auto"/>
            <w:hideMark/>
          </w:tcPr>
          <w:p w14:paraId="490767C0" w14:textId="77777777" w:rsidR="006242C9" w:rsidRPr="004261D3" w:rsidRDefault="006242C9" w:rsidP="006A05D2">
            <w:pPr>
              <w:spacing w:line="320" w:lineRule="exact"/>
              <w:jc w:val="left"/>
              <w:rPr>
                <w:rFonts w:cs="ＭＳ Ｐゴシック"/>
                <w:color w:val="000000"/>
              </w:rPr>
            </w:pPr>
            <w:r w:rsidRPr="004261D3">
              <w:rPr>
                <w:rFonts w:cs="ＭＳ Ｐゴシック" w:hint="eastAsia"/>
                <w:color w:val="000000"/>
              </w:rPr>
              <w:t>就労支援体制の充実（重点）</w:t>
            </w:r>
          </w:p>
        </w:tc>
      </w:tr>
      <w:tr w:rsidR="006242C9" w:rsidRPr="004261D3" w14:paraId="4BB0A00A" w14:textId="77777777" w:rsidTr="006A05D2">
        <w:trPr>
          <w:trHeight w:val="350"/>
        </w:trPr>
        <w:tc>
          <w:tcPr>
            <w:tcW w:w="2684" w:type="dxa"/>
            <w:vMerge/>
            <w:tcBorders>
              <w:top w:val="nil"/>
              <w:left w:val="single" w:sz="8" w:space="0" w:color="auto"/>
              <w:bottom w:val="single" w:sz="4" w:space="0" w:color="auto"/>
              <w:right w:val="single" w:sz="4" w:space="0" w:color="auto"/>
            </w:tcBorders>
            <w:hideMark/>
          </w:tcPr>
          <w:p w14:paraId="4FF8DA88" w14:textId="77777777" w:rsidR="006242C9" w:rsidRPr="004261D3" w:rsidRDefault="006242C9" w:rsidP="006A05D2">
            <w:pPr>
              <w:spacing w:line="320" w:lineRule="exact"/>
              <w:ind w:leftChars="50" w:left="110" w:rightChars="50" w:right="110"/>
              <w:rPr>
                <w:rFonts w:cs="ＭＳ Ｐゴシック"/>
                <w:color w:val="000000"/>
              </w:rPr>
            </w:pPr>
          </w:p>
        </w:tc>
        <w:tc>
          <w:tcPr>
            <w:tcW w:w="335" w:type="dxa"/>
            <w:vMerge/>
            <w:tcBorders>
              <w:top w:val="nil"/>
              <w:left w:val="nil"/>
              <w:bottom w:val="single" w:sz="4" w:space="0" w:color="auto"/>
              <w:right w:val="nil"/>
            </w:tcBorders>
            <w:vAlign w:val="center"/>
            <w:hideMark/>
          </w:tcPr>
          <w:p w14:paraId="18E47C75" w14:textId="77777777" w:rsidR="006242C9" w:rsidRPr="004261D3" w:rsidRDefault="006242C9" w:rsidP="006A05D2">
            <w:pPr>
              <w:spacing w:line="320" w:lineRule="exact"/>
              <w:jc w:val="left"/>
              <w:rPr>
                <w:rFonts w:cs="ＭＳ Ｐゴシック"/>
                <w:color w:val="000000"/>
              </w:rPr>
            </w:pPr>
          </w:p>
        </w:tc>
        <w:tc>
          <w:tcPr>
            <w:tcW w:w="2216" w:type="dxa"/>
            <w:vMerge/>
            <w:tcBorders>
              <w:top w:val="nil"/>
              <w:left w:val="nil"/>
              <w:bottom w:val="single" w:sz="4" w:space="0" w:color="auto"/>
              <w:right w:val="nil"/>
            </w:tcBorders>
            <w:vAlign w:val="center"/>
            <w:hideMark/>
          </w:tcPr>
          <w:p w14:paraId="1087614F" w14:textId="77777777" w:rsidR="006242C9" w:rsidRPr="004261D3" w:rsidRDefault="006242C9" w:rsidP="006A05D2">
            <w:pPr>
              <w:spacing w:line="320" w:lineRule="exact"/>
              <w:jc w:val="left"/>
              <w:rPr>
                <w:rFonts w:cs="ＭＳ Ｐゴシック"/>
                <w:color w:val="000000"/>
              </w:rPr>
            </w:pPr>
          </w:p>
        </w:tc>
        <w:tc>
          <w:tcPr>
            <w:tcW w:w="335" w:type="dxa"/>
            <w:tcBorders>
              <w:top w:val="nil"/>
              <w:left w:val="single" w:sz="4" w:space="0" w:color="auto"/>
              <w:bottom w:val="single" w:sz="4" w:space="0" w:color="auto"/>
              <w:right w:val="nil"/>
            </w:tcBorders>
            <w:shd w:val="clear" w:color="auto" w:fill="auto"/>
            <w:noWrap/>
            <w:hideMark/>
          </w:tcPr>
          <w:p w14:paraId="34ACCE25" w14:textId="77777777" w:rsidR="006242C9" w:rsidRPr="004261D3" w:rsidRDefault="006242C9" w:rsidP="006A05D2">
            <w:pPr>
              <w:spacing w:line="320" w:lineRule="exact"/>
              <w:jc w:val="center"/>
              <w:rPr>
                <w:rFonts w:cs="ＭＳ Ｐゴシック"/>
                <w:color w:val="000000"/>
              </w:rPr>
            </w:pPr>
            <w:r w:rsidRPr="004261D3">
              <w:rPr>
                <w:rFonts w:cs="ＭＳ Ｐゴシック" w:hint="eastAsia"/>
                <w:color w:val="000000"/>
              </w:rPr>
              <w:t>2</w:t>
            </w:r>
          </w:p>
        </w:tc>
        <w:tc>
          <w:tcPr>
            <w:tcW w:w="3492" w:type="dxa"/>
            <w:tcBorders>
              <w:top w:val="nil"/>
              <w:left w:val="nil"/>
              <w:bottom w:val="single" w:sz="4" w:space="0" w:color="auto"/>
              <w:right w:val="single" w:sz="8" w:space="0" w:color="auto"/>
            </w:tcBorders>
            <w:shd w:val="clear" w:color="auto" w:fill="auto"/>
            <w:hideMark/>
          </w:tcPr>
          <w:p w14:paraId="646D2EFE" w14:textId="77777777" w:rsidR="006242C9" w:rsidRPr="004261D3" w:rsidRDefault="006242C9" w:rsidP="006A05D2">
            <w:pPr>
              <w:spacing w:line="320" w:lineRule="exact"/>
              <w:jc w:val="left"/>
              <w:rPr>
                <w:rFonts w:cs="ＭＳ Ｐゴシック"/>
                <w:color w:val="000000"/>
              </w:rPr>
            </w:pPr>
            <w:r w:rsidRPr="004261D3">
              <w:rPr>
                <w:rFonts w:cs="ＭＳ Ｐゴシック" w:hint="eastAsia"/>
                <w:color w:val="000000"/>
              </w:rPr>
              <w:t>工賃向上の取組み強化</w:t>
            </w:r>
          </w:p>
        </w:tc>
      </w:tr>
      <w:tr w:rsidR="006242C9" w:rsidRPr="004261D3" w14:paraId="794695DC" w14:textId="77777777" w:rsidTr="006A05D2">
        <w:trPr>
          <w:trHeight w:val="530"/>
        </w:trPr>
        <w:tc>
          <w:tcPr>
            <w:tcW w:w="2684" w:type="dxa"/>
            <w:vMerge/>
            <w:tcBorders>
              <w:top w:val="nil"/>
              <w:left w:val="single" w:sz="8" w:space="0" w:color="auto"/>
              <w:bottom w:val="single" w:sz="4" w:space="0" w:color="auto"/>
              <w:right w:val="single" w:sz="4" w:space="0" w:color="auto"/>
            </w:tcBorders>
            <w:hideMark/>
          </w:tcPr>
          <w:p w14:paraId="51F86A56" w14:textId="77777777" w:rsidR="006242C9" w:rsidRPr="004261D3" w:rsidRDefault="006242C9" w:rsidP="006A05D2">
            <w:pPr>
              <w:spacing w:line="320" w:lineRule="exact"/>
              <w:ind w:leftChars="50" w:left="110" w:rightChars="50" w:right="110"/>
              <w:rPr>
                <w:rFonts w:cs="ＭＳ Ｐゴシック"/>
                <w:color w:val="000000"/>
              </w:rPr>
            </w:pPr>
          </w:p>
        </w:tc>
        <w:tc>
          <w:tcPr>
            <w:tcW w:w="335" w:type="dxa"/>
            <w:vMerge w:val="restart"/>
            <w:tcBorders>
              <w:top w:val="nil"/>
              <w:left w:val="nil"/>
              <w:bottom w:val="single" w:sz="4" w:space="0" w:color="auto"/>
              <w:right w:val="nil"/>
            </w:tcBorders>
            <w:shd w:val="clear" w:color="auto" w:fill="auto"/>
            <w:noWrap/>
            <w:hideMark/>
          </w:tcPr>
          <w:p w14:paraId="421442C1" w14:textId="77777777" w:rsidR="006242C9" w:rsidRPr="004261D3" w:rsidRDefault="006242C9" w:rsidP="006A05D2">
            <w:pPr>
              <w:spacing w:line="320" w:lineRule="exact"/>
              <w:jc w:val="center"/>
              <w:rPr>
                <w:rFonts w:cs="ＭＳ Ｐゴシック"/>
                <w:color w:val="000000"/>
              </w:rPr>
            </w:pPr>
            <w:r w:rsidRPr="004261D3">
              <w:rPr>
                <w:rFonts w:cs="ＭＳ Ｐゴシック" w:hint="eastAsia"/>
                <w:color w:val="000000"/>
              </w:rPr>
              <w:t>2</w:t>
            </w:r>
          </w:p>
        </w:tc>
        <w:tc>
          <w:tcPr>
            <w:tcW w:w="2216" w:type="dxa"/>
            <w:vMerge w:val="restart"/>
            <w:tcBorders>
              <w:top w:val="nil"/>
              <w:left w:val="nil"/>
              <w:bottom w:val="single" w:sz="4" w:space="0" w:color="auto"/>
              <w:right w:val="nil"/>
            </w:tcBorders>
            <w:shd w:val="clear" w:color="auto" w:fill="auto"/>
            <w:hideMark/>
          </w:tcPr>
          <w:p w14:paraId="1E51B3F7" w14:textId="77777777" w:rsidR="006242C9" w:rsidRPr="004261D3" w:rsidRDefault="006242C9" w:rsidP="006A05D2">
            <w:pPr>
              <w:spacing w:line="320" w:lineRule="exact"/>
              <w:jc w:val="left"/>
              <w:rPr>
                <w:rFonts w:cs="ＭＳ Ｐゴシック"/>
                <w:color w:val="000000"/>
              </w:rPr>
            </w:pPr>
            <w:r w:rsidRPr="004261D3">
              <w:rPr>
                <w:rFonts w:cs="ＭＳ Ｐゴシック" w:hint="eastAsia"/>
                <w:color w:val="000000"/>
              </w:rPr>
              <w:t>拠点機能の整備に</w:t>
            </w:r>
            <w:r w:rsidRPr="004261D3">
              <w:rPr>
                <w:rFonts w:cs="ＭＳ Ｐゴシック" w:hint="eastAsia"/>
                <w:color w:val="000000"/>
              </w:rPr>
              <w:br/>
              <w:t>よる社会参加活動・交流事業の推進</w:t>
            </w:r>
          </w:p>
        </w:tc>
        <w:tc>
          <w:tcPr>
            <w:tcW w:w="335" w:type="dxa"/>
            <w:tcBorders>
              <w:top w:val="nil"/>
              <w:left w:val="single" w:sz="4" w:space="0" w:color="auto"/>
              <w:bottom w:val="single" w:sz="4" w:space="0" w:color="auto"/>
              <w:right w:val="nil"/>
            </w:tcBorders>
            <w:shd w:val="clear" w:color="auto" w:fill="auto"/>
            <w:noWrap/>
            <w:hideMark/>
          </w:tcPr>
          <w:p w14:paraId="3F71DA01" w14:textId="77777777" w:rsidR="006242C9" w:rsidRPr="004261D3" w:rsidRDefault="006242C9" w:rsidP="006A05D2">
            <w:pPr>
              <w:spacing w:line="320" w:lineRule="exact"/>
              <w:jc w:val="center"/>
              <w:rPr>
                <w:rFonts w:cs="ＭＳ Ｐゴシック"/>
                <w:color w:val="000000"/>
              </w:rPr>
            </w:pPr>
            <w:r w:rsidRPr="004261D3">
              <w:rPr>
                <w:rFonts w:cs="ＭＳ Ｐゴシック" w:hint="eastAsia"/>
                <w:color w:val="000000"/>
              </w:rPr>
              <w:t>1</w:t>
            </w:r>
          </w:p>
        </w:tc>
        <w:tc>
          <w:tcPr>
            <w:tcW w:w="3492" w:type="dxa"/>
            <w:tcBorders>
              <w:top w:val="nil"/>
              <w:left w:val="nil"/>
              <w:bottom w:val="single" w:sz="4" w:space="0" w:color="auto"/>
              <w:right w:val="single" w:sz="8" w:space="0" w:color="auto"/>
            </w:tcBorders>
            <w:shd w:val="clear" w:color="auto" w:fill="auto"/>
            <w:hideMark/>
          </w:tcPr>
          <w:p w14:paraId="0DC538F3" w14:textId="77777777" w:rsidR="006242C9" w:rsidRDefault="006242C9" w:rsidP="006A05D2">
            <w:pPr>
              <w:spacing w:line="320" w:lineRule="exact"/>
              <w:jc w:val="left"/>
              <w:rPr>
                <w:rFonts w:cs="ＭＳ Ｐゴシック"/>
                <w:color w:val="000000"/>
              </w:rPr>
            </w:pPr>
            <w:r w:rsidRPr="004261D3">
              <w:rPr>
                <w:rFonts w:cs="ＭＳ Ｐゴシック" w:hint="eastAsia"/>
                <w:color w:val="000000"/>
              </w:rPr>
              <w:t>多様な社会参加・交流の場の</w:t>
            </w:r>
          </w:p>
          <w:p w14:paraId="62267AEC" w14:textId="77777777" w:rsidR="006242C9" w:rsidRPr="004261D3" w:rsidRDefault="006242C9" w:rsidP="006A05D2">
            <w:pPr>
              <w:spacing w:line="320" w:lineRule="exact"/>
              <w:jc w:val="left"/>
              <w:rPr>
                <w:rFonts w:cs="ＭＳ Ｐゴシック"/>
                <w:color w:val="000000"/>
              </w:rPr>
            </w:pPr>
            <w:r w:rsidRPr="004261D3">
              <w:rPr>
                <w:rFonts w:cs="ＭＳ Ｐゴシック" w:hint="eastAsia"/>
                <w:color w:val="000000"/>
              </w:rPr>
              <w:t>拡充（重点）</w:t>
            </w:r>
          </w:p>
        </w:tc>
      </w:tr>
      <w:tr w:rsidR="006242C9" w:rsidRPr="004261D3" w14:paraId="5769AFAB" w14:textId="77777777" w:rsidTr="006A05D2">
        <w:trPr>
          <w:trHeight w:val="530"/>
        </w:trPr>
        <w:tc>
          <w:tcPr>
            <w:tcW w:w="2684" w:type="dxa"/>
            <w:vMerge/>
            <w:tcBorders>
              <w:top w:val="nil"/>
              <w:left w:val="single" w:sz="8" w:space="0" w:color="auto"/>
              <w:bottom w:val="single" w:sz="4" w:space="0" w:color="auto"/>
              <w:right w:val="single" w:sz="4" w:space="0" w:color="auto"/>
            </w:tcBorders>
            <w:hideMark/>
          </w:tcPr>
          <w:p w14:paraId="23F008DE" w14:textId="77777777" w:rsidR="006242C9" w:rsidRPr="004261D3" w:rsidRDefault="006242C9" w:rsidP="006A05D2">
            <w:pPr>
              <w:spacing w:line="320" w:lineRule="exact"/>
              <w:ind w:leftChars="50" w:left="110" w:rightChars="50" w:right="110"/>
              <w:rPr>
                <w:rFonts w:cs="ＭＳ Ｐゴシック"/>
                <w:color w:val="000000"/>
              </w:rPr>
            </w:pPr>
          </w:p>
        </w:tc>
        <w:tc>
          <w:tcPr>
            <w:tcW w:w="335" w:type="dxa"/>
            <w:vMerge/>
            <w:tcBorders>
              <w:top w:val="nil"/>
              <w:left w:val="nil"/>
              <w:bottom w:val="single" w:sz="4" w:space="0" w:color="auto"/>
              <w:right w:val="nil"/>
            </w:tcBorders>
            <w:vAlign w:val="center"/>
            <w:hideMark/>
          </w:tcPr>
          <w:p w14:paraId="4A90EE83" w14:textId="77777777" w:rsidR="006242C9" w:rsidRPr="004261D3" w:rsidRDefault="006242C9" w:rsidP="006A05D2">
            <w:pPr>
              <w:spacing w:line="320" w:lineRule="exact"/>
              <w:jc w:val="left"/>
              <w:rPr>
                <w:rFonts w:cs="ＭＳ Ｐゴシック"/>
                <w:color w:val="000000"/>
              </w:rPr>
            </w:pPr>
          </w:p>
        </w:tc>
        <w:tc>
          <w:tcPr>
            <w:tcW w:w="2216" w:type="dxa"/>
            <w:vMerge/>
            <w:tcBorders>
              <w:top w:val="nil"/>
              <w:left w:val="nil"/>
              <w:bottom w:val="single" w:sz="4" w:space="0" w:color="auto"/>
              <w:right w:val="nil"/>
            </w:tcBorders>
            <w:vAlign w:val="center"/>
            <w:hideMark/>
          </w:tcPr>
          <w:p w14:paraId="351AE478" w14:textId="77777777" w:rsidR="006242C9" w:rsidRPr="004261D3" w:rsidRDefault="006242C9" w:rsidP="006A05D2">
            <w:pPr>
              <w:spacing w:line="320" w:lineRule="exact"/>
              <w:jc w:val="left"/>
              <w:rPr>
                <w:rFonts w:cs="ＭＳ Ｐゴシック"/>
                <w:color w:val="000000"/>
              </w:rPr>
            </w:pPr>
          </w:p>
        </w:tc>
        <w:tc>
          <w:tcPr>
            <w:tcW w:w="335" w:type="dxa"/>
            <w:tcBorders>
              <w:top w:val="nil"/>
              <w:left w:val="single" w:sz="4" w:space="0" w:color="auto"/>
              <w:bottom w:val="single" w:sz="4" w:space="0" w:color="auto"/>
              <w:right w:val="nil"/>
            </w:tcBorders>
            <w:shd w:val="clear" w:color="auto" w:fill="auto"/>
            <w:noWrap/>
            <w:hideMark/>
          </w:tcPr>
          <w:p w14:paraId="63BB9101" w14:textId="77777777" w:rsidR="006242C9" w:rsidRPr="004261D3" w:rsidRDefault="006242C9" w:rsidP="006A05D2">
            <w:pPr>
              <w:spacing w:line="320" w:lineRule="exact"/>
              <w:jc w:val="center"/>
              <w:rPr>
                <w:rFonts w:cs="ＭＳ Ｐゴシック"/>
                <w:color w:val="000000"/>
              </w:rPr>
            </w:pPr>
            <w:r w:rsidRPr="004261D3">
              <w:rPr>
                <w:rFonts w:cs="ＭＳ Ｐゴシック" w:hint="eastAsia"/>
                <w:color w:val="000000"/>
              </w:rPr>
              <w:t>2</w:t>
            </w:r>
          </w:p>
        </w:tc>
        <w:tc>
          <w:tcPr>
            <w:tcW w:w="3492" w:type="dxa"/>
            <w:tcBorders>
              <w:top w:val="nil"/>
              <w:left w:val="nil"/>
              <w:bottom w:val="single" w:sz="4" w:space="0" w:color="auto"/>
              <w:right w:val="single" w:sz="8" w:space="0" w:color="auto"/>
            </w:tcBorders>
            <w:shd w:val="clear" w:color="auto" w:fill="auto"/>
            <w:hideMark/>
          </w:tcPr>
          <w:p w14:paraId="2DB6C328" w14:textId="77777777" w:rsidR="006242C9" w:rsidRPr="004261D3" w:rsidRDefault="006242C9" w:rsidP="006A05D2">
            <w:pPr>
              <w:spacing w:line="320" w:lineRule="exact"/>
              <w:jc w:val="left"/>
              <w:rPr>
                <w:rFonts w:cs="ＭＳ Ｐゴシック"/>
                <w:color w:val="000000"/>
              </w:rPr>
            </w:pPr>
            <w:r w:rsidRPr="004261D3">
              <w:rPr>
                <w:rFonts w:cs="ＭＳ Ｐゴシック" w:hint="eastAsia"/>
                <w:color w:val="000000"/>
              </w:rPr>
              <w:t>学びの場の充実</w:t>
            </w:r>
          </w:p>
        </w:tc>
      </w:tr>
      <w:tr w:rsidR="006242C9" w:rsidRPr="004261D3" w14:paraId="357894E4" w14:textId="77777777" w:rsidTr="006A05D2">
        <w:trPr>
          <w:trHeight w:val="530"/>
        </w:trPr>
        <w:tc>
          <w:tcPr>
            <w:tcW w:w="2684" w:type="dxa"/>
            <w:vMerge/>
            <w:tcBorders>
              <w:top w:val="nil"/>
              <w:left w:val="single" w:sz="8" w:space="0" w:color="auto"/>
              <w:bottom w:val="single" w:sz="4" w:space="0" w:color="auto"/>
              <w:right w:val="single" w:sz="4" w:space="0" w:color="auto"/>
            </w:tcBorders>
            <w:hideMark/>
          </w:tcPr>
          <w:p w14:paraId="0C8520AB" w14:textId="77777777" w:rsidR="006242C9" w:rsidRPr="004261D3" w:rsidRDefault="006242C9" w:rsidP="006A05D2">
            <w:pPr>
              <w:spacing w:line="320" w:lineRule="exact"/>
              <w:ind w:leftChars="50" w:left="110" w:rightChars="50" w:right="110"/>
              <w:rPr>
                <w:rFonts w:cs="ＭＳ Ｐゴシック"/>
                <w:color w:val="000000"/>
              </w:rPr>
            </w:pPr>
          </w:p>
        </w:tc>
        <w:tc>
          <w:tcPr>
            <w:tcW w:w="335" w:type="dxa"/>
            <w:vMerge w:val="restart"/>
            <w:tcBorders>
              <w:top w:val="nil"/>
              <w:left w:val="nil"/>
              <w:bottom w:val="single" w:sz="4" w:space="0" w:color="auto"/>
              <w:right w:val="nil"/>
            </w:tcBorders>
            <w:shd w:val="clear" w:color="auto" w:fill="auto"/>
            <w:noWrap/>
            <w:hideMark/>
          </w:tcPr>
          <w:p w14:paraId="6A430906" w14:textId="77777777" w:rsidR="006242C9" w:rsidRPr="004261D3" w:rsidRDefault="006242C9" w:rsidP="006A05D2">
            <w:pPr>
              <w:spacing w:line="320" w:lineRule="exact"/>
              <w:jc w:val="center"/>
              <w:rPr>
                <w:rFonts w:cs="ＭＳ Ｐゴシック"/>
                <w:color w:val="000000"/>
              </w:rPr>
            </w:pPr>
            <w:r w:rsidRPr="004261D3">
              <w:rPr>
                <w:rFonts w:cs="ＭＳ Ｐゴシック" w:hint="eastAsia"/>
                <w:color w:val="000000"/>
              </w:rPr>
              <w:t>3</w:t>
            </w:r>
          </w:p>
        </w:tc>
        <w:tc>
          <w:tcPr>
            <w:tcW w:w="2216" w:type="dxa"/>
            <w:vMerge w:val="restart"/>
            <w:tcBorders>
              <w:top w:val="nil"/>
              <w:left w:val="nil"/>
              <w:bottom w:val="single" w:sz="4" w:space="0" w:color="auto"/>
              <w:right w:val="nil"/>
            </w:tcBorders>
            <w:shd w:val="clear" w:color="auto" w:fill="auto"/>
            <w:hideMark/>
          </w:tcPr>
          <w:p w14:paraId="28BE2145" w14:textId="77777777" w:rsidR="006242C9" w:rsidRDefault="006242C9" w:rsidP="006A05D2">
            <w:pPr>
              <w:spacing w:line="320" w:lineRule="exact"/>
              <w:jc w:val="left"/>
              <w:rPr>
                <w:rFonts w:cs="ＭＳ Ｐゴシック"/>
                <w:color w:val="000000"/>
              </w:rPr>
            </w:pPr>
            <w:r w:rsidRPr="004261D3">
              <w:rPr>
                <w:rFonts w:cs="ＭＳ Ｐゴシック" w:hint="eastAsia"/>
                <w:color w:val="000000"/>
              </w:rPr>
              <w:t>共生意識の醸成と</w:t>
            </w:r>
            <w:r w:rsidRPr="004261D3">
              <w:rPr>
                <w:rFonts w:cs="ＭＳ Ｐゴシック" w:hint="eastAsia"/>
                <w:color w:val="000000"/>
              </w:rPr>
              <w:br/>
              <w:t>支え合いの</w:t>
            </w:r>
          </w:p>
          <w:p w14:paraId="210F11BC" w14:textId="77777777" w:rsidR="006242C9" w:rsidRPr="004261D3" w:rsidRDefault="006242C9" w:rsidP="006A05D2">
            <w:pPr>
              <w:spacing w:line="320" w:lineRule="exact"/>
              <w:jc w:val="left"/>
              <w:rPr>
                <w:rFonts w:cs="ＭＳ Ｐゴシック"/>
                <w:color w:val="000000"/>
              </w:rPr>
            </w:pPr>
            <w:r w:rsidRPr="004261D3">
              <w:rPr>
                <w:rFonts w:cs="ＭＳ Ｐゴシック" w:hint="eastAsia"/>
                <w:color w:val="000000"/>
              </w:rPr>
              <w:t>地域づくりの推進</w:t>
            </w:r>
          </w:p>
        </w:tc>
        <w:tc>
          <w:tcPr>
            <w:tcW w:w="335" w:type="dxa"/>
            <w:tcBorders>
              <w:top w:val="nil"/>
              <w:left w:val="single" w:sz="4" w:space="0" w:color="auto"/>
              <w:bottom w:val="single" w:sz="4" w:space="0" w:color="auto"/>
              <w:right w:val="nil"/>
            </w:tcBorders>
            <w:shd w:val="clear" w:color="auto" w:fill="auto"/>
            <w:noWrap/>
            <w:hideMark/>
          </w:tcPr>
          <w:p w14:paraId="5A281F94" w14:textId="77777777" w:rsidR="006242C9" w:rsidRPr="004261D3" w:rsidRDefault="006242C9" w:rsidP="006A05D2">
            <w:pPr>
              <w:spacing w:line="320" w:lineRule="exact"/>
              <w:jc w:val="center"/>
              <w:rPr>
                <w:rFonts w:cs="ＭＳ Ｐゴシック"/>
                <w:color w:val="000000"/>
              </w:rPr>
            </w:pPr>
            <w:r w:rsidRPr="004261D3">
              <w:rPr>
                <w:rFonts w:cs="ＭＳ Ｐゴシック" w:hint="eastAsia"/>
                <w:color w:val="000000"/>
              </w:rPr>
              <w:t>1</w:t>
            </w:r>
          </w:p>
        </w:tc>
        <w:tc>
          <w:tcPr>
            <w:tcW w:w="3492" w:type="dxa"/>
            <w:tcBorders>
              <w:top w:val="nil"/>
              <w:left w:val="nil"/>
              <w:bottom w:val="single" w:sz="4" w:space="0" w:color="auto"/>
              <w:right w:val="single" w:sz="8" w:space="0" w:color="auto"/>
            </w:tcBorders>
            <w:shd w:val="clear" w:color="auto" w:fill="auto"/>
            <w:hideMark/>
          </w:tcPr>
          <w:p w14:paraId="50505924" w14:textId="77777777" w:rsidR="006242C9" w:rsidRPr="004261D3" w:rsidRDefault="006242C9" w:rsidP="006A05D2">
            <w:pPr>
              <w:spacing w:line="320" w:lineRule="exact"/>
              <w:jc w:val="left"/>
              <w:rPr>
                <w:rFonts w:cs="ＭＳ Ｐゴシック"/>
                <w:color w:val="000000"/>
              </w:rPr>
            </w:pPr>
            <w:r w:rsidRPr="004261D3">
              <w:rPr>
                <w:rFonts w:cs="ＭＳ Ｐゴシック" w:hint="eastAsia"/>
                <w:color w:val="000000"/>
              </w:rPr>
              <w:t>共生意識の醸成</w:t>
            </w:r>
          </w:p>
        </w:tc>
      </w:tr>
      <w:tr w:rsidR="006242C9" w:rsidRPr="004261D3" w14:paraId="4085CC9C" w14:textId="77777777" w:rsidTr="006A05D2">
        <w:trPr>
          <w:trHeight w:val="530"/>
        </w:trPr>
        <w:tc>
          <w:tcPr>
            <w:tcW w:w="2684" w:type="dxa"/>
            <w:vMerge/>
            <w:tcBorders>
              <w:top w:val="nil"/>
              <w:left w:val="single" w:sz="8" w:space="0" w:color="auto"/>
              <w:bottom w:val="single" w:sz="4" w:space="0" w:color="auto"/>
              <w:right w:val="single" w:sz="4" w:space="0" w:color="auto"/>
            </w:tcBorders>
            <w:hideMark/>
          </w:tcPr>
          <w:p w14:paraId="6DF4CE5C" w14:textId="77777777" w:rsidR="006242C9" w:rsidRPr="004261D3" w:rsidRDefault="006242C9" w:rsidP="006A05D2">
            <w:pPr>
              <w:spacing w:line="320" w:lineRule="exact"/>
              <w:ind w:leftChars="50" w:left="110" w:rightChars="50" w:right="110"/>
              <w:rPr>
                <w:rFonts w:cs="ＭＳ Ｐゴシック"/>
                <w:color w:val="000000"/>
              </w:rPr>
            </w:pPr>
          </w:p>
        </w:tc>
        <w:tc>
          <w:tcPr>
            <w:tcW w:w="335" w:type="dxa"/>
            <w:vMerge/>
            <w:tcBorders>
              <w:top w:val="nil"/>
              <w:left w:val="nil"/>
              <w:bottom w:val="single" w:sz="4" w:space="0" w:color="auto"/>
              <w:right w:val="nil"/>
            </w:tcBorders>
            <w:vAlign w:val="center"/>
            <w:hideMark/>
          </w:tcPr>
          <w:p w14:paraId="639D8FF6" w14:textId="77777777" w:rsidR="006242C9" w:rsidRPr="004261D3" w:rsidRDefault="006242C9" w:rsidP="006A05D2">
            <w:pPr>
              <w:spacing w:line="320" w:lineRule="exact"/>
              <w:jc w:val="left"/>
              <w:rPr>
                <w:rFonts w:cs="ＭＳ Ｐゴシック"/>
                <w:color w:val="000000"/>
              </w:rPr>
            </w:pPr>
          </w:p>
        </w:tc>
        <w:tc>
          <w:tcPr>
            <w:tcW w:w="2216" w:type="dxa"/>
            <w:vMerge/>
            <w:tcBorders>
              <w:top w:val="nil"/>
              <w:left w:val="nil"/>
              <w:bottom w:val="single" w:sz="4" w:space="0" w:color="auto"/>
              <w:right w:val="nil"/>
            </w:tcBorders>
            <w:vAlign w:val="center"/>
            <w:hideMark/>
          </w:tcPr>
          <w:p w14:paraId="2EA8C9FA" w14:textId="77777777" w:rsidR="006242C9" w:rsidRPr="004261D3" w:rsidRDefault="006242C9" w:rsidP="006A05D2">
            <w:pPr>
              <w:spacing w:line="320" w:lineRule="exact"/>
              <w:jc w:val="left"/>
              <w:rPr>
                <w:rFonts w:cs="ＭＳ Ｐゴシック"/>
                <w:color w:val="000000"/>
              </w:rPr>
            </w:pPr>
          </w:p>
        </w:tc>
        <w:tc>
          <w:tcPr>
            <w:tcW w:w="335" w:type="dxa"/>
            <w:tcBorders>
              <w:top w:val="nil"/>
              <w:left w:val="single" w:sz="4" w:space="0" w:color="auto"/>
              <w:bottom w:val="single" w:sz="4" w:space="0" w:color="auto"/>
              <w:right w:val="nil"/>
            </w:tcBorders>
            <w:shd w:val="clear" w:color="auto" w:fill="auto"/>
            <w:noWrap/>
            <w:hideMark/>
          </w:tcPr>
          <w:p w14:paraId="1C594E18" w14:textId="77777777" w:rsidR="006242C9" w:rsidRPr="004261D3" w:rsidRDefault="006242C9" w:rsidP="006A05D2">
            <w:pPr>
              <w:spacing w:line="320" w:lineRule="exact"/>
              <w:jc w:val="center"/>
              <w:rPr>
                <w:rFonts w:cs="ＭＳ Ｐゴシック"/>
                <w:color w:val="000000"/>
              </w:rPr>
            </w:pPr>
            <w:r w:rsidRPr="004261D3">
              <w:rPr>
                <w:rFonts w:cs="ＭＳ Ｐゴシック" w:hint="eastAsia"/>
                <w:color w:val="000000"/>
              </w:rPr>
              <w:t>2</w:t>
            </w:r>
          </w:p>
        </w:tc>
        <w:tc>
          <w:tcPr>
            <w:tcW w:w="3492" w:type="dxa"/>
            <w:tcBorders>
              <w:top w:val="nil"/>
              <w:left w:val="nil"/>
              <w:bottom w:val="single" w:sz="4" w:space="0" w:color="auto"/>
              <w:right w:val="single" w:sz="8" w:space="0" w:color="auto"/>
            </w:tcBorders>
            <w:shd w:val="clear" w:color="auto" w:fill="auto"/>
            <w:hideMark/>
          </w:tcPr>
          <w:p w14:paraId="2915B321" w14:textId="77777777" w:rsidR="006242C9" w:rsidRPr="004261D3" w:rsidRDefault="006242C9" w:rsidP="006A05D2">
            <w:pPr>
              <w:spacing w:line="320" w:lineRule="exact"/>
              <w:jc w:val="left"/>
              <w:rPr>
                <w:rFonts w:cs="ＭＳ Ｐゴシック"/>
                <w:color w:val="000000"/>
              </w:rPr>
            </w:pPr>
            <w:r w:rsidRPr="004261D3">
              <w:rPr>
                <w:rFonts w:cs="ＭＳ Ｐゴシック" w:hint="eastAsia"/>
                <w:color w:val="000000"/>
              </w:rPr>
              <w:t>協働による福祉活動の充実</w:t>
            </w:r>
          </w:p>
        </w:tc>
      </w:tr>
      <w:tr w:rsidR="006242C9" w:rsidRPr="004261D3" w14:paraId="7C312461" w14:textId="77777777" w:rsidTr="006A05D2">
        <w:trPr>
          <w:trHeight w:val="700"/>
        </w:trPr>
        <w:tc>
          <w:tcPr>
            <w:tcW w:w="2684" w:type="dxa"/>
            <w:vMerge w:val="restart"/>
            <w:tcBorders>
              <w:top w:val="nil"/>
              <w:left w:val="single" w:sz="8" w:space="0" w:color="auto"/>
              <w:bottom w:val="single" w:sz="8" w:space="0" w:color="000000"/>
              <w:right w:val="single" w:sz="4" w:space="0" w:color="auto"/>
            </w:tcBorders>
            <w:shd w:val="clear" w:color="auto" w:fill="auto"/>
            <w:hideMark/>
          </w:tcPr>
          <w:p w14:paraId="68074B6B" w14:textId="77777777" w:rsidR="006242C9" w:rsidRPr="004261D3" w:rsidRDefault="006242C9" w:rsidP="006A05D2">
            <w:pPr>
              <w:spacing w:line="320" w:lineRule="exact"/>
              <w:ind w:leftChars="50" w:left="110" w:rightChars="50" w:right="110"/>
              <w:rPr>
                <w:rFonts w:cs="ＭＳ Ｐゴシック"/>
                <w:color w:val="000000"/>
              </w:rPr>
            </w:pPr>
            <w:r w:rsidRPr="004261D3">
              <w:rPr>
                <w:rFonts w:cs="ＭＳ Ｐゴシック" w:hint="eastAsia"/>
                <w:color w:val="000000"/>
              </w:rPr>
              <w:t>柱４</w:t>
            </w:r>
            <w:r w:rsidRPr="004261D3">
              <w:rPr>
                <w:rFonts w:cs="ＭＳ Ｐゴシック" w:hint="eastAsia"/>
                <w:color w:val="000000"/>
              </w:rPr>
              <w:br/>
              <w:t>みんなが健やかに</w:t>
            </w:r>
            <w:r w:rsidRPr="004261D3">
              <w:rPr>
                <w:rFonts w:cs="ＭＳ Ｐゴシック" w:hint="eastAsia"/>
                <w:color w:val="000000"/>
              </w:rPr>
              <w:br/>
              <w:t>成長できる</w:t>
            </w:r>
            <w:r w:rsidRPr="004261D3">
              <w:rPr>
                <w:rFonts w:cs="ＭＳ Ｐゴシック" w:hint="eastAsia"/>
                <w:color w:val="000000"/>
              </w:rPr>
              <w:br/>
              <w:t>共生のまちづくり</w:t>
            </w:r>
          </w:p>
        </w:tc>
        <w:tc>
          <w:tcPr>
            <w:tcW w:w="335" w:type="dxa"/>
            <w:vMerge w:val="restart"/>
            <w:tcBorders>
              <w:top w:val="nil"/>
              <w:left w:val="nil"/>
              <w:bottom w:val="single" w:sz="4" w:space="0" w:color="auto"/>
              <w:right w:val="nil"/>
            </w:tcBorders>
            <w:shd w:val="clear" w:color="auto" w:fill="auto"/>
            <w:noWrap/>
            <w:hideMark/>
          </w:tcPr>
          <w:p w14:paraId="7AE54466" w14:textId="77777777" w:rsidR="006242C9" w:rsidRPr="004261D3" w:rsidRDefault="006242C9" w:rsidP="006A05D2">
            <w:pPr>
              <w:spacing w:line="320" w:lineRule="exact"/>
              <w:jc w:val="center"/>
              <w:rPr>
                <w:rFonts w:cs="ＭＳ Ｐゴシック"/>
                <w:color w:val="000000"/>
              </w:rPr>
            </w:pPr>
            <w:r w:rsidRPr="004261D3">
              <w:rPr>
                <w:rFonts w:cs="ＭＳ Ｐゴシック" w:hint="eastAsia"/>
                <w:color w:val="000000"/>
              </w:rPr>
              <w:t>1</w:t>
            </w:r>
          </w:p>
        </w:tc>
        <w:tc>
          <w:tcPr>
            <w:tcW w:w="2216" w:type="dxa"/>
            <w:vMerge w:val="restart"/>
            <w:tcBorders>
              <w:top w:val="nil"/>
              <w:left w:val="nil"/>
              <w:bottom w:val="single" w:sz="4" w:space="0" w:color="auto"/>
              <w:right w:val="nil"/>
            </w:tcBorders>
            <w:shd w:val="clear" w:color="auto" w:fill="auto"/>
            <w:hideMark/>
          </w:tcPr>
          <w:p w14:paraId="487DF8E9" w14:textId="77777777" w:rsidR="006242C9" w:rsidRPr="004261D3" w:rsidRDefault="006242C9" w:rsidP="006A05D2">
            <w:pPr>
              <w:spacing w:line="320" w:lineRule="exact"/>
              <w:jc w:val="left"/>
              <w:rPr>
                <w:rFonts w:cs="ＭＳ Ｐゴシック"/>
                <w:color w:val="000000"/>
              </w:rPr>
            </w:pPr>
            <w:r w:rsidRPr="004261D3">
              <w:rPr>
                <w:rFonts w:cs="ＭＳ Ｐゴシック" w:hint="eastAsia"/>
                <w:color w:val="000000"/>
              </w:rPr>
              <w:t>乳幼児期における</w:t>
            </w:r>
            <w:r w:rsidRPr="004261D3">
              <w:rPr>
                <w:rFonts w:cs="ＭＳ Ｐゴシック" w:hint="eastAsia"/>
                <w:color w:val="000000"/>
              </w:rPr>
              <w:br/>
              <w:t>支援の充実</w:t>
            </w:r>
          </w:p>
        </w:tc>
        <w:tc>
          <w:tcPr>
            <w:tcW w:w="335" w:type="dxa"/>
            <w:tcBorders>
              <w:top w:val="nil"/>
              <w:left w:val="single" w:sz="4" w:space="0" w:color="auto"/>
              <w:bottom w:val="single" w:sz="4" w:space="0" w:color="auto"/>
              <w:right w:val="nil"/>
            </w:tcBorders>
            <w:shd w:val="clear" w:color="auto" w:fill="auto"/>
            <w:noWrap/>
            <w:hideMark/>
          </w:tcPr>
          <w:p w14:paraId="23C2E63A" w14:textId="77777777" w:rsidR="006242C9" w:rsidRPr="004261D3" w:rsidRDefault="006242C9" w:rsidP="006A05D2">
            <w:pPr>
              <w:spacing w:line="320" w:lineRule="exact"/>
              <w:jc w:val="center"/>
              <w:rPr>
                <w:rFonts w:cs="ＭＳ Ｐゴシック"/>
                <w:color w:val="000000"/>
              </w:rPr>
            </w:pPr>
            <w:r w:rsidRPr="004261D3">
              <w:rPr>
                <w:rFonts w:cs="ＭＳ Ｐゴシック" w:hint="eastAsia"/>
                <w:color w:val="000000"/>
              </w:rPr>
              <w:t>1</w:t>
            </w:r>
          </w:p>
        </w:tc>
        <w:tc>
          <w:tcPr>
            <w:tcW w:w="3492" w:type="dxa"/>
            <w:tcBorders>
              <w:top w:val="nil"/>
              <w:left w:val="nil"/>
              <w:bottom w:val="single" w:sz="4" w:space="0" w:color="auto"/>
              <w:right w:val="single" w:sz="8" w:space="0" w:color="auto"/>
            </w:tcBorders>
            <w:shd w:val="clear" w:color="auto" w:fill="auto"/>
            <w:hideMark/>
          </w:tcPr>
          <w:p w14:paraId="070701E9" w14:textId="77777777" w:rsidR="006242C9" w:rsidRDefault="006242C9" w:rsidP="006A05D2">
            <w:pPr>
              <w:spacing w:line="320" w:lineRule="exact"/>
              <w:jc w:val="left"/>
              <w:rPr>
                <w:rFonts w:cs="ＭＳ Ｐゴシック"/>
                <w:color w:val="000000"/>
              </w:rPr>
            </w:pPr>
            <w:r w:rsidRPr="004261D3">
              <w:rPr>
                <w:rFonts w:cs="ＭＳ Ｐゴシック" w:hint="eastAsia"/>
                <w:color w:val="000000"/>
              </w:rPr>
              <w:t>障害の早期発見から健やかな</w:t>
            </w:r>
          </w:p>
          <w:p w14:paraId="32E0FC05" w14:textId="77777777" w:rsidR="006242C9" w:rsidRPr="004261D3" w:rsidRDefault="006242C9" w:rsidP="006A05D2">
            <w:pPr>
              <w:spacing w:line="320" w:lineRule="exact"/>
              <w:jc w:val="left"/>
              <w:rPr>
                <w:rFonts w:cs="ＭＳ Ｐゴシック"/>
                <w:color w:val="000000"/>
              </w:rPr>
            </w:pPr>
            <w:r w:rsidRPr="004261D3">
              <w:rPr>
                <w:rFonts w:cs="ＭＳ Ｐゴシック" w:hint="eastAsia"/>
                <w:color w:val="000000"/>
              </w:rPr>
              <w:t>成長のための療育支援の充実</w:t>
            </w:r>
          </w:p>
        </w:tc>
      </w:tr>
      <w:tr w:rsidR="006242C9" w:rsidRPr="004261D3" w14:paraId="3CF2E367" w14:textId="77777777" w:rsidTr="006A05D2">
        <w:trPr>
          <w:trHeight w:val="350"/>
        </w:trPr>
        <w:tc>
          <w:tcPr>
            <w:tcW w:w="2684" w:type="dxa"/>
            <w:vMerge/>
            <w:tcBorders>
              <w:top w:val="nil"/>
              <w:left w:val="single" w:sz="8" w:space="0" w:color="auto"/>
              <w:bottom w:val="single" w:sz="8" w:space="0" w:color="000000"/>
              <w:right w:val="single" w:sz="4" w:space="0" w:color="auto"/>
            </w:tcBorders>
            <w:hideMark/>
          </w:tcPr>
          <w:p w14:paraId="044D91E8" w14:textId="77777777" w:rsidR="006242C9" w:rsidRPr="004261D3" w:rsidRDefault="006242C9" w:rsidP="006A05D2">
            <w:pPr>
              <w:spacing w:line="320" w:lineRule="exact"/>
              <w:rPr>
                <w:rFonts w:cs="ＭＳ Ｐゴシック"/>
                <w:color w:val="000000"/>
              </w:rPr>
            </w:pPr>
          </w:p>
        </w:tc>
        <w:tc>
          <w:tcPr>
            <w:tcW w:w="335" w:type="dxa"/>
            <w:vMerge/>
            <w:tcBorders>
              <w:top w:val="nil"/>
              <w:left w:val="nil"/>
              <w:bottom w:val="single" w:sz="4" w:space="0" w:color="auto"/>
              <w:right w:val="nil"/>
            </w:tcBorders>
            <w:vAlign w:val="center"/>
            <w:hideMark/>
          </w:tcPr>
          <w:p w14:paraId="2EE31DB7" w14:textId="77777777" w:rsidR="006242C9" w:rsidRPr="004261D3" w:rsidRDefault="006242C9" w:rsidP="006A05D2">
            <w:pPr>
              <w:spacing w:line="320" w:lineRule="exact"/>
              <w:jc w:val="left"/>
              <w:rPr>
                <w:rFonts w:cs="ＭＳ Ｐゴシック"/>
                <w:color w:val="000000"/>
              </w:rPr>
            </w:pPr>
          </w:p>
        </w:tc>
        <w:tc>
          <w:tcPr>
            <w:tcW w:w="2216" w:type="dxa"/>
            <w:vMerge/>
            <w:tcBorders>
              <w:top w:val="nil"/>
              <w:left w:val="nil"/>
              <w:bottom w:val="single" w:sz="4" w:space="0" w:color="auto"/>
              <w:right w:val="nil"/>
            </w:tcBorders>
            <w:vAlign w:val="center"/>
            <w:hideMark/>
          </w:tcPr>
          <w:p w14:paraId="59F7C44E" w14:textId="77777777" w:rsidR="006242C9" w:rsidRPr="004261D3" w:rsidRDefault="006242C9" w:rsidP="006A05D2">
            <w:pPr>
              <w:spacing w:line="320" w:lineRule="exact"/>
              <w:jc w:val="left"/>
              <w:rPr>
                <w:rFonts w:cs="ＭＳ Ｐゴシック"/>
                <w:color w:val="000000"/>
              </w:rPr>
            </w:pPr>
          </w:p>
        </w:tc>
        <w:tc>
          <w:tcPr>
            <w:tcW w:w="335" w:type="dxa"/>
            <w:tcBorders>
              <w:top w:val="nil"/>
              <w:left w:val="single" w:sz="4" w:space="0" w:color="auto"/>
              <w:bottom w:val="single" w:sz="4" w:space="0" w:color="auto"/>
              <w:right w:val="nil"/>
            </w:tcBorders>
            <w:shd w:val="clear" w:color="auto" w:fill="auto"/>
            <w:noWrap/>
            <w:hideMark/>
          </w:tcPr>
          <w:p w14:paraId="1132C17A" w14:textId="77777777" w:rsidR="006242C9" w:rsidRPr="004261D3" w:rsidRDefault="006242C9" w:rsidP="006A05D2">
            <w:pPr>
              <w:spacing w:line="320" w:lineRule="exact"/>
              <w:jc w:val="center"/>
              <w:rPr>
                <w:rFonts w:cs="ＭＳ Ｐゴシック"/>
                <w:color w:val="000000"/>
              </w:rPr>
            </w:pPr>
            <w:r w:rsidRPr="004261D3">
              <w:rPr>
                <w:rFonts w:cs="ＭＳ Ｐゴシック" w:hint="eastAsia"/>
                <w:color w:val="000000"/>
              </w:rPr>
              <w:t>2</w:t>
            </w:r>
          </w:p>
        </w:tc>
        <w:tc>
          <w:tcPr>
            <w:tcW w:w="3492" w:type="dxa"/>
            <w:tcBorders>
              <w:top w:val="nil"/>
              <w:left w:val="nil"/>
              <w:bottom w:val="single" w:sz="4" w:space="0" w:color="auto"/>
              <w:right w:val="single" w:sz="8" w:space="0" w:color="auto"/>
            </w:tcBorders>
            <w:shd w:val="clear" w:color="auto" w:fill="auto"/>
            <w:hideMark/>
          </w:tcPr>
          <w:p w14:paraId="63351054" w14:textId="77777777" w:rsidR="006242C9" w:rsidRDefault="006242C9" w:rsidP="006A05D2">
            <w:pPr>
              <w:spacing w:line="320" w:lineRule="exact"/>
              <w:jc w:val="left"/>
              <w:rPr>
                <w:rFonts w:cs="ＭＳ Ｐゴシック"/>
                <w:color w:val="000000"/>
              </w:rPr>
            </w:pPr>
            <w:r w:rsidRPr="004261D3">
              <w:rPr>
                <w:rFonts w:cs="ＭＳ Ｐゴシック" w:hint="eastAsia"/>
                <w:color w:val="000000"/>
              </w:rPr>
              <w:t>こども園・幼稚園・保育園等</w:t>
            </w:r>
          </w:p>
          <w:p w14:paraId="05C04A66" w14:textId="77777777" w:rsidR="006242C9" w:rsidRPr="004261D3" w:rsidRDefault="006242C9" w:rsidP="006A05D2">
            <w:pPr>
              <w:spacing w:line="320" w:lineRule="exact"/>
              <w:jc w:val="left"/>
              <w:rPr>
                <w:rFonts w:cs="ＭＳ Ｐゴシック"/>
                <w:color w:val="000000"/>
              </w:rPr>
            </w:pPr>
            <w:r w:rsidRPr="004261D3">
              <w:rPr>
                <w:rFonts w:cs="ＭＳ Ｐゴシック" w:hint="eastAsia"/>
                <w:color w:val="000000"/>
              </w:rPr>
              <w:t>への支援の強化</w:t>
            </w:r>
          </w:p>
        </w:tc>
      </w:tr>
      <w:tr w:rsidR="006242C9" w:rsidRPr="004261D3" w14:paraId="31460D91" w14:textId="77777777" w:rsidTr="006A05D2">
        <w:trPr>
          <w:trHeight w:val="350"/>
        </w:trPr>
        <w:tc>
          <w:tcPr>
            <w:tcW w:w="2684" w:type="dxa"/>
            <w:vMerge/>
            <w:tcBorders>
              <w:top w:val="nil"/>
              <w:left w:val="single" w:sz="8" w:space="0" w:color="auto"/>
              <w:bottom w:val="single" w:sz="8" w:space="0" w:color="000000"/>
              <w:right w:val="single" w:sz="4" w:space="0" w:color="auto"/>
            </w:tcBorders>
            <w:hideMark/>
          </w:tcPr>
          <w:p w14:paraId="4D0AB0AC" w14:textId="77777777" w:rsidR="006242C9" w:rsidRPr="004261D3" w:rsidRDefault="006242C9" w:rsidP="006A05D2">
            <w:pPr>
              <w:spacing w:line="320" w:lineRule="exact"/>
              <w:rPr>
                <w:rFonts w:cs="ＭＳ Ｐゴシック"/>
                <w:color w:val="000000"/>
              </w:rPr>
            </w:pPr>
          </w:p>
        </w:tc>
        <w:tc>
          <w:tcPr>
            <w:tcW w:w="335" w:type="dxa"/>
            <w:vMerge w:val="restart"/>
            <w:tcBorders>
              <w:top w:val="nil"/>
              <w:left w:val="nil"/>
              <w:bottom w:val="single" w:sz="4" w:space="0" w:color="auto"/>
              <w:right w:val="nil"/>
            </w:tcBorders>
            <w:shd w:val="clear" w:color="auto" w:fill="auto"/>
            <w:noWrap/>
            <w:hideMark/>
          </w:tcPr>
          <w:p w14:paraId="2E28908D" w14:textId="77777777" w:rsidR="006242C9" w:rsidRPr="004261D3" w:rsidRDefault="006242C9" w:rsidP="006A05D2">
            <w:pPr>
              <w:spacing w:line="320" w:lineRule="exact"/>
              <w:jc w:val="center"/>
              <w:rPr>
                <w:rFonts w:cs="ＭＳ Ｐゴシック"/>
                <w:color w:val="000000"/>
              </w:rPr>
            </w:pPr>
            <w:r w:rsidRPr="004261D3">
              <w:rPr>
                <w:rFonts w:cs="ＭＳ Ｐゴシック" w:hint="eastAsia"/>
                <w:color w:val="000000"/>
              </w:rPr>
              <w:t>2</w:t>
            </w:r>
          </w:p>
        </w:tc>
        <w:tc>
          <w:tcPr>
            <w:tcW w:w="2216" w:type="dxa"/>
            <w:vMerge w:val="restart"/>
            <w:tcBorders>
              <w:top w:val="nil"/>
              <w:left w:val="nil"/>
              <w:bottom w:val="single" w:sz="4" w:space="0" w:color="auto"/>
              <w:right w:val="nil"/>
            </w:tcBorders>
            <w:shd w:val="clear" w:color="auto" w:fill="auto"/>
            <w:hideMark/>
          </w:tcPr>
          <w:p w14:paraId="653E316F" w14:textId="77777777" w:rsidR="006242C9" w:rsidRPr="004261D3" w:rsidRDefault="006242C9" w:rsidP="006A05D2">
            <w:pPr>
              <w:spacing w:line="320" w:lineRule="exact"/>
              <w:jc w:val="left"/>
              <w:rPr>
                <w:rFonts w:cs="ＭＳ Ｐゴシック"/>
                <w:color w:val="000000"/>
              </w:rPr>
            </w:pPr>
            <w:r w:rsidRPr="004261D3">
              <w:rPr>
                <w:rFonts w:cs="ＭＳ Ｐゴシック" w:hint="eastAsia"/>
                <w:color w:val="000000"/>
              </w:rPr>
              <w:t>学齢期における</w:t>
            </w:r>
            <w:r w:rsidRPr="004261D3">
              <w:rPr>
                <w:rFonts w:cs="ＭＳ Ｐゴシック" w:hint="eastAsia"/>
                <w:color w:val="000000"/>
              </w:rPr>
              <w:br/>
              <w:t>支援の充実</w:t>
            </w:r>
          </w:p>
        </w:tc>
        <w:tc>
          <w:tcPr>
            <w:tcW w:w="335" w:type="dxa"/>
            <w:tcBorders>
              <w:top w:val="nil"/>
              <w:left w:val="single" w:sz="4" w:space="0" w:color="auto"/>
              <w:bottom w:val="single" w:sz="4" w:space="0" w:color="auto"/>
              <w:right w:val="nil"/>
            </w:tcBorders>
            <w:shd w:val="clear" w:color="auto" w:fill="auto"/>
            <w:noWrap/>
            <w:hideMark/>
          </w:tcPr>
          <w:p w14:paraId="1DFB62B7" w14:textId="77777777" w:rsidR="006242C9" w:rsidRPr="004261D3" w:rsidRDefault="006242C9" w:rsidP="006A05D2">
            <w:pPr>
              <w:spacing w:line="320" w:lineRule="exact"/>
              <w:jc w:val="center"/>
              <w:rPr>
                <w:rFonts w:cs="ＭＳ Ｐゴシック"/>
                <w:color w:val="000000"/>
              </w:rPr>
            </w:pPr>
            <w:r w:rsidRPr="004261D3">
              <w:rPr>
                <w:rFonts w:cs="ＭＳ Ｐゴシック" w:hint="eastAsia"/>
                <w:color w:val="000000"/>
              </w:rPr>
              <w:t>1</w:t>
            </w:r>
          </w:p>
        </w:tc>
        <w:tc>
          <w:tcPr>
            <w:tcW w:w="3492" w:type="dxa"/>
            <w:tcBorders>
              <w:top w:val="nil"/>
              <w:left w:val="nil"/>
              <w:bottom w:val="single" w:sz="4" w:space="0" w:color="auto"/>
              <w:right w:val="single" w:sz="8" w:space="0" w:color="auto"/>
            </w:tcBorders>
            <w:shd w:val="clear" w:color="auto" w:fill="auto"/>
            <w:hideMark/>
          </w:tcPr>
          <w:p w14:paraId="5006D5D4" w14:textId="77777777" w:rsidR="006242C9" w:rsidRPr="004261D3" w:rsidRDefault="006242C9" w:rsidP="006A05D2">
            <w:pPr>
              <w:spacing w:line="320" w:lineRule="exact"/>
              <w:jc w:val="left"/>
              <w:rPr>
                <w:rFonts w:cs="ＭＳ Ｐゴシック"/>
                <w:color w:val="000000"/>
              </w:rPr>
            </w:pPr>
            <w:r w:rsidRPr="004261D3">
              <w:rPr>
                <w:rFonts w:cs="ＭＳ Ｐゴシック" w:hint="eastAsia"/>
                <w:color w:val="000000"/>
              </w:rPr>
              <w:t>インクルーシブ教育システムの構築</w:t>
            </w:r>
          </w:p>
        </w:tc>
      </w:tr>
      <w:tr w:rsidR="006242C9" w:rsidRPr="004261D3" w14:paraId="482D10A4" w14:textId="77777777" w:rsidTr="006A05D2">
        <w:trPr>
          <w:trHeight w:val="350"/>
        </w:trPr>
        <w:tc>
          <w:tcPr>
            <w:tcW w:w="2684" w:type="dxa"/>
            <w:vMerge/>
            <w:tcBorders>
              <w:top w:val="nil"/>
              <w:left w:val="single" w:sz="8" w:space="0" w:color="auto"/>
              <w:bottom w:val="single" w:sz="8" w:space="0" w:color="000000"/>
              <w:right w:val="single" w:sz="4" w:space="0" w:color="auto"/>
            </w:tcBorders>
            <w:hideMark/>
          </w:tcPr>
          <w:p w14:paraId="67834E90" w14:textId="77777777" w:rsidR="006242C9" w:rsidRPr="004261D3" w:rsidRDefault="006242C9" w:rsidP="006A05D2">
            <w:pPr>
              <w:spacing w:line="320" w:lineRule="exact"/>
              <w:rPr>
                <w:rFonts w:cs="ＭＳ Ｐゴシック"/>
                <w:color w:val="000000"/>
              </w:rPr>
            </w:pPr>
          </w:p>
        </w:tc>
        <w:tc>
          <w:tcPr>
            <w:tcW w:w="335" w:type="dxa"/>
            <w:vMerge/>
            <w:tcBorders>
              <w:top w:val="nil"/>
              <w:left w:val="nil"/>
              <w:bottom w:val="single" w:sz="4" w:space="0" w:color="auto"/>
              <w:right w:val="nil"/>
            </w:tcBorders>
            <w:vAlign w:val="center"/>
            <w:hideMark/>
          </w:tcPr>
          <w:p w14:paraId="3369D0D1" w14:textId="77777777" w:rsidR="006242C9" w:rsidRPr="004261D3" w:rsidRDefault="006242C9" w:rsidP="006A05D2">
            <w:pPr>
              <w:spacing w:line="320" w:lineRule="exact"/>
              <w:jc w:val="left"/>
              <w:rPr>
                <w:rFonts w:cs="ＭＳ Ｐゴシック"/>
                <w:color w:val="000000"/>
              </w:rPr>
            </w:pPr>
          </w:p>
        </w:tc>
        <w:tc>
          <w:tcPr>
            <w:tcW w:w="2216" w:type="dxa"/>
            <w:vMerge/>
            <w:tcBorders>
              <w:top w:val="nil"/>
              <w:left w:val="nil"/>
              <w:bottom w:val="single" w:sz="4" w:space="0" w:color="auto"/>
              <w:right w:val="nil"/>
            </w:tcBorders>
            <w:vAlign w:val="center"/>
            <w:hideMark/>
          </w:tcPr>
          <w:p w14:paraId="7D7CA7FB" w14:textId="77777777" w:rsidR="006242C9" w:rsidRPr="004261D3" w:rsidRDefault="006242C9" w:rsidP="006A05D2">
            <w:pPr>
              <w:spacing w:line="320" w:lineRule="exact"/>
              <w:jc w:val="left"/>
              <w:rPr>
                <w:rFonts w:cs="ＭＳ Ｐゴシック"/>
                <w:color w:val="000000"/>
              </w:rPr>
            </w:pPr>
          </w:p>
        </w:tc>
        <w:tc>
          <w:tcPr>
            <w:tcW w:w="335" w:type="dxa"/>
            <w:tcBorders>
              <w:top w:val="nil"/>
              <w:left w:val="single" w:sz="4" w:space="0" w:color="auto"/>
              <w:bottom w:val="single" w:sz="4" w:space="0" w:color="auto"/>
              <w:right w:val="nil"/>
            </w:tcBorders>
            <w:shd w:val="clear" w:color="auto" w:fill="auto"/>
            <w:noWrap/>
            <w:hideMark/>
          </w:tcPr>
          <w:p w14:paraId="32454205" w14:textId="77777777" w:rsidR="006242C9" w:rsidRPr="004261D3" w:rsidRDefault="006242C9" w:rsidP="006A05D2">
            <w:pPr>
              <w:spacing w:line="320" w:lineRule="exact"/>
              <w:jc w:val="center"/>
              <w:rPr>
                <w:rFonts w:cs="ＭＳ Ｐゴシック"/>
                <w:color w:val="000000"/>
              </w:rPr>
            </w:pPr>
            <w:r w:rsidRPr="004261D3">
              <w:rPr>
                <w:rFonts w:cs="ＭＳ Ｐゴシック" w:hint="eastAsia"/>
                <w:color w:val="000000"/>
              </w:rPr>
              <w:t>2</w:t>
            </w:r>
          </w:p>
        </w:tc>
        <w:tc>
          <w:tcPr>
            <w:tcW w:w="3492" w:type="dxa"/>
            <w:tcBorders>
              <w:top w:val="nil"/>
              <w:left w:val="nil"/>
              <w:bottom w:val="single" w:sz="4" w:space="0" w:color="auto"/>
              <w:right w:val="single" w:sz="8" w:space="0" w:color="auto"/>
            </w:tcBorders>
            <w:shd w:val="clear" w:color="auto" w:fill="auto"/>
            <w:hideMark/>
          </w:tcPr>
          <w:p w14:paraId="26027AC8" w14:textId="77777777" w:rsidR="006242C9" w:rsidRPr="004261D3" w:rsidRDefault="006242C9" w:rsidP="006A05D2">
            <w:pPr>
              <w:spacing w:line="320" w:lineRule="exact"/>
              <w:jc w:val="left"/>
              <w:rPr>
                <w:rFonts w:cs="ＭＳ Ｐゴシック"/>
                <w:color w:val="000000"/>
              </w:rPr>
            </w:pPr>
            <w:r w:rsidRPr="004261D3">
              <w:rPr>
                <w:rFonts w:cs="ＭＳ Ｐゴシック" w:hint="eastAsia"/>
                <w:color w:val="000000"/>
              </w:rPr>
              <w:t>放課後等支援の充実</w:t>
            </w:r>
          </w:p>
        </w:tc>
      </w:tr>
      <w:tr w:rsidR="006242C9" w:rsidRPr="004261D3" w14:paraId="2762DFB8" w14:textId="77777777" w:rsidTr="006A05D2">
        <w:trPr>
          <w:trHeight w:val="350"/>
        </w:trPr>
        <w:tc>
          <w:tcPr>
            <w:tcW w:w="2684" w:type="dxa"/>
            <w:vMerge/>
            <w:tcBorders>
              <w:top w:val="nil"/>
              <w:left w:val="single" w:sz="8" w:space="0" w:color="auto"/>
              <w:bottom w:val="single" w:sz="8" w:space="0" w:color="000000"/>
              <w:right w:val="single" w:sz="4" w:space="0" w:color="auto"/>
            </w:tcBorders>
            <w:hideMark/>
          </w:tcPr>
          <w:p w14:paraId="03E43015" w14:textId="77777777" w:rsidR="006242C9" w:rsidRPr="004261D3" w:rsidRDefault="006242C9" w:rsidP="006A05D2">
            <w:pPr>
              <w:spacing w:line="320" w:lineRule="exact"/>
              <w:rPr>
                <w:rFonts w:cs="ＭＳ Ｐゴシック"/>
                <w:color w:val="000000"/>
              </w:rPr>
            </w:pPr>
          </w:p>
        </w:tc>
        <w:tc>
          <w:tcPr>
            <w:tcW w:w="335" w:type="dxa"/>
            <w:vMerge w:val="restart"/>
            <w:tcBorders>
              <w:top w:val="nil"/>
              <w:left w:val="nil"/>
              <w:bottom w:val="single" w:sz="8" w:space="0" w:color="000000"/>
              <w:right w:val="nil"/>
            </w:tcBorders>
            <w:shd w:val="clear" w:color="auto" w:fill="auto"/>
            <w:noWrap/>
            <w:hideMark/>
          </w:tcPr>
          <w:p w14:paraId="64155A90" w14:textId="77777777" w:rsidR="006242C9" w:rsidRPr="004261D3" w:rsidRDefault="006242C9" w:rsidP="006A05D2">
            <w:pPr>
              <w:spacing w:line="320" w:lineRule="exact"/>
              <w:jc w:val="center"/>
              <w:rPr>
                <w:rFonts w:cs="ＭＳ Ｐゴシック"/>
                <w:color w:val="000000"/>
              </w:rPr>
            </w:pPr>
            <w:r w:rsidRPr="004261D3">
              <w:rPr>
                <w:rFonts w:cs="ＭＳ Ｐゴシック" w:hint="eastAsia"/>
                <w:color w:val="000000"/>
              </w:rPr>
              <w:t>3</w:t>
            </w:r>
          </w:p>
        </w:tc>
        <w:tc>
          <w:tcPr>
            <w:tcW w:w="2216" w:type="dxa"/>
            <w:vMerge w:val="restart"/>
            <w:tcBorders>
              <w:top w:val="nil"/>
              <w:left w:val="nil"/>
              <w:bottom w:val="single" w:sz="8" w:space="0" w:color="000000"/>
              <w:right w:val="nil"/>
            </w:tcBorders>
            <w:shd w:val="clear" w:color="auto" w:fill="auto"/>
            <w:hideMark/>
          </w:tcPr>
          <w:p w14:paraId="2240245A" w14:textId="77777777" w:rsidR="006242C9" w:rsidRPr="004261D3" w:rsidRDefault="006242C9" w:rsidP="006A05D2">
            <w:pPr>
              <w:spacing w:line="320" w:lineRule="exact"/>
              <w:jc w:val="left"/>
              <w:rPr>
                <w:rFonts w:cs="ＭＳ Ｐゴシック"/>
                <w:color w:val="000000"/>
              </w:rPr>
            </w:pPr>
            <w:r w:rsidRPr="004261D3">
              <w:rPr>
                <w:rFonts w:cs="ＭＳ Ｐゴシック" w:hint="eastAsia"/>
                <w:color w:val="000000"/>
              </w:rPr>
              <w:t>医療・ケア体制の</w:t>
            </w:r>
            <w:r w:rsidRPr="004261D3">
              <w:rPr>
                <w:rFonts w:cs="ＭＳ Ｐゴシック" w:hint="eastAsia"/>
                <w:color w:val="000000"/>
              </w:rPr>
              <w:br/>
              <w:t>充実</w:t>
            </w:r>
          </w:p>
        </w:tc>
        <w:tc>
          <w:tcPr>
            <w:tcW w:w="335" w:type="dxa"/>
            <w:tcBorders>
              <w:top w:val="nil"/>
              <w:left w:val="single" w:sz="4" w:space="0" w:color="auto"/>
              <w:bottom w:val="single" w:sz="4" w:space="0" w:color="auto"/>
              <w:right w:val="nil"/>
            </w:tcBorders>
            <w:shd w:val="clear" w:color="auto" w:fill="auto"/>
            <w:noWrap/>
            <w:hideMark/>
          </w:tcPr>
          <w:p w14:paraId="11BF429A" w14:textId="77777777" w:rsidR="006242C9" w:rsidRPr="004261D3" w:rsidRDefault="006242C9" w:rsidP="006A05D2">
            <w:pPr>
              <w:spacing w:line="320" w:lineRule="exact"/>
              <w:jc w:val="center"/>
              <w:rPr>
                <w:rFonts w:cs="ＭＳ Ｐゴシック"/>
                <w:color w:val="000000"/>
              </w:rPr>
            </w:pPr>
            <w:r w:rsidRPr="004261D3">
              <w:rPr>
                <w:rFonts w:cs="ＭＳ Ｐゴシック" w:hint="eastAsia"/>
                <w:color w:val="000000"/>
              </w:rPr>
              <w:t>1</w:t>
            </w:r>
          </w:p>
        </w:tc>
        <w:tc>
          <w:tcPr>
            <w:tcW w:w="3492" w:type="dxa"/>
            <w:tcBorders>
              <w:top w:val="nil"/>
              <w:left w:val="nil"/>
              <w:bottom w:val="single" w:sz="4" w:space="0" w:color="auto"/>
              <w:right w:val="single" w:sz="8" w:space="0" w:color="auto"/>
            </w:tcBorders>
            <w:shd w:val="clear" w:color="auto" w:fill="auto"/>
            <w:hideMark/>
          </w:tcPr>
          <w:p w14:paraId="716AC05F" w14:textId="77777777" w:rsidR="006242C9" w:rsidRPr="004261D3" w:rsidRDefault="006242C9" w:rsidP="006A05D2">
            <w:pPr>
              <w:spacing w:line="320" w:lineRule="exact"/>
              <w:jc w:val="left"/>
              <w:rPr>
                <w:rFonts w:cs="ＭＳ Ｐゴシック"/>
                <w:color w:val="000000"/>
              </w:rPr>
            </w:pPr>
            <w:r w:rsidRPr="004261D3">
              <w:rPr>
                <w:rFonts w:cs="ＭＳ Ｐゴシック" w:hint="eastAsia"/>
                <w:color w:val="000000"/>
              </w:rPr>
              <w:t>医療的ケア等の支援体制の充実（重点）</w:t>
            </w:r>
          </w:p>
        </w:tc>
      </w:tr>
      <w:tr w:rsidR="006242C9" w:rsidRPr="004261D3" w14:paraId="0086EA59" w14:textId="77777777" w:rsidTr="006A05D2">
        <w:trPr>
          <w:trHeight w:val="710"/>
        </w:trPr>
        <w:tc>
          <w:tcPr>
            <w:tcW w:w="2684" w:type="dxa"/>
            <w:vMerge/>
            <w:tcBorders>
              <w:top w:val="nil"/>
              <w:left w:val="single" w:sz="8" w:space="0" w:color="auto"/>
              <w:bottom w:val="single" w:sz="8" w:space="0" w:color="000000"/>
              <w:right w:val="single" w:sz="4" w:space="0" w:color="auto"/>
            </w:tcBorders>
            <w:vAlign w:val="center"/>
            <w:hideMark/>
          </w:tcPr>
          <w:p w14:paraId="172D5C34" w14:textId="77777777" w:rsidR="006242C9" w:rsidRPr="004261D3" w:rsidRDefault="006242C9" w:rsidP="006A05D2">
            <w:pPr>
              <w:spacing w:line="320" w:lineRule="exact"/>
              <w:jc w:val="left"/>
              <w:rPr>
                <w:rFonts w:cs="ＭＳ Ｐゴシック"/>
                <w:color w:val="000000"/>
              </w:rPr>
            </w:pPr>
          </w:p>
        </w:tc>
        <w:tc>
          <w:tcPr>
            <w:tcW w:w="335" w:type="dxa"/>
            <w:vMerge/>
            <w:tcBorders>
              <w:top w:val="nil"/>
              <w:left w:val="nil"/>
              <w:bottom w:val="single" w:sz="8" w:space="0" w:color="000000"/>
              <w:right w:val="nil"/>
            </w:tcBorders>
            <w:vAlign w:val="center"/>
            <w:hideMark/>
          </w:tcPr>
          <w:p w14:paraId="4236FFDF" w14:textId="77777777" w:rsidR="006242C9" w:rsidRPr="004261D3" w:rsidRDefault="006242C9" w:rsidP="006A05D2">
            <w:pPr>
              <w:spacing w:line="320" w:lineRule="exact"/>
              <w:jc w:val="left"/>
              <w:rPr>
                <w:rFonts w:cs="ＭＳ Ｐゴシック"/>
                <w:color w:val="000000"/>
              </w:rPr>
            </w:pPr>
          </w:p>
        </w:tc>
        <w:tc>
          <w:tcPr>
            <w:tcW w:w="2216" w:type="dxa"/>
            <w:vMerge/>
            <w:tcBorders>
              <w:top w:val="nil"/>
              <w:left w:val="nil"/>
              <w:bottom w:val="single" w:sz="8" w:space="0" w:color="000000"/>
              <w:right w:val="nil"/>
            </w:tcBorders>
            <w:vAlign w:val="center"/>
            <w:hideMark/>
          </w:tcPr>
          <w:p w14:paraId="5302E4B4" w14:textId="77777777" w:rsidR="006242C9" w:rsidRPr="004261D3" w:rsidRDefault="006242C9" w:rsidP="006A05D2">
            <w:pPr>
              <w:spacing w:line="320" w:lineRule="exact"/>
              <w:jc w:val="left"/>
              <w:rPr>
                <w:rFonts w:cs="ＭＳ Ｐゴシック"/>
                <w:color w:val="000000"/>
              </w:rPr>
            </w:pPr>
          </w:p>
        </w:tc>
        <w:tc>
          <w:tcPr>
            <w:tcW w:w="335" w:type="dxa"/>
            <w:tcBorders>
              <w:top w:val="nil"/>
              <w:left w:val="single" w:sz="4" w:space="0" w:color="auto"/>
              <w:bottom w:val="single" w:sz="8" w:space="0" w:color="auto"/>
              <w:right w:val="nil"/>
            </w:tcBorders>
            <w:shd w:val="clear" w:color="auto" w:fill="auto"/>
            <w:noWrap/>
            <w:hideMark/>
          </w:tcPr>
          <w:p w14:paraId="310CAD4D" w14:textId="77777777" w:rsidR="006242C9" w:rsidRPr="004261D3" w:rsidRDefault="006242C9" w:rsidP="006A05D2">
            <w:pPr>
              <w:spacing w:line="320" w:lineRule="exact"/>
              <w:jc w:val="center"/>
              <w:rPr>
                <w:rFonts w:cs="ＭＳ Ｐゴシック"/>
                <w:color w:val="000000"/>
              </w:rPr>
            </w:pPr>
            <w:r w:rsidRPr="004261D3">
              <w:rPr>
                <w:rFonts w:cs="ＭＳ Ｐゴシック" w:hint="eastAsia"/>
                <w:color w:val="000000"/>
              </w:rPr>
              <w:t>2</w:t>
            </w:r>
          </w:p>
        </w:tc>
        <w:tc>
          <w:tcPr>
            <w:tcW w:w="3492" w:type="dxa"/>
            <w:tcBorders>
              <w:top w:val="nil"/>
              <w:left w:val="nil"/>
              <w:bottom w:val="single" w:sz="8" w:space="0" w:color="auto"/>
              <w:right w:val="single" w:sz="8" w:space="0" w:color="auto"/>
            </w:tcBorders>
            <w:shd w:val="clear" w:color="auto" w:fill="auto"/>
            <w:hideMark/>
          </w:tcPr>
          <w:p w14:paraId="4E6129A1" w14:textId="77777777" w:rsidR="006242C9" w:rsidRPr="004261D3" w:rsidRDefault="006242C9" w:rsidP="006A05D2">
            <w:pPr>
              <w:spacing w:line="320" w:lineRule="exact"/>
              <w:jc w:val="left"/>
              <w:rPr>
                <w:rFonts w:cs="ＭＳ Ｐゴシック"/>
                <w:color w:val="000000"/>
              </w:rPr>
            </w:pPr>
            <w:r w:rsidRPr="004261D3">
              <w:rPr>
                <w:rFonts w:cs="ＭＳ Ｐゴシック" w:hint="eastAsia"/>
                <w:color w:val="000000"/>
              </w:rPr>
              <w:t>精神障害にも対応した支援及び医療サービス等の充実（重点）</w:t>
            </w:r>
          </w:p>
        </w:tc>
      </w:tr>
    </w:tbl>
    <w:p w14:paraId="1E24E7A6" w14:textId="77777777" w:rsidR="00843793" w:rsidRPr="008A0C3C" w:rsidRDefault="00843793" w:rsidP="008625E4">
      <w:pPr>
        <w:ind w:left="220" w:firstLine="220"/>
        <w:sectPr w:rsidR="00843793" w:rsidRPr="008A0C3C" w:rsidSect="004D2A44">
          <w:headerReference w:type="default" r:id="rId44"/>
          <w:footerReference w:type="default" r:id="rId45"/>
          <w:type w:val="continuous"/>
          <w:pgSz w:w="11906" w:h="16838"/>
          <w:pgMar w:top="1304" w:right="1418" w:bottom="1247" w:left="1418" w:header="737" w:footer="680" w:gutter="0"/>
          <w:cols w:space="425"/>
          <w:docGrid w:type="lines" w:linePitch="386"/>
        </w:sectPr>
      </w:pPr>
    </w:p>
    <w:tbl>
      <w:tblPr>
        <w:tblStyle w:val="ad"/>
        <w:tblpPr w:leftFromText="142" w:rightFromText="142" w:vertAnchor="text" w:horzAnchor="margin" w:tblpY="1"/>
        <w:tblW w:w="0" w:type="auto"/>
        <w:tblLook w:val="04A0" w:firstRow="1" w:lastRow="0" w:firstColumn="1" w:lastColumn="0" w:noHBand="0" w:noVBand="1"/>
      </w:tblPr>
      <w:tblGrid>
        <w:gridCol w:w="986"/>
        <w:gridCol w:w="8038"/>
      </w:tblGrid>
      <w:tr w:rsidR="00843793" w:rsidRPr="00672D54" w14:paraId="1123F1E7" w14:textId="77777777" w:rsidTr="00843793">
        <w:tc>
          <w:tcPr>
            <w:tcW w:w="986" w:type="dxa"/>
            <w:tcBorders>
              <w:top w:val="single" w:sz="18" w:space="0" w:color="00B050"/>
              <w:left w:val="single" w:sz="18" w:space="0" w:color="00B050"/>
              <w:bottom w:val="single" w:sz="18" w:space="0" w:color="00B050"/>
              <w:right w:val="single" w:sz="18" w:space="0" w:color="00B050"/>
            </w:tcBorders>
            <w:shd w:val="clear" w:color="auto" w:fill="00B050"/>
            <w:vAlign w:val="center"/>
          </w:tcPr>
          <w:p w14:paraId="50FD2611" w14:textId="77777777" w:rsidR="00843793" w:rsidRPr="00672D54" w:rsidRDefault="00843793" w:rsidP="006242C9">
            <w:pPr>
              <w:spacing w:beforeLines="30" w:before="115" w:afterLines="30" w:after="115" w:line="500" w:lineRule="exact"/>
              <w:jc w:val="center"/>
              <w:rPr>
                <w:b/>
                <w:bCs/>
                <w:sz w:val="36"/>
                <w:szCs w:val="36"/>
              </w:rPr>
            </w:pPr>
            <w:r w:rsidRPr="00672D54">
              <w:rPr>
                <w:rFonts w:hint="eastAsia"/>
                <w:b/>
                <w:bCs/>
                <w:color w:val="FFFFFF" w:themeColor="background1"/>
                <w:sz w:val="36"/>
                <w:szCs w:val="36"/>
              </w:rPr>
              <w:lastRenderedPageBreak/>
              <w:t>柱</w:t>
            </w:r>
            <w:r>
              <w:rPr>
                <w:rFonts w:hint="eastAsia"/>
                <w:b/>
                <w:bCs/>
                <w:color w:val="FFFFFF" w:themeColor="background1"/>
                <w:sz w:val="36"/>
                <w:szCs w:val="36"/>
              </w:rPr>
              <w:t>1</w:t>
            </w:r>
          </w:p>
        </w:tc>
        <w:tc>
          <w:tcPr>
            <w:tcW w:w="8038" w:type="dxa"/>
            <w:tcBorders>
              <w:top w:val="single" w:sz="18" w:space="0" w:color="00B050"/>
              <w:left w:val="single" w:sz="18" w:space="0" w:color="00B050"/>
              <w:bottom w:val="single" w:sz="18" w:space="0" w:color="00B050"/>
              <w:right w:val="single" w:sz="18" w:space="0" w:color="00B050"/>
            </w:tcBorders>
          </w:tcPr>
          <w:p w14:paraId="1AAA44F4" w14:textId="249F470C" w:rsidR="00843793" w:rsidRPr="00672D54" w:rsidRDefault="009F4158" w:rsidP="006242C9">
            <w:pPr>
              <w:pStyle w:val="aff1"/>
              <w:framePr w:hSpace="0" w:wrap="auto" w:vAnchor="margin" w:hAnchor="text" w:yAlign="inline"/>
              <w:spacing w:before="115" w:after="115" w:line="500" w:lineRule="exact"/>
            </w:pPr>
            <w:bookmarkStart w:id="42" w:name="_Toc54628609"/>
            <w:bookmarkStart w:id="43" w:name="_Toc54765583"/>
            <w:r>
              <w:rPr>
                <w:rFonts w:hint="eastAsia"/>
              </w:rPr>
              <w:t>みんなで守り寄り添う共生のまち</w:t>
            </w:r>
            <w:r w:rsidR="00843793" w:rsidRPr="00936B16">
              <w:rPr>
                <w:rFonts w:hint="eastAsia"/>
              </w:rPr>
              <w:t>づくり</w:t>
            </w:r>
            <w:bookmarkEnd w:id="42"/>
            <w:bookmarkEnd w:id="43"/>
          </w:p>
        </w:tc>
      </w:tr>
    </w:tbl>
    <w:p w14:paraId="2B03D34E" w14:textId="77777777" w:rsidR="00843793" w:rsidRPr="006242C9" w:rsidRDefault="00843793" w:rsidP="006242C9">
      <w:pPr>
        <w:pStyle w:val="4"/>
        <w:spacing w:before="386" w:after="193"/>
      </w:pPr>
      <w:r w:rsidRPr="006242C9">
        <w:rPr>
          <w:rFonts w:hint="eastAsia"/>
        </w:rPr>
        <w:t>目指す姿</w:t>
      </w:r>
    </w:p>
    <w:p w14:paraId="4CCE2D81" w14:textId="712B4059" w:rsidR="00843793" w:rsidRPr="00785E09" w:rsidRDefault="009F4158" w:rsidP="008625E4">
      <w:pPr>
        <w:pStyle w:val="a"/>
        <w:spacing w:beforeLines="50" w:before="193" w:after="193" w:line="240" w:lineRule="auto"/>
        <w:rPr>
          <w:b w:val="0"/>
          <w:bCs/>
        </w:rPr>
      </w:pPr>
      <w:r w:rsidRPr="00785E09">
        <w:rPr>
          <w:rFonts w:hint="eastAsia"/>
          <w:b w:val="0"/>
          <w:bCs/>
        </w:rPr>
        <w:t>本人が希望する生活の実現に向け，障害者とその家族が身近な場所で専門的な知識を持った職員に対し気軽に相談できる支援体制の充実及び</w:t>
      </w:r>
      <w:r w:rsidR="00843793" w:rsidRPr="00785E09">
        <w:rPr>
          <w:rFonts w:hint="eastAsia"/>
          <w:b w:val="0"/>
          <w:bCs/>
        </w:rPr>
        <w:t>「断らない」相談支援</w:t>
      </w:r>
      <w:r w:rsidRPr="00785E09">
        <w:rPr>
          <w:rFonts w:hint="eastAsia"/>
          <w:b w:val="0"/>
          <w:bCs/>
        </w:rPr>
        <w:t>体制の構築による，</w:t>
      </w:r>
      <w:r w:rsidR="00843793" w:rsidRPr="00785E09">
        <w:rPr>
          <w:rFonts w:hint="eastAsia"/>
          <w:b w:val="0"/>
          <w:bCs/>
        </w:rPr>
        <w:t>多様化・複合化する</w:t>
      </w:r>
      <w:r w:rsidRPr="00785E09">
        <w:rPr>
          <w:rFonts w:hint="eastAsia"/>
          <w:b w:val="0"/>
          <w:bCs/>
        </w:rPr>
        <w:t>福祉課題解決を目指します</w:t>
      </w:r>
      <w:r w:rsidR="00843793" w:rsidRPr="00785E09">
        <w:rPr>
          <w:rFonts w:hint="eastAsia"/>
          <w:b w:val="0"/>
          <w:bCs/>
        </w:rPr>
        <w:t>。</w:t>
      </w:r>
    </w:p>
    <w:p w14:paraId="1CB4835C" w14:textId="77777777" w:rsidR="00843793" w:rsidRPr="00785E09" w:rsidRDefault="00843793" w:rsidP="008625E4">
      <w:pPr>
        <w:pStyle w:val="a"/>
        <w:spacing w:before="180" w:after="193" w:line="240" w:lineRule="auto"/>
        <w:rPr>
          <w:b w:val="0"/>
          <w:bCs/>
        </w:rPr>
      </w:pPr>
      <w:r w:rsidRPr="00785E09">
        <w:rPr>
          <w:rFonts w:hint="eastAsia"/>
          <w:b w:val="0"/>
          <w:bCs/>
        </w:rPr>
        <w:t>意思決定が困難な方の日常生活や金銭管理を支援するとともに，</w:t>
      </w:r>
      <w:r w:rsidRPr="00785E09">
        <w:rPr>
          <w:b w:val="0"/>
          <w:bCs/>
        </w:rPr>
        <w:t>障害者虐待の防止</w:t>
      </w:r>
      <w:r w:rsidRPr="00785E09">
        <w:rPr>
          <w:rFonts w:hint="eastAsia"/>
          <w:b w:val="0"/>
          <w:bCs/>
        </w:rPr>
        <w:t>・</w:t>
      </w:r>
      <w:r w:rsidRPr="00785E09">
        <w:rPr>
          <w:b w:val="0"/>
          <w:bCs/>
        </w:rPr>
        <w:t>早期発見に向けた</w:t>
      </w:r>
      <w:r w:rsidRPr="00785E09">
        <w:rPr>
          <w:rFonts w:hint="eastAsia"/>
          <w:b w:val="0"/>
          <w:bCs/>
        </w:rPr>
        <w:t>体制を充実させ，障害のある方</w:t>
      </w:r>
      <w:r w:rsidRPr="00785E09">
        <w:rPr>
          <w:b w:val="0"/>
          <w:bCs/>
        </w:rPr>
        <w:t>の権利を守</w:t>
      </w:r>
      <w:r w:rsidRPr="00785E09">
        <w:rPr>
          <w:rFonts w:hint="eastAsia"/>
          <w:b w:val="0"/>
          <w:bCs/>
        </w:rPr>
        <w:t>ります。また，障害を理由とする差別のない社会を目指します。</w:t>
      </w:r>
    </w:p>
    <w:p w14:paraId="6F1AFF8A" w14:textId="60042637" w:rsidR="00843793" w:rsidRPr="00785E09" w:rsidRDefault="00843793" w:rsidP="008625E4">
      <w:pPr>
        <w:pStyle w:val="a"/>
        <w:spacing w:before="180" w:after="193" w:line="240" w:lineRule="auto"/>
        <w:rPr>
          <w:b w:val="0"/>
          <w:bCs/>
        </w:rPr>
      </w:pPr>
      <w:r w:rsidRPr="00785E09">
        <w:rPr>
          <w:rFonts w:hint="eastAsia"/>
          <w:b w:val="0"/>
          <w:bCs/>
        </w:rPr>
        <w:t>障害のある方が，地域で共に暮らし，社会参加していくために，必要な情報を適切に得ることができ，またコミュニケーションに必要な支援を受けられる状態を目指します。</w:t>
      </w:r>
    </w:p>
    <w:p w14:paraId="79CA565A" w14:textId="77777777" w:rsidR="00843793" w:rsidRPr="00672D54" w:rsidRDefault="00843793" w:rsidP="006242C9">
      <w:pPr>
        <w:pStyle w:val="4"/>
        <w:spacing w:before="386" w:after="193"/>
      </w:pPr>
      <w:r w:rsidRPr="00672D54">
        <w:rPr>
          <w:rFonts w:hint="eastAsia"/>
        </w:rPr>
        <w:t>施策の体系</w:t>
      </w:r>
    </w:p>
    <w:p w14:paraId="6766249B" w14:textId="42124796" w:rsidR="001600AC" w:rsidRDefault="00E3469C" w:rsidP="008625E4">
      <w:pPr>
        <w:spacing w:beforeLines="150" w:before="579" w:line="240" w:lineRule="auto"/>
        <w:jc w:val="center"/>
      </w:pPr>
      <w:r w:rsidRPr="00E3469C">
        <w:rPr>
          <w:noProof/>
        </w:rPr>
        <w:drawing>
          <wp:inline distT="0" distB="0" distL="0" distR="0" wp14:anchorId="65317321" wp14:editId="1C96045F">
            <wp:extent cx="4862160" cy="3789720"/>
            <wp:effectExtent l="0" t="0" r="0" b="1270"/>
            <wp:docPr id="373"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62160" cy="3789720"/>
                    </a:xfrm>
                    <a:prstGeom prst="rect">
                      <a:avLst/>
                    </a:prstGeom>
                    <a:noFill/>
                    <a:ln>
                      <a:noFill/>
                    </a:ln>
                  </pic:spPr>
                </pic:pic>
              </a:graphicData>
            </a:graphic>
          </wp:inline>
        </w:drawing>
      </w:r>
    </w:p>
    <w:p w14:paraId="65272611" w14:textId="24BC1B2F" w:rsidR="00AD3D8C" w:rsidRDefault="001600AC" w:rsidP="008625E4">
      <w:pPr>
        <w:spacing w:line="240" w:lineRule="auto"/>
        <w:jc w:val="left"/>
      </w:pPr>
      <w:r>
        <w:br w:type="page"/>
      </w:r>
    </w:p>
    <w:tbl>
      <w:tblPr>
        <w:tblStyle w:val="ad"/>
        <w:tblpPr w:leftFromText="142" w:rightFromText="142" w:vertAnchor="text" w:horzAnchor="margin" w:tblpY="40"/>
        <w:tblW w:w="0" w:type="auto"/>
        <w:tblLook w:val="04A0" w:firstRow="1" w:lastRow="0" w:firstColumn="1" w:lastColumn="0" w:noHBand="0" w:noVBand="1"/>
      </w:tblPr>
      <w:tblGrid>
        <w:gridCol w:w="403"/>
        <w:gridCol w:w="8644"/>
      </w:tblGrid>
      <w:tr w:rsidR="00843793" w:rsidRPr="00672D54" w14:paraId="0BF1B7EE" w14:textId="77777777" w:rsidTr="00843793">
        <w:trPr>
          <w:trHeight w:val="568"/>
        </w:trPr>
        <w:tc>
          <w:tcPr>
            <w:tcW w:w="403" w:type="dxa"/>
            <w:tcBorders>
              <w:top w:val="nil"/>
              <w:left w:val="single" w:sz="18" w:space="0" w:color="00B050"/>
              <w:bottom w:val="thinThickMediumGap" w:sz="24" w:space="0" w:color="00B050"/>
              <w:right w:val="nil"/>
            </w:tcBorders>
            <w:shd w:val="clear" w:color="auto" w:fill="00B050"/>
          </w:tcPr>
          <w:p w14:paraId="0D585DE4" w14:textId="77777777" w:rsidR="00843793" w:rsidRPr="00672D54" w:rsidRDefault="00843793" w:rsidP="006242C9">
            <w:pPr>
              <w:spacing w:line="500" w:lineRule="exact"/>
              <w:rPr>
                <w:b/>
                <w:bCs/>
                <w:sz w:val="32"/>
                <w:szCs w:val="28"/>
              </w:rPr>
            </w:pPr>
          </w:p>
        </w:tc>
        <w:tc>
          <w:tcPr>
            <w:tcW w:w="8644" w:type="dxa"/>
            <w:tcBorders>
              <w:top w:val="nil"/>
              <w:left w:val="single" w:sz="18" w:space="0" w:color="00B050"/>
              <w:bottom w:val="thinThickMediumGap" w:sz="24" w:space="0" w:color="00B050"/>
              <w:right w:val="nil"/>
            </w:tcBorders>
            <w:shd w:val="clear" w:color="auto" w:fill="auto"/>
            <w:vAlign w:val="center"/>
          </w:tcPr>
          <w:p w14:paraId="1216B385" w14:textId="364FCB14" w:rsidR="00843793" w:rsidRPr="00672D54" w:rsidRDefault="00843793" w:rsidP="006242C9">
            <w:pPr>
              <w:spacing w:line="500" w:lineRule="exact"/>
              <w:ind w:leftChars="50" w:left="2350" w:hangingChars="700" w:hanging="2240"/>
              <w:rPr>
                <w:b/>
                <w:bCs/>
                <w:sz w:val="32"/>
                <w:szCs w:val="28"/>
              </w:rPr>
            </w:pPr>
            <w:r>
              <w:rPr>
                <w:rFonts w:hint="eastAsia"/>
                <w:b/>
                <w:bCs/>
                <w:sz w:val="32"/>
                <w:szCs w:val="28"/>
              </w:rPr>
              <w:t>施策１</w:t>
            </w:r>
            <w:r w:rsidRPr="00672D54">
              <w:rPr>
                <w:rFonts w:hint="eastAsia"/>
                <w:b/>
                <w:bCs/>
                <w:sz w:val="32"/>
                <w:szCs w:val="28"/>
              </w:rPr>
              <w:t xml:space="preserve">　</w:t>
            </w:r>
            <w:r w:rsidRPr="00C2049A">
              <w:rPr>
                <w:rFonts w:hint="eastAsia"/>
                <w:b/>
                <w:bCs/>
                <w:sz w:val="32"/>
                <w:szCs w:val="28"/>
              </w:rPr>
              <w:t>包括的相談</w:t>
            </w:r>
            <w:r w:rsidR="00217426">
              <w:rPr>
                <w:rFonts w:hint="eastAsia"/>
                <w:b/>
                <w:bCs/>
                <w:sz w:val="32"/>
                <w:szCs w:val="28"/>
              </w:rPr>
              <w:t>支援</w:t>
            </w:r>
            <w:r w:rsidRPr="00C2049A">
              <w:rPr>
                <w:rFonts w:hint="eastAsia"/>
                <w:b/>
                <w:bCs/>
                <w:sz w:val="32"/>
                <w:szCs w:val="28"/>
              </w:rPr>
              <w:t>体制の構築</w:t>
            </w:r>
          </w:p>
        </w:tc>
      </w:tr>
    </w:tbl>
    <w:p w14:paraId="5329EB4B" w14:textId="77777777" w:rsidR="00843793" w:rsidRPr="00672D54" w:rsidRDefault="00843793" w:rsidP="00785E09">
      <w:pPr>
        <w:pStyle w:val="4"/>
        <w:spacing w:before="386" w:after="193"/>
      </w:pPr>
      <w:r w:rsidRPr="00672D54">
        <w:rPr>
          <w:rFonts w:hint="eastAsia"/>
        </w:rPr>
        <w:t>現状と課題</w:t>
      </w:r>
    </w:p>
    <w:p w14:paraId="4B4C837A" w14:textId="2E4C7B26" w:rsidR="0007247E" w:rsidRPr="00785E09" w:rsidRDefault="0007247E" w:rsidP="00785E09">
      <w:pPr>
        <w:pStyle w:val="a"/>
        <w:spacing w:before="120" w:afterLines="0" w:after="0" w:line="240" w:lineRule="auto"/>
      </w:pPr>
      <w:r w:rsidRPr="00785E09">
        <w:rPr>
          <w:rFonts w:hint="eastAsia"/>
        </w:rPr>
        <w:t>相談支援・ケアマネジメント体制の充実</w:t>
      </w:r>
    </w:p>
    <w:p w14:paraId="515CCD64" w14:textId="77777777" w:rsidR="0007247E" w:rsidRPr="007A3645" w:rsidRDefault="0007247E" w:rsidP="00785E09">
      <w:pPr>
        <w:pStyle w:val="af2"/>
        <w:ind w:firstLine="220"/>
      </w:pPr>
      <w:r w:rsidRPr="009D2459">
        <w:rPr>
          <w:rFonts w:hint="eastAsia"/>
        </w:rPr>
        <w:t>障害者のサービス利用計画を作成する相談支援事業所は近年増加傾向にありますが，アン</w:t>
      </w:r>
      <w:r w:rsidRPr="007A3645">
        <w:rPr>
          <w:rFonts w:hint="eastAsia"/>
        </w:rPr>
        <w:t>ケート調査では，相談機能の充実のためには「身近な場所に相談できるところがある」「専門的な知識を持った職員がいる」との回答があげられています。</w:t>
      </w:r>
    </w:p>
    <w:p w14:paraId="704048A5" w14:textId="46CC959E" w:rsidR="0007247E" w:rsidRDefault="0007247E" w:rsidP="00785E09">
      <w:pPr>
        <w:pStyle w:val="af2"/>
        <w:ind w:firstLine="220"/>
      </w:pPr>
      <w:r w:rsidRPr="007A3645">
        <w:rPr>
          <w:rFonts w:hint="eastAsia"/>
        </w:rPr>
        <w:t>本市では，身近な相談支援に対応するため，相談支援事業所数の増加や，24</w:t>
      </w:r>
      <w:r w:rsidR="00C54E96">
        <w:rPr>
          <w:rFonts w:hint="eastAsia"/>
        </w:rPr>
        <w:t>時間相談対応の地域生活支援拠点を計画的かつ</w:t>
      </w:r>
      <w:r w:rsidRPr="007A3645">
        <w:rPr>
          <w:rFonts w:hint="eastAsia"/>
        </w:rPr>
        <w:t>地域毎に合計４か</w:t>
      </w:r>
      <w:r w:rsidRPr="007A3645">
        <w:t>所</w:t>
      </w:r>
      <w:r w:rsidRPr="007A3645">
        <w:rPr>
          <w:rFonts w:hint="eastAsia"/>
        </w:rPr>
        <w:t>整備し，専門性を備えた機関による相談支援を実施しています。</w:t>
      </w:r>
    </w:p>
    <w:p w14:paraId="6D2FE18B" w14:textId="471D1D1F" w:rsidR="0007247E" w:rsidRPr="00785E09" w:rsidRDefault="0007247E" w:rsidP="007032F5">
      <w:pPr>
        <w:pStyle w:val="a"/>
        <w:spacing w:before="120" w:afterLines="0" w:after="0" w:line="240" w:lineRule="auto"/>
      </w:pPr>
      <w:r w:rsidRPr="00785E09">
        <w:rPr>
          <w:rFonts w:hint="eastAsia"/>
        </w:rPr>
        <w:t>福祉総合相談窓口の設置</w:t>
      </w:r>
    </w:p>
    <w:p w14:paraId="43681345" w14:textId="4E9494BD" w:rsidR="00843793" w:rsidRDefault="00C54E96" w:rsidP="00785E09">
      <w:pPr>
        <w:pStyle w:val="af2"/>
        <w:spacing w:afterLines="100" w:after="386"/>
        <w:ind w:firstLine="220"/>
      </w:pPr>
      <w:r>
        <w:rPr>
          <w:rFonts w:hint="eastAsia"/>
        </w:rPr>
        <w:t>障害に係る悩みや相談は市役所・基幹相談支援センター・４か</w:t>
      </w:r>
      <w:r w:rsidR="0007247E" w:rsidRPr="009D2459">
        <w:rPr>
          <w:rFonts w:hint="eastAsia"/>
        </w:rPr>
        <w:t>所の地域生活支援拠点及び委託相談支援事業所で主に受付けています。近年は障害福祉サービスの利用件数が増加し，</w:t>
      </w:r>
      <w:r w:rsidR="0007247E" w:rsidRPr="007A3645">
        <w:rPr>
          <w:rFonts w:hint="eastAsia"/>
        </w:rPr>
        <w:t>障害者からの相談も内容が多様化・複合化してきています。また，</w:t>
      </w:r>
      <w:r w:rsidR="0007247E" w:rsidRPr="007A3645">
        <w:t>障害が疑われるひきこもりの方</w:t>
      </w:r>
      <w:r w:rsidR="0007247E" w:rsidRPr="007A3645">
        <w:rPr>
          <w:rFonts w:hint="eastAsia"/>
        </w:rPr>
        <w:t>への支援</w:t>
      </w:r>
      <w:r w:rsidR="0007247E" w:rsidRPr="007A3645">
        <w:t>，障害児を育てている家庭の悩み</w:t>
      </w:r>
      <w:r w:rsidR="0007247E" w:rsidRPr="007A3645">
        <w:rPr>
          <w:rFonts w:hint="eastAsia"/>
        </w:rPr>
        <w:t>など，障害を取り巻く課題は多様化かつ複合化しており，こうした状況への対応強化が課題となっています。</w:t>
      </w:r>
    </w:p>
    <w:p w14:paraId="1C2364C9" w14:textId="10D94226" w:rsidR="006242C9" w:rsidRPr="00672D54" w:rsidRDefault="006242C9" w:rsidP="006242C9">
      <w:pPr>
        <w:pStyle w:val="af2"/>
        <w:ind w:firstLineChars="0" w:firstLine="0"/>
        <w:jc w:val="center"/>
        <w:rPr>
          <w:szCs w:val="22"/>
        </w:rPr>
      </w:pPr>
      <w:r w:rsidRPr="00672D54">
        <w:rPr>
          <w:rFonts w:hint="eastAsia"/>
          <w:noProof/>
        </w:rPr>
        <mc:AlternateContent>
          <mc:Choice Requires="wps">
            <w:drawing>
              <wp:inline distT="0" distB="0" distL="0" distR="0" wp14:anchorId="79CB56D9" wp14:editId="08CFBD62">
                <wp:extent cx="1863725" cy="203835"/>
                <wp:effectExtent l="0" t="0" r="3175" b="5715"/>
                <wp:docPr id="155" name="二等辺三角形 155"/>
                <wp:cNvGraphicFramePr/>
                <a:graphic xmlns:a="http://schemas.openxmlformats.org/drawingml/2006/main">
                  <a:graphicData uri="http://schemas.microsoft.com/office/word/2010/wordprocessingShape">
                    <wps:wsp>
                      <wps:cNvSpPr/>
                      <wps:spPr>
                        <a:xfrm flipV="1">
                          <a:off x="0" y="0"/>
                          <a:ext cx="1863725" cy="203835"/>
                        </a:xfrm>
                        <a:prstGeom prst="triangl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1A6159" id="二等辺三角形 155" o:spid="_x0000_s1026" type="#_x0000_t5" style="width:146.75pt;height:16.05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" fillcolor="#00b050" stroked="f" strokeweight="1pt">
                <w10:anchorlock/>
              </v:shape>
            </w:pict>
          </mc:Fallback>
        </mc:AlternateContent>
      </w:r>
    </w:p>
    <w:p w14:paraId="0AB81D87" w14:textId="1617E8E3" w:rsidR="00843793" w:rsidRPr="006242C9" w:rsidRDefault="00843793" w:rsidP="006242C9">
      <w:pPr>
        <w:pStyle w:val="4"/>
        <w:spacing w:beforeLines="50" w:before="193" w:after="193"/>
      </w:pPr>
      <w:r w:rsidRPr="00672D54">
        <w:rPr>
          <w:rFonts w:hint="eastAsia"/>
        </w:rPr>
        <w:t>施策の方針</w:t>
      </w:r>
    </w:p>
    <w:p w14:paraId="54518741" w14:textId="13DF4167" w:rsidR="00843793" w:rsidRPr="00785E09" w:rsidRDefault="00905A8C" w:rsidP="008625E4">
      <w:pPr>
        <w:pStyle w:val="a"/>
        <w:spacing w:beforeLines="50" w:before="193" w:after="193" w:line="240" w:lineRule="auto"/>
        <w:rPr>
          <w:b w:val="0"/>
          <w:bCs/>
        </w:rPr>
      </w:pPr>
      <w:r w:rsidRPr="00785E09">
        <w:rPr>
          <w:rFonts w:hint="eastAsia"/>
          <w:b w:val="0"/>
          <w:bCs/>
        </w:rPr>
        <w:t>身近な場所で相談を受け，相談のニーズに応じて適切な支援を提供するため，</w:t>
      </w:r>
      <w:r w:rsidR="00843793" w:rsidRPr="00785E09">
        <w:rPr>
          <w:rFonts w:hint="eastAsia"/>
          <w:b w:val="0"/>
          <w:bCs/>
        </w:rPr>
        <w:t>地域の相談支援・</w:t>
      </w:r>
      <w:r w:rsidRPr="00785E09">
        <w:rPr>
          <w:rFonts w:hint="eastAsia"/>
          <w:b w:val="0"/>
          <w:bCs/>
        </w:rPr>
        <w:t>ケアマネジメント</w:t>
      </w:r>
      <w:r w:rsidR="00843793" w:rsidRPr="00785E09">
        <w:rPr>
          <w:rFonts w:hint="eastAsia"/>
          <w:b w:val="0"/>
          <w:bCs/>
        </w:rPr>
        <w:t>体制を</w:t>
      </w:r>
      <w:r w:rsidRPr="00785E09">
        <w:rPr>
          <w:rFonts w:hint="eastAsia"/>
          <w:b w:val="0"/>
          <w:bCs/>
        </w:rPr>
        <w:t>充実させます</w:t>
      </w:r>
      <w:r w:rsidR="00843793" w:rsidRPr="00785E09">
        <w:rPr>
          <w:rFonts w:hint="eastAsia"/>
          <w:b w:val="0"/>
          <w:bCs/>
        </w:rPr>
        <w:t>。</w:t>
      </w:r>
      <w:r w:rsidRPr="00785E09">
        <w:rPr>
          <w:rFonts w:hint="eastAsia"/>
          <w:b w:val="0"/>
          <w:bCs/>
        </w:rPr>
        <w:t>あわせて</w:t>
      </w:r>
      <w:r w:rsidR="00843793" w:rsidRPr="00785E09">
        <w:rPr>
          <w:rFonts w:hint="eastAsia"/>
          <w:b w:val="0"/>
          <w:bCs/>
        </w:rPr>
        <w:t>，</w:t>
      </w:r>
      <w:r w:rsidRPr="00785E09">
        <w:rPr>
          <w:rFonts w:hint="eastAsia"/>
          <w:b w:val="0"/>
          <w:bCs/>
        </w:rPr>
        <w:t>福祉サービスを必要とする方に適切なケアマネジメントを提供できるよう，相談支援専門員の確保や質を高めるための人材育成に取組み</w:t>
      </w:r>
      <w:r w:rsidR="00843793" w:rsidRPr="00785E09">
        <w:rPr>
          <w:rFonts w:hint="eastAsia"/>
          <w:b w:val="0"/>
          <w:bCs/>
        </w:rPr>
        <w:t>ます。</w:t>
      </w:r>
    </w:p>
    <w:p w14:paraId="56BE9FD4" w14:textId="597F62CD" w:rsidR="00843793" w:rsidRDefault="00843793" w:rsidP="008625E4">
      <w:pPr>
        <w:pStyle w:val="a"/>
        <w:spacing w:beforeLines="50" w:before="193" w:after="193" w:line="240" w:lineRule="auto"/>
      </w:pPr>
      <w:r w:rsidRPr="00785E09">
        <w:rPr>
          <w:rFonts w:hint="eastAsia"/>
          <w:b w:val="0"/>
          <w:bCs/>
        </w:rPr>
        <w:t>多様化・複合化する</w:t>
      </w:r>
      <w:r w:rsidR="00905A8C" w:rsidRPr="00785E09">
        <w:rPr>
          <w:rFonts w:hint="eastAsia"/>
          <w:b w:val="0"/>
          <w:bCs/>
        </w:rPr>
        <w:t>相談</w:t>
      </w:r>
      <w:r w:rsidRPr="00785E09">
        <w:rPr>
          <w:b w:val="0"/>
          <w:bCs/>
        </w:rPr>
        <w:t>に対応するた</w:t>
      </w:r>
      <w:r w:rsidRPr="00785E09">
        <w:rPr>
          <w:rFonts w:hint="eastAsia"/>
          <w:b w:val="0"/>
          <w:bCs/>
        </w:rPr>
        <w:t>め，</w:t>
      </w:r>
      <w:r w:rsidR="00905A8C" w:rsidRPr="00785E09">
        <w:rPr>
          <w:rFonts w:hint="eastAsia"/>
          <w:b w:val="0"/>
          <w:bCs/>
        </w:rPr>
        <w:t>高齢，地域福祉，生活困窮</w:t>
      </w:r>
      <w:r w:rsidR="001A6A1E" w:rsidRPr="00785E09">
        <w:rPr>
          <w:rFonts w:hint="eastAsia"/>
          <w:b w:val="0"/>
          <w:bCs/>
        </w:rPr>
        <w:t>者</w:t>
      </w:r>
      <w:r w:rsidR="00905A8C" w:rsidRPr="00785E09">
        <w:rPr>
          <w:rFonts w:hint="eastAsia"/>
          <w:b w:val="0"/>
          <w:bCs/>
        </w:rPr>
        <w:t>等の関係専門機関が横断する「断らない」相談支援に取組む「福祉総合相談窓口」を設置し，包括的相談支援を推進します。また，各専門支援機関のネットワークの構築を通じて，障害福祉の観点から地域全</w:t>
      </w:r>
      <w:r w:rsidRPr="00785E09">
        <w:rPr>
          <w:rFonts w:hint="eastAsia"/>
          <w:b w:val="0"/>
          <w:bCs/>
        </w:rPr>
        <w:t>体で課題の解決に取組みます。</w:t>
      </w:r>
      <w:r>
        <w:br w:type="page"/>
      </w:r>
    </w:p>
    <w:p w14:paraId="6A067256" w14:textId="77777777" w:rsidR="00843793" w:rsidRPr="00672D54" w:rsidRDefault="00843793" w:rsidP="006242C9">
      <w:pPr>
        <w:pStyle w:val="4"/>
        <w:spacing w:before="386" w:after="193"/>
      </w:pPr>
      <w:r w:rsidRPr="00672D54">
        <w:rPr>
          <w:rFonts w:hint="eastAsia"/>
        </w:rPr>
        <w:lastRenderedPageBreak/>
        <w:t>取組</w:t>
      </w:r>
    </w:p>
    <w:p w14:paraId="145D43C8" w14:textId="0CF9B10F" w:rsidR="00843793" w:rsidRPr="006A05D2" w:rsidRDefault="00843793" w:rsidP="006A05D2">
      <w:pPr>
        <w:pStyle w:val="5"/>
        <w:spacing w:before="193" w:after="193"/>
      </w:pPr>
      <w:r w:rsidRPr="006A05D2">
        <w:rPr>
          <w:rFonts w:hint="eastAsia"/>
          <w:highlight w:val="darkGreen"/>
        </w:rPr>
        <w:t>取組１　相談支援</w:t>
      </w:r>
      <w:r w:rsidR="00905A8C" w:rsidRPr="006A05D2">
        <w:rPr>
          <w:rFonts w:hint="eastAsia"/>
          <w:highlight w:val="darkGreen"/>
        </w:rPr>
        <w:t>・ケアマネジメント</w:t>
      </w:r>
      <w:r w:rsidRPr="006A05D2">
        <w:rPr>
          <w:rFonts w:hint="eastAsia"/>
          <w:highlight w:val="darkGreen"/>
        </w:rPr>
        <w:t>体制の充実</w:t>
      </w:r>
      <w:r w:rsidR="00E60229" w:rsidRPr="006A05D2">
        <w:rPr>
          <w:rFonts w:hint="eastAsia"/>
          <w:highlight w:val="darkGreen"/>
        </w:rPr>
        <w:t>（重点）</w:t>
      </w:r>
      <w:r w:rsidRPr="006A05D2">
        <w:rPr>
          <w:rFonts w:hint="eastAsia"/>
        </w:rPr>
        <w:t>ード文</w:t>
      </w:r>
    </w:p>
    <w:p w14:paraId="58FE10C5" w14:textId="673D4A7A" w:rsidR="00843793" w:rsidRDefault="00E45C08" w:rsidP="00565AA4">
      <w:pPr>
        <w:pStyle w:val="af2"/>
        <w:ind w:firstLine="220"/>
      </w:pPr>
      <w:r>
        <w:rPr>
          <w:rFonts w:hint="eastAsia"/>
        </w:rPr>
        <w:t>必要とする全ての方の相談に対応するため，市役所，</w:t>
      </w:r>
      <w:r w:rsidRPr="00E45C08">
        <w:rPr>
          <w:rFonts w:hint="eastAsia"/>
        </w:rPr>
        <w:t>基幹相談支援センター，障害者相談支援コーディネーターを配置した地域生活支援拠点及び委託相談支援事業所が中核となって，各指定相談支援事業所と連携し，地域で安心して相談支援サービスを利用できる環境づくりに取組みます。また，一人一人のニーズに応じたケアマネジメントの実施に向け，質の向上のため，相談支援専門員の増加や研修を通じた人材育成に取組み，地域で課題の解決に取組みます。</w:t>
      </w:r>
    </w:p>
    <w:p w14:paraId="25D6297D" w14:textId="5E894135" w:rsidR="00843793" w:rsidRPr="00C2049A" w:rsidRDefault="003E12E5" w:rsidP="00D37CB6">
      <w:pPr>
        <w:pStyle w:val="6"/>
        <w:numPr>
          <w:ilvl w:val="0"/>
          <w:numId w:val="19"/>
        </w:numPr>
        <w:spacing w:before="193"/>
        <w:ind w:leftChars="0"/>
      </w:pPr>
      <w:r>
        <w:rPr>
          <w:rFonts w:hint="eastAsia"/>
        </w:rPr>
        <w:t>障害者</w:t>
      </w:r>
      <w:r w:rsidR="00843793">
        <w:rPr>
          <w:rFonts w:hint="eastAsia"/>
        </w:rPr>
        <w:t>相談支援</w:t>
      </w:r>
      <w:r>
        <w:rPr>
          <w:rFonts w:hint="eastAsia"/>
        </w:rPr>
        <w:t>体制</w:t>
      </w:r>
      <w:r w:rsidR="00843793">
        <w:rPr>
          <w:rFonts w:hint="eastAsia"/>
        </w:rPr>
        <w:t>の強化</w:t>
      </w:r>
      <w:r w:rsidR="00323167">
        <w:rPr>
          <w:rFonts w:hint="eastAsia"/>
        </w:rPr>
        <w:t>（重点）</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8789"/>
      </w:tblGrid>
      <w:tr w:rsidR="0090349D" w:rsidRPr="00672D54" w14:paraId="06A16475" w14:textId="77777777" w:rsidTr="0090349D">
        <w:trPr>
          <w:trHeight w:val="647"/>
          <w:jc w:val="center"/>
        </w:trPr>
        <w:tc>
          <w:tcPr>
            <w:tcW w:w="8789" w:type="dxa"/>
            <w:tcBorders>
              <w:bottom w:val="nil"/>
            </w:tcBorders>
          </w:tcPr>
          <w:p w14:paraId="39936748" w14:textId="77777777" w:rsidR="0090349D" w:rsidRPr="006A05D2" w:rsidRDefault="0090349D" w:rsidP="006A05D2">
            <w:pPr>
              <w:pStyle w:val="aff7"/>
              <w:ind w:left="110" w:right="110"/>
            </w:pPr>
            <w:r w:rsidRPr="00E45C08">
              <w:rPr>
                <w:rFonts w:hint="eastAsia"/>
              </w:rPr>
              <w:t xml:space="preserve">　</w:t>
            </w:r>
            <w:r w:rsidRPr="006A05D2">
              <w:rPr>
                <w:rFonts w:hint="eastAsia"/>
              </w:rPr>
              <w:t>体制作りの中核となる基幹相談支援センター，地域生活支援拠点及び委託相談支援事業所には，精神保健福祉士や社会福祉士等の専門職を配置することで，障害の種別や各種のニーズに対応できる総合的・専門的な相談支援の実施を図り，地域で課題を解決できる相談支援・ケアマネジメント体制を整えます。</w:t>
            </w:r>
          </w:p>
          <w:p w14:paraId="7B2F1BDA" w14:textId="3FD9C05C" w:rsidR="0090349D" w:rsidRPr="006A05D2" w:rsidRDefault="0090349D" w:rsidP="006A05D2">
            <w:pPr>
              <w:pStyle w:val="aff7"/>
              <w:ind w:left="110" w:right="110"/>
            </w:pPr>
            <w:r w:rsidRPr="006A05D2">
              <w:rPr>
                <w:rFonts w:hint="eastAsia"/>
              </w:rPr>
              <w:t xml:space="preserve">　柏市自立支援協議会相談支援部会の運営を支援して，委託相談支援事業所同士の連携強化や地域とのネットワークの強化に取組みます。</w:t>
            </w:r>
          </w:p>
          <w:p w14:paraId="5690A89D" w14:textId="7ADC9BB6" w:rsidR="0090349D" w:rsidRPr="00672D54" w:rsidRDefault="0090349D" w:rsidP="006A05D2">
            <w:pPr>
              <w:pStyle w:val="aff7"/>
              <w:ind w:left="110" w:right="110"/>
              <w:rPr>
                <w:b/>
                <w:bCs/>
              </w:rPr>
            </w:pPr>
            <w:r w:rsidRPr="006A05D2">
              <w:rPr>
                <w:rFonts w:hint="eastAsia"/>
              </w:rPr>
              <w:t xml:space="preserve">　また，障害福祉サービス，相談支援の機会をとらえ，課題となっている精神障害者等の地域移行・地域定着支援を関係機関との連携により取組みます。</w:t>
            </w:r>
          </w:p>
        </w:tc>
      </w:tr>
      <w:tr w:rsidR="00843793" w:rsidRPr="00672D54" w14:paraId="3F4CCC2A" w14:textId="77777777" w:rsidTr="00843793">
        <w:trPr>
          <w:jc w:val="center"/>
        </w:trPr>
        <w:tc>
          <w:tcPr>
            <w:tcW w:w="8789" w:type="dxa"/>
            <w:tcBorders>
              <w:top w:val="nil"/>
            </w:tcBorders>
          </w:tcPr>
          <w:p w14:paraId="34FC13D7" w14:textId="77777777" w:rsidR="001C2B5F" w:rsidRDefault="00843793" w:rsidP="008625E4">
            <w:pPr>
              <w:spacing w:line="240" w:lineRule="auto"/>
              <w:ind w:leftChars="50" w:left="110"/>
              <w:jc w:val="left"/>
              <w:rPr>
                <w:szCs w:val="22"/>
              </w:rPr>
            </w:pPr>
            <w:r w:rsidRPr="00672D54">
              <w:rPr>
                <w:rFonts w:hint="eastAsia"/>
                <w:b/>
                <w:bCs/>
                <w:szCs w:val="22"/>
              </w:rPr>
              <w:t>主な事業</w:t>
            </w:r>
            <w:r w:rsidRPr="00672D54">
              <w:rPr>
                <w:rFonts w:hint="eastAsia"/>
                <w:szCs w:val="22"/>
              </w:rPr>
              <w:t>：</w:t>
            </w:r>
          </w:p>
          <w:p w14:paraId="789792AD" w14:textId="65F831B8" w:rsidR="00843793" w:rsidRDefault="00843793" w:rsidP="008625E4">
            <w:pPr>
              <w:spacing w:line="240" w:lineRule="auto"/>
              <w:ind w:leftChars="50" w:left="110"/>
              <w:jc w:val="left"/>
              <w:rPr>
                <w:szCs w:val="22"/>
              </w:rPr>
            </w:pPr>
            <w:r w:rsidRPr="00D91054">
              <w:rPr>
                <w:rFonts w:hint="eastAsia"/>
                <w:szCs w:val="22"/>
              </w:rPr>
              <w:t>障害者相談支援・コーディネート事業</w:t>
            </w:r>
            <w:r w:rsidR="00EE042F">
              <w:rPr>
                <w:rFonts w:hint="eastAsia"/>
                <w:szCs w:val="22"/>
              </w:rPr>
              <w:t xml:space="preserve">　</w:t>
            </w:r>
            <w:r w:rsidR="00A57E98">
              <w:rPr>
                <w:rFonts w:hint="eastAsia"/>
                <w:szCs w:val="22"/>
              </w:rPr>
              <w:t xml:space="preserve">　　</w:t>
            </w:r>
            <w:r w:rsidRPr="00D91054">
              <w:rPr>
                <w:rFonts w:hint="eastAsia"/>
                <w:szCs w:val="22"/>
              </w:rPr>
              <w:t>（障害</w:t>
            </w:r>
            <w:r>
              <w:rPr>
                <w:rFonts w:hint="eastAsia"/>
                <w:szCs w:val="22"/>
              </w:rPr>
              <w:t>福祉課</w:t>
            </w:r>
            <w:r w:rsidRPr="00D91054">
              <w:rPr>
                <w:rFonts w:hint="eastAsia"/>
                <w:szCs w:val="22"/>
              </w:rPr>
              <w:t>）</w:t>
            </w:r>
          </w:p>
          <w:p w14:paraId="63342117" w14:textId="34C9B47B" w:rsidR="003E12E5" w:rsidRPr="003E12E5" w:rsidRDefault="003E12E5" w:rsidP="008625E4">
            <w:pPr>
              <w:spacing w:line="240" w:lineRule="auto"/>
              <w:ind w:leftChars="50" w:left="110"/>
              <w:jc w:val="left"/>
              <w:rPr>
                <w:szCs w:val="22"/>
              </w:rPr>
            </w:pPr>
            <w:r w:rsidRPr="00861E62">
              <w:rPr>
                <w:rFonts w:hint="eastAsia"/>
                <w:szCs w:val="22"/>
              </w:rPr>
              <w:t>地域生活支援拠点運営協議会の開催</w:t>
            </w:r>
            <w:r w:rsidR="00EE042F">
              <w:rPr>
                <w:rFonts w:hint="eastAsia"/>
                <w:szCs w:val="22"/>
              </w:rPr>
              <w:t xml:space="preserve">　　</w:t>
            </w:r>
            <w:r w:rsidR="00A57E98">
              <w:rPr>
                <w:rFonts w:hint="eastAsia"/>
                <w:szCs w:val="22"/>
              </w:rPr>
              <w:t xml:space="preserve">　　</w:t>
            </w:r>
            <w:r>
              <w:rPr>
                <w:rFonts w:hint="eastAsia"/>
                <w:szCs w:val="22"/>
              </w:rPr>
              <w:t>（障害福祉課）</w:t>
            </w:r>
          </w:p>
          <w:p w14:paraId="69E2DD33" w14:textId="5737D264" w:rsidR="00843793" w:rsidRPr="00672D54" w:rsidRDefault="00A57E98" w:rsidP="008625E4">
            <w:pPr>
              <w:spacing w:line="240" w:lineRule="auto"/>
              <w:ind w:leftChars="50" w:left="110"/>
              <w:jc w:val="left"/>
              <w:rPr>
                <w:b/>
                <w:bCs/>
                <w:szCs w:val="22"/>
              </w:rPr>
            </w:pPr>
            <w:r>
              <w:rPr>
                <w:rFonts w:hint="eastAsia"/>
                <w:szCs w:val="22"/>
              </w:rPr>
              <w:t>柏市</w:t>
            </w:r>
            <w:r w:rsidR="00843793" w:rsidRPr="00136A54">
              <w:rPr>
                <w:rFonts w:hint="eastAsia"/>
                <w:szCs w:val="22"/>
              </w:rPr>
              <w:t>自立支援協議会相談支援部会の運営支援（障害福祉課）</w:t>
            </w:r>
          </w:p>
        </w:tc>
      </w:tr>
    </w:tbl>
    <w:p w14:paraId="00412A8C" w14:textId="2285716E" w:rsidR="00843793" w:rsidRPr="00672D54" w:rsidRDefault="00843793" w:rsidP="008625E4">
      <w:pPr>
        <w:spacing w:beforeLines="50" w:before="193" w:line="240" w:lineRule="auto"/>
        <w:ind w:leftChars="150" w:left="330"/>
        <w:rPr>
          <w:b/>
          <w:bCs/>
          <w:szCs w:val="22"/>
        </w:rPr>
      </w:pPr>
      <w:r w:rsidRPr="00672D54">
        <w:rPr>
          <w:rFonts w:hint="eastAsia"/>
          <w:b/>
          <w:bCs/>
          <w:szCs w:val="22"/>
        </w:rPr>
        <w:t xml:space="preserve">関連事業　</w:t>
      </w:r>
    </w:p>
    <w:tbl>
      <w:tblPr>
        <w:tblStyle w:val="ad"/>
        <w:tblW w:w="86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111"/>
      </w:tblGrid>
      <w:tr w:rsidR="00843793" w:rsidRPr="00672D54" w14:paraId="6908F145" w14:textId="77777777" w:rsidTr="00420025">
        <w:trPr>
          <w:trHeight w:val="567"/>
        </w:trPr>
        <w:tc>
          <w:tcPr>
            <w:tcW w:w="4536" w:type="dxa"/>
            <w:tcBorders>
              <w:right w:val="dotted" w:sz="4" w:space="0" w:color="auto"/>
            </w:tcBorders>
          </w:tcPr>
          <w:p w14:paraId="5F09F4AE" w14:textId="77777777" w:rsidR="00843793" w:rsidRDefault="00843793" w:rsidP="008625E4">
            <w:pPr>
              <w:pStyle w:val="a1"/>
              <w:numPr>
                <w:ilvl w:val="0"/>
                <w:numId w:val="5"/>
              </w:numPr>
              <w:spacing w:line="240" w:lineRule="auto"/>
              <w:ind w:leftChars="0" w:left="227" w:hanging="227"/>
              <w:rPr>
                <w:szCs w:val="22"/>
              </w:rPr>
            </w:pPr>
            <w:r>
              <w:rPr>
                <w:rFonts w:hint="eastAsia"/>
                <w:szCs w:val="22"/>
              </w:rPr>
              <w:t>専門職の配置</w:t>
            </w:r>
          </w:p>
          <w:p w14:paraId="6295A870" w14:textId="2A0B965C" w:rsidR="003E12E5" w:rsidRPr="00A015C8" w:rsidRDefault="00A015C8" w:rsidP="008625E4">
            <w:pPr>
              <w:pStyle w:val="a1"/>
              <w:numPr>
                <w:ilvl w:val="0"/>
                <w:numId w:val="5"/>
              </w:numPr>
              <w:spacing w:line="240" w:lineRule="auto"/>
              <w:ind w:leftChars="0" w:left="227" w:hanging="227"/>
              <w:rPr>
                <w:szCs w:val="22"/>
              </w:rPr>
            </w:pPr>
            <w:r w:rsidRPr="00A015C8">
              <w:rPr>
                <w:rFonts w:hint="eastAsia"/>
                <w:szCs w:val="22"/>
              </w:rPr>
              <w:t>地域移行支援・地域定着支援の利用</w:t>
            </w:r>
            <w:r w:rsidR="009A06DF">
              <w:rPr>
                <w:rFonts w:hint="eastAsia"/>
                <w:szCs w:val="22"/>
              </w:rPr>
              <w:t>促進</w:t>
            </w:r>
          </w:p>
        </w:tc>
        <w:tc>
          <w:tcPr>
            <w:tcW w:w="4111" w:type="dxa"/>
            <w:tcBorders>
              <w:left w:val="dotted" w:sz="4" w:space="0" w:color="auto"/>
            </w:tcBorders>
          </w:tcPr>
          <w:p w14:paraId="226BC38E" w14:textId="77777777" w:rsidR="00843793" w:rsidRDefault="00843793" w:rsidP="008625E4">
            <w:pPr>
              <w:spacing w:line="240" w:lineRule="auto"/>
              <w:rPr>
                <w:szCs w:val="22"/>
              </w:rPr>
            </w:pPr>
            <w:r>
              <w:rPr>
                <w:rFonts w:hint="eastAsia"/>
                <w:szCs w:val="22"/>
              </w:rPr>
              <w:t>（障害福祉課）</w:t>
            </w:r>
          </w:p>
          <w:p w14:paraId="56C89BAC" w14:textId="7BED5F07" w:rsidR="00843793" w:rsidRPr="003E12E5" w:rsidRDefault="003E12E5" w:rsidP="008625E4">
            <w:pPr>
              <w:spacing w:line="240" w:lineRule="auto"/>
              <w:rPr>
                <w:szCs w:val="22"/>
              </w:rPr>
            </w:pPr>
            <w:r>
              <w:rPr>
                <w:rFonts w:hint="eastAsia"/>
                <w:szCs w:val="22"/>
              </w:rPr>
              <w:t>（障害福祉課）</w:t>
            </w:r>
          </w:p>
        </w:tc>
      </w:tr>
    </w:tbl>
    <w:p w14:paraId="6DB24D23" w14:textId="78B7AD42" w:rsidR="00F310F1" w:rsidRDefault="00F310F1" w:rsidP="00F310F1">
      <w:pPr>
        <w:pStyle w:val="6"/>
        <w:numPr>
          <w:ilvl w:val="0"/>
          <w:numId w:val="0"/>
        </w:numPr>
        <w:spacing w:before="193"/>
        <w:ind w:left="420"/>
      </w:pPr>
    </w:p>
    <w:p w14:paraId="397EAEA5" w14:textId="6A06A659" w:rsidR="00F310F1" w:rsidRDefault="00F310F1">
      <w:pPr>
        <w:snapToGrid/>
        <w:spacing w:line="240" w:lineRule="auto"/>
        <w:jc w:val="left"/>
      </w:pPr>
      <w:r>
        <w:br w:type="page"/>
      </w:r>
    </w:p>
    <w:p w14:paraId="4A24725D" w14:textId="3E1E2293" w:rsidR="00F310F1" w:rsidRDefault="00F310F1" w:rsidP="00F310F1">
      <w:r w:rsidRPr="007A3645">
        <w:rPr>
          <w:noProof/>
        </w:rPr>
        <w:lastRenderedPageBreak/>
        <mc:AlternateContent>
          <mc:Choice Requires="wps">
            <w:drawing>
              <wp:anchor distT="0" distB="0" distL="114300" distR="114300" simplePos="0" relativeHeight="252014592" behindDoc="0" locked="0" layoutInCell="1" allowOverlap="1" wp14:anchorId="25212AFC" wp14:editId="0FFA6658">
                <wp:simplePos x="0" y="0"/>
                <wp:positionH relativeFrom="margin">
                  <wp:align>left</wp:align>
                </wp:positionH>
                <wp:positionV relativeFrom="paragraph">
                  <wp:posOffset>224155</wp:posOffset>
                </wp:positionV>
                <wp:extent cx="5579745" cy="2987675"/>
                <wp:effectExtent l="0" t="0" r="20955" b="22225"/>
                <wp:wrapSquare wrapText="bothSides"/>
                <wp:docPr id="6" name="四角形: 角を丸くする 6"/>
                <wp:cNvGraphicFramePr/>
                <a:graphic xmlns:a="http://schemas.openxmlformats.org/drawingml/2006/main">
                  <a:graphicData uri="http://schemas.microsoft.com/office/word/2010/wordprocessingShape">
                    <wps:wsp>
                      <wps:cNvSpPr/>
                      <wps:spPr>
                        <a:xfrm>
                          <a:off x="0" y="0"/>
                          <a:ext cx="5579745" cy="298767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06DF431B" w14:textId="3EF9C572" w:rsidR="0056391C" w:rsidRPr="006340BE" w:rsidRDefault="0056391C" w:rsidP="00F310F1">
                            <w:pPr>
                              <w:jc w:val="center"/>
                              <w:rPr>
                                <w:b/>
                                <w:sz w:val="28"/>
                              </w:rPr>
                            </w:pPr>
                            <w:r>
                              <w:rPr>
                                <w:rFonts w:hint="eastAsia"/>
                                <w:b/>
                                <w:sz w:val="28"/>
                              </w:rPr>
                              <w:t>コラム（</w:t>
                            </w:r>
                            <w:r>
                              <w:rPr>
                                <w:b/>
                                <w:sz w:val="28"/>
                              </w:rPr>
                              <w:t>柏市の相談支援体制）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212AFC" id="四角形: 角を丸くする 6" o:spid="_x0000_s1084" style="position:absolute;left:0;text-align:left;margin-left:0;margin-top:17.65pt;width:439.35pt;height:235.25pt;z-index:252014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" fillcolor="white [3201]" strokecolor="#bfbfbf [2412]" strokeweight="1pt">
                <v:stroke joinstyle="miter"/>
                <v:textbox>
                  <w:txbxContent>
                    <w:p w14:paraId="06DF431B" w14:textId="3EF9C572" w:rsidR="0056391C" w:rsidRPr="006340BE" w:rsidRDefault="0056391C" w:rsidP="00F310F1">
                      <w:pPr>
                        <w:jc w:val="center"/>
                        <w:rPr>
                          <w:b/>
                          <w:sz w:val="28"/>
                        </w:rPr>
                      </w:pPr>
                      <w:r>
                        <w:rPr>
                          <w:rFonts w:hint="eastAsia"/>
                          <w:b/>
                          <w:sz w:val="28"/>
                        </w:rPr>
                        <w:t>コラム（</w:t>
                      </w:r>
                      <w:r>
                        <w:rPr>
                          <w:b/>
                          <w:sz w:val="28"/>
                        </w:rPr>
                        <w:t>柏市の相談支援体制）</w:t>
                      </w:r>
                    </w:p>
                  </w:txbxContent>
                </v:textbox>
                <w10:wrap type="square" anchorx="margin"/>
              </v:roundrect>
            </w:pict>
          </mc:Fallback>
        </mc:AlternateContent>
      </w:r>
    </w:p>
    <w:p w14:paraId="597BE57E" w14:textId="0F132D02" w:rsidR="00843793" w:rsidRDefault="00843793" w:rsidP="00D37CB6">
      <w:pPr>
        <w:pStyle w:val="6"/>
        <w:numPr>
          <w:ilvl w:val="0"/>
          <w:numId w:val="19"/>
        </w:numPr>
        <w:spacing w:before="193"/>
        <w:ind w:leftChars="0"/>
      </w:pPr>
      <w:r>
        <w:t>ケアマネジメント</w:t>
      </w:r>
      <w:r>
        <w:rPr>
          <w:rFonts w:hint="eastAsia"/>
        </w:rPr>
        <w:t>の実施強化</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5812"/>
        <w:gridCol w:w="2977"/>
      </w:tblGrid>
      <w:tr w:rsidR="00843793" w:rsidRPr="00672D54" w14:paraId="4D9E07AE" w14:textId="77777777" w:rsidTr="00843793">
        <w:trPr>
          <w:trHeight w:val="1449"/>
          <w:jc w:val="center"/>
        </w:trPr>
        <w:tc>
          <w:tcPr>
            <w:tcW w:w="5812" w:type="dxa"/>
            <w:tcBorders>
              <w:bottom w:val="nil"/>
              <w:right w:val="nil"/>
            </w:tcBorders>
          </w:tcPr>
          <w:p w14:paraId="422F446A" w14:textId="41755298" w:rsidR="00843793" w:rsidRPr="00672D54" w:rsidRDefault="00065BCE" w:rsidP="003F2A07">
            <w:pPr>
              <w:pStyle w:val="aff7"/>
              <w:ind w:left="110" w:right="110" w:firstLineChars="100" w:firstLine="220"/>
              <w:rPr>
                <w:b/>
                <w:bCs/>
              </w:rPr>
            </w:pPr>
            <w:r w:rsidRPr="00065BCE">
              <w:rPr>
                <w:rFonts w:hint="eastAsia"/>
              </w:rPr>
              <w:t>相談からサービス利用まで，一人一人が主体的に生活に関わるために持てる力を引き出す支援（エンパワメントの視点）を大切にしたケアマネジメントの充実に向けて，従事する相談支援事業者や相談支援専門員の増加を図り，相談支援を必要とする人が利用できるように民間の体制の充実を図ります。多様化する相談に対応できるよう，</w:t>
            </w:r>
            <w:r w:rsidR="00A57E98">
              <w:rPr>
                <w:rFonts w:hint="eastAsia"/>
              </w:rPr>
              <w:t>柏市</w:t>
            </w:r>
            <w:r w:rsidRPr="00065BCE">
              <w:rPr>
                <w:rFonts w:hint="eastAsia"/>
              </w:rPr>
              <w:t>自立支援協議会相談支援部会の研修などを通じて人材の養成を図ります。さらに，サービス等利用計画案，障害児支援利用計画案の審査及び支給決定を行う行政職員の専門性の向上にも取組みます。</w:t>
            </w:r>
          </w:p>
        </w:tc>
        <w:tc>
          <w:tcPr>
            <w:tcW w:w="2977" w:type="dxa"/>
            <w:tcBorders>
              <w:left w:val="nil"/>
              <w:bottom w:val="nil"/>
            </w:tcBorders>
          </w:tcPr>
          <w:p w14:paraId="2A605B5F" w14:textId="47AE5FD3" w:rsidR="00843793" w:rsidRPr="00672D54" w:rsidRDefault="00843793" w:rsidP="008625E4">
            <w:pPr>
              <w:spacing w:line="240" w:lineRule="auto"/>
              <w:jc w:val="center"/>
              <w:rPr>
                <w:b/>
                <w:bCs/>
                <w:szCs w:val="22"/>
              </w:rPr>
            </w:pPr>
            <w:r w:rsidRPr="00672D54">
              <w:rPr>
                <w:rFonts w:hint="eastAsia"/>
                <w:b/>
                <w:bCs/>
                <w:noProof/>
                <w:szCs w:val="22"/>
              </w:rPr>
              <w:t>写真</w:t>
            </w:r>
          </w:p>
        </w:tc>
      </w:tr>
      <w:tr w:rsidR="00843793" w:rsidRPr="00672D54" w14:paraId="13CD85D7" w14:textId="77777777" w:rsidTr="00843793">
        <w:trPr>
          <w:jc w:val="center"/>
        </w:trPr>
        <w:tc>
          <w:tcPr>
            <w:tcW w:w="8789" w:type="dxa"/>
            <w:gridSpan w:val="2"/>
            <w:tcBorders>
              <w:top w:val="nil"/>
            </w:tcBorders>
          </w:tcPr>
          <w:p w14:paraId="7D64B182" w14:textId="77777777" w:rsidR="001C2B5F" w:rsidRDefault="00843793" w:rsidP="008625E4">
            <w:pPr>
              <w:tabs>
                <w:tab w:val="left" w:pos="2392"/>
              </w:tabs>
              <w:spacing w:line="240" w:lineRule="auto"/>
              <w:ind w:leftChars="50" w:left="110"/>
              <w:jc w:val="left"/>
              <w:rPr>
                <w:szCs w:val="22"/>
              </w:rPr>
            </w:pPr>
            <w:r w:rsidRPr="00672D54">
              <w:rPr>
                <w:rFonts w:hint="eastAsia"/>
                <w:b/>
                <w:bCs/>
                <w:szCs w:val="22"/>
              </w:rPr>
              <w:t>主な事業</w:t>
            </w:r>
            <w:r w:rsidRPr="00672D54">
              <w:rPr>
                <w:rFonts w:hint="eastAsia"/>
                <w:szCs w:val="22"/>
              </w:rPr>
              <w:t>：</w:t>
            </w:r>
          </w:p>
          <w:p w14:paraId="42997295" w14:textId="0D332024" w:rsidR="00843793" w:rsidRPr="00672D54" w:rsidRDefault="00843793" w:rsidP="008625E4">
            <w:pPr>
              <w:tabs>
                <w:tab w:val="left" w:pos="2392"/>
              </w:tabs>
              <w:spacing w:line="240" w:lineRule="auto"/>
              <w:ind w:leftChars="50" w:left="110"/>
              <w:jc w:val="left"/>
              <w:rPr>
                <w:b/>
                <w:bCs/>
                <w:szCs w:val="22"/>
              </w:rPr>
            </w:pPr>
            <w:r w:rsidRPr="00A517E0">
              <w:rPr>
                <w:rFonts w:hint="eastAsia"/>
                <w:szCs w:val="22"/>
              </w:rPr>
              <w:t>相談支援事業所及び相談支援専門員増加の取組（障害福祉課）</w:t>
            </w:r>
          </w:p>
        </w:tc>
      </w:tr>
    </w:tbl>
    <w:p w14:paraId="4E943610" w14:textId="666CF652" w:rsidR="00843793" w:rsidRPr="00672D54" w:rsidRDefault="00843793" w:rsidP="008625E4">
      <w:pPr>
        <w:spacing w:beforeLines="50" w:before="193" w:line="240" w:lineRule="auto"/>
        <w:ind w:leftChars="150" w:left="330"/>
        <w:rPr>
          <w:b/>
          <w:bCs/>
          <w:szCs w:val="22"/>
        </w:rPr>
      </w:pPr>
      <w:r w:rsidRPr="00672D54">
        <w:rPr>
          <w:rFonts w:hint="eastAsia"/>
          <w:b/>
          <w:bCs/>
          <w:szCs w:val="22"/>
        </w:rPr>
        <w:t xml:space="preserve">関連事業　</w:t>
      </w:r>
    </w:p>
    <w:tbl>
      <w:tblPr>
        <w:tblStyle w:val="ad"/>
        <w:tblW w:w="86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3"/>
        <w:gridCol w:w="2694"/>
      </w:tblGrid>
      <w:tr w:rsidR="00843793" w:rsidRPr="00672D54" w14:paraId="4CBC4F13" w14:textId="77777777" w:rsidTr="003F2A07">
        <w:trPr>
          <w:trHeight w:val="831"/>
        </w:trPr>
        <w:tc>
          <w:tcPr>
            <w:tcW w:w="5953" w:type="dxa"/>
            <w:tcBorders>
              <w:right w:val="dotted" w:sz="4" w:space="0" w:color="auto"/>
            </w:tcBorders>
          </w:tcPr>
          <w:p w14:paraId="26EADD0E" w14:textId="0CC5261F" w:rsidR="00843793" w:rsidRPr="008D269E" w:rsidRDefault="00A57E98" w:rsidP="008625E4">
            <w:pPr>
              <w:pStyle w:val="a1"/>
              <w:numPr>
                <w:ilvl w:val="0"/>
                <w:numId w:val="5"/>
              </w:numPr>
              <w:spacing w:line="240" w:lineRule="auto"/>
              <w:ind w:leftChars="0" w:left="227" w:rightChars="50" w:right="110" w:hanging="227"/>
              <w:rPr>
                <w:szCs w:val="22"/>
              </w:rPr>
            </w:pPr>
            <w:r>
              <w:rPr>
                <w:rFonts w:hint="eastAsia"/>
                <w:szCs w:val="22"/>
              </w:rPr>
              <w:t>柏市</w:t>
            </w:r>
            <w:r w:rsidR="00843793" w:rsidRPr="00A517E0">
              <w:rPr>
                <w:rFonts w:hint="eastAsia"/>
                <w:szCs w:val="22"/>
              </w:rPr>
              <w:t>自立支援協議会相談支援連絡会</w:t>
            </w:r>
            <w:r w:rsidR="00B30C33">
              <w:rPr>
                <w:rFonts w:hint="eastAsia"/>
                <w:szCs w:val="22"/>
              </w:rPr>
              <w:t>（</w:t>
            </w:r>
            <w:r w:rsidR="00843793" w:rsidRPr="008D269E">
              <w:rPr>
                <w:szCs w:val="22"/>
              </w:rPr>
              <w:t>相談支援専門員の研修</w:t>
            </w:r>
            <w:r w:rsidR="00B30C33">
              <w:rPr>
                <w:rFonts w:hint="eastAsia"/>
                <w:szCs w:val="22"/>
              </w:rPr>
              <w:t>）</w:t>
            </w:r>
            <w:r w:rsidR="00843793" w:rsidRPr="008D269E">
              <w:rPr>
                <w:szCs w:val="22"/>
              </w:rPr>
              <w:t>の</w:t>
            </w:r>
            <w:r w:rsidR="00843793" w:rsidRPr="008D269E">
              <w:rPr>
                <w:rFonts w:hint="eastAsia"/>
                <w:szCs w:val="22"/>
              </w:rPr>
              <w:t>運営支援</w:t>
            </w:r>
          </w:p>
          <w:p w14:paraId="7A4690DE" w14:textId="0E4C3343" w:rsidR="00843793" w:rsidRPr="00492EC4" w:rsidRDefault="00843793" w:rsidP="008625E4">
            <w:pPr>
              <w:pStyle w:val="a1"/>
              <w:numPr>
                <w:ilvl w:val="0"/>
                <w:numId w:val="5"/>
              </w:numPr>
              <w:spacing w:line="240" w:lineRule="auto"/>
              <w:ind w:leftChars="0" w:left="227" w:rightChars="50" w:right="110" w:hanging="227"/>
              <w:rPr>
                <w:szCs w:val="22"/>
              </w:rPr>
            </w:pPr>
            <w:r w:rsidRPr="00A517E0">
              <w:rPr>
                <w:rFonts w:hint="eastAsia"/>
                <w:szCs w:val="22"/>
              </w:rPr>
              <w:t>計画案審査及び支給決定を行う職員の相談支援専門員資格取得の促進</w:t>
            </w:r>
          </w:p>
        </w:tc>
        <w:tc>
          <w:tcPr>
            <w:tcW w:w="2694" w:type="dxa"/>
            <w:tcBorders>
              <w:left w:val="dotted" w:sz="4" w:space="0" w:color="auto"/>
            </w:tcBorders>
          </w:tcPr>
          <w:p w14:paraId="0030863E" w14:textId="731D8431" w:rsidR="00843793" w:rsidRPr="00672D54" w:rsidRDefault="00843793" w:rsidP="008625E4">
            <w:pPr>
              <w:spacing w:line="240" w:lineRule="auto"/>
              <w:rPr>
                <w:szCs w:val="22"/>
              </w:rPr>
            </w:pPr>
            <w:r>
              <w:rPr>
                <w:rFonts w:hint="eastAsia"/>
                <w:szCs w:val="22"/>
              </w:rPr>
              <w:t>（障害福祉課）</w:t>
            </w:r>
          </w:p>
          <w:p w14:paraId="609ABA16" w14:textId="31A64ACB" w:rsidR="00843793" w:rsidRDefault="00843793" w:rsidP="008625E4">
            <w:pPr>
              <w:spacing w:line="240" w:lineRule="auto"/>
              <w:rPr>
                <w:szCs w:val="22"/>
              </w:rPr>
            </w:pPr>
          </w:p>
          <w:p w14:paraId="2AE1B55D" w14:textId="22C79DB3" w:rsidR="00843793" w:rsidRDefault="00843793" w:rsidP="008625E4">
            <w:pPr>
              <w:spacing w:line="240" w:lineRule="auto"/>
              <w:rPr>
                <w:szCs w:val="22"/>
              </w:rPr>
            </w:pPr>
            <w:r>
              <w:rPr>
                <w:rFonts w:hint="eastAsia"/>
                <w:szCs w:val="22"/>
              </w:rPr>
              <w:t>（障害福祉課）</w:t>
            </w:r>
          </w:p>
          <w:p w14:paraId="41C564E4" w14:textId="2E7FFE87" w:rsidR="00843793" w:rsidRPr="00672D54" w:rsidRDefault="00843793" w:rsidP="008625E4">
            <w:pPr>
              <w:spacing w:line="240" w:lineRule="auto"/>
              <w:rPr>
                <w:szCs w:val="22"/>
              </w:rPr>
            </w:pPr>
          </w:p>
        </w:tc>
      </w:tr>
    </w:tbl>
    <w:p w14:paraId="5EA95EEA" w14:textId="346740BC" w:rsidR="0090349D" w:rsidRPr="0090349D" w:rsidRDefault="0090349D" w:rsidP="008625E4">
      <w:pPr>
        <w:ind w:left="220" w:firstLine="220"/>
      </w:pPr>
      <w:r w:rsidRPr="0090349D">
        <w:br w:type="page"/>
      </w:r>
    </w:p>
    <w:p w14:paraId="6DE9750F" w14:textId="21ED88C0" w:rsidR="00843793" w:rsidRPr="003F2A07" w:rsidRDefault="00843793" w:rsidP="003F2A07">
      <w:pPr>
        <w:pStyle w:val="5"/>
        <w:spacing w:before="193" w:after="193"/>
        <w:rPr>
          <w:highlight w:val="darkGreen"/>
        </w:rPr>
      </w:pPr>
      <w:r w:rsidRPr="003F2A07">
        <w:rPr>
          <w:rFonts w:hint="eastAsia"/>
          <w:highlight w:val="darkGreen"/>
        </w:rPr>
        <w:lastRenderedPageBreak/>
        <w:t>取組２　福祉総合相談窓口の設置</w:t>
      </w:r>
    </w:p>
    <w:p w14:paraId="40F0F678" w14:textId="511581D5" w:rsidR="0007247E" w:rsidRPr="007A3645" w:rsidRDefault="00DF361C" w:rsidP="003F2A07">
      <w:pPr>
        <w:pStyle w:val="af2"/>
        <w:ind w:firstLine="220"/>
      </w:pPr>
      <w:r>
        <w:rPr>
          <w:rFonts w:hint="eastAsia"/>
        </w:rPr>
        <w:t>地域生活支援拠点等に加えて，</w:t>
      </w:r>
      <w:r w:rsidR="0007247E" w:rsidRPr="007A3645">
        <w:rPr>
          <w:rFonts w:hint="eastAsia"/>
        </w:rPr>
        <w:t>各専門支援機関を横断する「断らない」相談支援に取組む「福祉総合相談窓口」を教育福祉会館内に</w:t>
      </w:r>
      <w:r>
        <w:rPr>
          <w:rFonts w:hint="eastAsia"/>
        </w:rPr>
        <w:t>新たに設置します。</w:t>
      </w:r>
      <w:r w:rsidR="0007247E" w:rsidRPr="007A3645">
        <w:rPr>
          <w:rFonts w:hint="eastAsia"/>
        </w:rPr>
        <w:t>地域生活支援拠点等と福祉総合相談窓口が</w:t>
      </w:r>
      <w:r>
        <w:rPr>
          <w:rFonts w:hint="eastAsia"/>
        </w:rPr>
        <w:t>，</w:t>
      </w:r>
      <w:r w:rsidR="0007247E" w:rsidRPr="007A3645">
        <w:rPr>
          <w:rFonts w:hint="eastAsia"/>
        </w:rPr>
        <w:t>障害福祉に係る多様な相談を含め，多様化・複合化する福祉課題を受け止めると共に，必要に応じて関係機関が連携して支援に取り組みます。また，地域生活支援拠点や地域包括支援センター等を有機的に結び付け，分野横断で各専門支援機関の連携を支援し地域全体で複合的課題の解決に取組みます。</w:t>
      </w:r>
    </w:p>
    <w:p w14:paraId="23397521" w14:textId="77777777" w:rsidR="00843793" w:rsidRDefault="00843793" w:rsidP="00104239">
      <w:pPr>
        <w:pStyle w:val="6"/>
        <w:numPr>
          <w:ilvl w:val="0"/>
          <w:numId w:val="60"/>
        </w:numPr>
        <w:spacing w:before="193"/>
        <w:ind w:leftChars="0"/>
      </w:pPr>
      <w:r>
        <w:rPr>
          <w:rFonts w:hint="eastAsia"/>
        </w:rPr>
        <w:t>福祉総合相談窓口の設置（重点）</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5812"/>
        <w:gridCol w:w="2977"/>
      </w:tblGrid>
      <w:tr w:rsidR="00843793" w:rsidRPr="00672D54" w14:paraId="47A25466" w14:textId="77777777" w:rsidTr="00843793">
        <w:trPr>
          <w:trHeight w:val="1449"/>
          <w:jc w:val="center"/>
        </w:trPr>
        <w:tc>
          <w:tcPr>
            <w:tcW w:w="5812" w:type="dxa"/>
            <w:tcBorders>
              <w:bottom w:val="nil"/>
              <w:right w:val="nil"/>
            </w:tcBorders>
          </w:tcPr>
          <w:p w14:paraId="6E4F2723" w14:textId="1498543C" w:rsidR="00843793" w:rsidRPr="00327B0D" w:rsidRDefault="0007247E" w:rsidP="00327B0D">
            <w:pPr>
              <w:pStyle w:val="aff7"/>
              <w:ind w:left="110" w:right="110"/>
            </w:pPr>
            <w:r w:rsidRPr="00327B0D">
              <w:rPr>
                <w:rFonts w:hint="eastAsia"/>
              </w:rPr>
              <w:t xml:space="preserve">　相談の内容が多様化・複合化しているなか，従来の支援の枠組みでは支援が届かない，支援の枠組みから零れ落ちてしまう障害者等を支援するため「断らない」相談支援に取組みます。具体的には，障害福祉・高齢者支援・地域福祉・保健所及び生活困窮者支援の各専門機関と行政の窓口が連携した，「福祉総合相談窓口」の設置により，包括的な相談支援体制を推進します。</w:t>
            </w:r>
          </w:p>
        </w:tc>
        <w:tc>
          <w:tcPr>
            <w:tcW w:w="2977" w:type="dxa"/>
            <w:tcBorders>
              <w:left w:val="nil"/>
              <w:bottom w:val="nil"/>
            </w:tcBorders>
          </w:tcPr>
          <w:p w14:paraId="6D9D53BC" w14:textId="77777777" w:rsidR="00843793" w:rsidRPr="00672D54" w:rsidRDefault="00843793" w:rsidP="008625E4">
            <w:pPr>
              <w:spacing w:line="240" w:lineRule="auto"/>
              <w:jc w:val="center"/>
              <w:rPr>
                <w:b/>
                <w:bCs/>
                <w:szCs w:val="22"/>
              </w:rPr>
            </w:pPr>
            <w:r w:rsidRPr="00672D54">
              <w:rPr>
                <w:rFonts w:hint="eastAsia"/>
                <w:b/>
                <w:bCs/>
                <w:noProof/>
                <w:szCs w:val="22"/>
              </w:rPr>
              <w:t>写真</w:t>
            </w:r>
          </w:p>
        </w:tc>
      </w:tr>
      <w:tr w:rsidR="00843793" w:rsidRPr="00672D54" w14:paraId="63BD72EE" w14:textId="77777777" w:rsidTr="00843793">
        <w:trPr>
          <w:jc w:val="center"/>
        </w:trPr>
        <w:tc>
          <w:tcPr>
            <w:tcW w:w="8789" w:type="dxa"/>
            <w:gridSpan w:val="2"/>
            <w:tcBorders>
              <w:top w:val="nil"/>
            </w:tcBorders>
          </w:tcPr>
          <w:p w14:paraId="08585351" w14:textId="77777777" w:rsidR="001C2B5F" w:rsidRDefault="00843793" w:rsidP="008625E4">
            <w:pPr>
              <w:spacing w:line="240" w:lineRule="auto"/>
              <w:ind w:leftChars="50" w:left="110"/>
              <w:jc w:val="left"/>
              <w:rPr>
                <w:szCs w:val="22"/>
              </w:rPr>
            </w:pPr>
            <w:r w:rsidRPr="00672D54">
              <w:rPr>
                <w:rFonts w:hint="eastAsia"/>
                <w:b/>
                <w:bCs/>
                <w:szCs w:val="22"/>
              </w:rPr>
              <w:t>主な事業</w:t>
            </w:r>
            <w:r w:rsidRPr="00672D54">
              <w:rPr>
                <w:rFonts w:hint="eastAsia"/>
                <w:szCs w:val="22"/>
              </w:rPr>
              <w:t>：</w:t>
            </w:r>
          </w:p>
          <w:p w14:paraId="3D73E44D" w14:textId="204168A5" w:rsidR="001A6A1E" w:rsidRDefault="001A6A1E" w:rsidP="008625E4">
            <w:pPr>
              <w:spacing w:line="240" w:lineRule="auto"/>
              <w:ind w:leftChars="50" w:left="110"/>
              <w:jc w:val="left"/>
              <w:rPr>
                <w:szCs w:val="22"/>
              </w:rPr>
            </w:pPr>
            <w:r>
              <w:rPr>
                <w:rFonts w:hint="eastAsia"/>
                <w:szCs w:val="22"/>
              </w:rPr>
              <w:t>教育福祉会館のリニューアルに伴う福祉</w:t>
            </w:r>
            <w:r w:rsidR="00843793">
              <w:rPr>
                <w:rFonts w:hint="eastAsia"/>
                <w:szCs w:val="22"/>
              </w:rPr>
              <w:t>総合相談支援</w:t>
            </w:r>
            <w:r>
              <w:rPr>
                <w:rFonts w:hint="eastAsia"/>
                <w:szCs w:val="22"/>
              </w:rPr>
              <w:t>事業</w:t>
            </w:r>
          </w:p>
          <w:p w14:paraId="33FFAF46" w14:textId="77777777" w:rsidR="001A6A1E" w:rsidRDefault="00C35124" w:rsidP="008625E4">
            <w:pPr>
              <w:spacing w:line="240" w:lineRule="auto"/>
              <w:ind w:leftChars="50" w:left="990" w:hangingChars="400" w:hanging="880"/>
              <w:jc w:val="left"/>
              <w:rPr>
                <w:szCs w:val="22"/>
              </w:rPr>
            </w:pPr>
            <w:r>
              <w:rPr>
                <w:rFonts w:hint="eastAsia"/>
                <w:szCs w:val="22"/>
              </w:rPr>
              <w:t>包括的支援体制の構築事業</w:t>
            </w:r>
          </w:p>
          <w:p w14:paraId="1C7B70E1" w14:textId="77777777" w:rsidR="00C35124" w:rsidRPr="007A3645" w:rsidRDefault="00C35124" w:rsidP="008625E4">
            <w:pPr>
              <w:spacing w:line="240" w:lineRule="auto"/>
              <w:jc w:val="right"/>
              <w:rPr>
                <w:szCs w:val="22"/>
              </w:rPr>
            </w:pPr>
            <w:r w:rsidRPr="007A3645">
              <w:rPr>
                <w:rFonts w:hint="eastAsia"/>
                <w:szCs w:val="22"/>
              </w:rPr>
              <w:t xml:space="preserve">　　　　（福祉政策課，障害福祉課，地域包括支援課，生活支援課，保健予防課，</w:t>
            </w:r>
          </w:p>
          <w:p w14:paraId="398CA5B2" w14:textId="6296AB6D" w:rsidR="00C35124" w:rsidRPr="00C35124" w:rsidRDefault="00C35124" w:rsidP="008625E4">
            <w:pPr>
              <w:spacing w:line="240" w:lineRule="auto"/>
              <w:jc w:val="right"/>
              <w:rPr>
                <w:szCs w:val="22"/>
              </w:rPr>
            </w:pPr>
            <w:r w:rsidRPr="007A3645">
              <w:rPr>
                <w:rFonts w:hint="eastAsia"/>
                <w:szCs w:val="22"/>
              </w:rPr>
              <w:t>地域保健課，子育て支援課，社会福祉協議会）</w:t>
            </w:r>
          </w:p>
        </w:tc>
      </w:tr>
    </w:tbl>
    <w:p w14:paraId="75EF096C" w14:textId="77777777" w:rsidR="00843793" w:rsidRPr="00672D54" w:rsidRDefault="00843793" w:rsidP="008625E4">
      <w:pPr>
        <w:spacing w:beforeLines="50" w:before="193" w:line="240" w:lineRule="auto"/>
        <w:ind w:leftChars="150" w:left="330"/>
        <w:rPr>
          <w:b/>
          <w:bCs/>
          <w:szCs w:val="22"/>
        </w:rPr>
      </w:pPr>
      <w:r w:rsidRPr="00672D54">
        <w:rPr>
          <w:rFonts w:hint="eastAsia"/>
          <w:b/>
          <w:bCs/>
          <w:szCs w:val="22"/>
        </w:rPr>
        <w:t xml:space="preserve">関連事業　</w:t>
      </w:r>
    </w:p>
    <w:tbl>
      <w:tblPr>
        <w:tblStyle w:val="ad"/>
        <w:tblW w:w="86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3261"/>
      </w:tblGrid>
      <w:tr w:rsidR="00843793" w:rsidRPr="00672D54" w14:paraId="56C62476" w14:textId="77777777" w:rsidTr="00732F79">
        <w:trPr>
          <w:trHeight w:val="807"/>
        </w:trPr>
        <w:tc>
          <w:tcPr>
            <w:tcW w:w="5386" w:type="dxa"/>
            <w:tcBorders>
              <w:right w:val="dotted" w:sz="4" w:space="0" w:color="auto"/>
            </w:tcBorders>
          </w:tcPr>
          <w:p w14:paraId="17164FFC" w14:textId="77777777" w:rsidR="003E12E5" w:rsidRPr="00136A54" w:rsidRDefault="003E12E5" w:rsidP="008625E4">
            <w:pPr>
              <w:pStyle w:val="a1"/>
              <w:numPr>
                <w:ilvl w:val="0"/>
                <w:numId w:val="5"/>
              </w:numPr>
              <w:spacing w:line="240" w:lineRule="auto"/>
              <w:ind w:leftChars="0" w:left="227" w:hanging="227"/>
              <w:rPr>
                <w:szCs w:val="22"/>
              </w:rPr>
            </w:pPr>
            <w:r w:rsidRPr="00136A54">
              <w:rPr>
                <w:rFonts w:hint="eastAsia"/>
                <w:szCs w:val="22"/>
              </w:rPr>
              <w:t>柏市地域生活支援センターにおける総合相談支援</w:t>
            </w:r>
          </w:p>
          <w:p w14:paraId="4E072168" w14:textId="77777777" w:rsidR="003E12E5" w:rsidRPr="00136A54" w:rsidRDefault="003E12E5" w:rsidP="008625E4">
            <w:pPr>
              <w:pStyle w:val="a1"/>
              <w:numPr>
                <w:ilvl w:val="0"/>
                <w:numId w:val="5"/>
              </w:numPr>
              <w:spacing w:line="240" w:lineRule="auto"/>
              <w:ind w:leftChars="0" w:left="227" w:hanging="227"/>
              <w:rPr>
                <w:szCs w:val="22"/>
              </w:rPr>
            </w:pPr>
            <w:r w:rsidRPr="00136A54">
              <w:rPr>
                <w:rFonts w:hint="eastAsia"/>
                <w:szCs w:val="22"/>
              </w:rPr>
              <w:t>総合相談事業・心配ごと相談事業</w:t>
            </w:r>
          </w:p>
          <w:p w14:paraId="029968BA" w14:textId="77777777" w:rsidR="003E12E5" w:rsidRPr="00136A54" w:rsidRDefault="003E12E5" w:rsidP="008625E4">
            <w:pPr>
              <w:pStyle w:val="a1"/>
              <w:numPr>
                <w:ilvl w:val="0"/>
                <w:numId w:val="5"/>
              </w:numPr>
              <w:spacing w:line="240" w:lineRule="auto"/>
              <w:ind w:leftChars="0" w:left="227" w:hanging="227"/>
              <w:rPr>
                <w:szCs w:val="22"/>
              </w:rPr>
            </w:pPr>
            <w:r w:rsidRPr="00136A54">
              <w:rPr>
                <w:rFonts w:hint="eastAsia"/>
                <w:szCs w:val="22"/>
              </w:rPr>
              <w:t>地域活動拠点事業</w:t>
            </w:r>
          </w:p>
          <w:p w14:paraId="52536828" w14:textId="77777777" w:rsidR="003E12E5" w:rsidRPr="00136A54" w:rsidRDefault="003E12E5" w:rsidP="008625E4">
            <w:pPr>
              <w:pStyle w:val="a1"/>
              <w:numPr>
                <w:ilvl w:val="0"/>
                <w:numId w:val="5"/>
              </w:numPr>
              <w:spacing w:line="240" w:lineRule="auto"/>
              <w:ind w:leftChars="0" w:left="227" w:hanging="227"/>
              <w:rPr>
                <w:szCs w:val="22"/>
              </w:rPr>
            </w:pPr>
            <w:r w:rsidRPr="00136A54">
              <w:rPr>
                <w:rFonts w:hint="eastAsia"/>
                <w:szCs w:val="22"/>
              </w:rPr>
              <w:t>児童に関する相談</w:t>
            </w:r>
          </w:p>
          <w:p w14:paraId="64CFB666" w14:textId="0759EB03" w:rsidR="003E12E5" w:rsidRPr="00136A54" w:rsidRDefault="00492EC4" w:rsidP="008625E4">
            <w:pPr>
              <w:pStyle w:val="a1"/>
              <w:numPr>
                <w:ilvl w:val="0"/>
                <w:numId w:val="5"/>
              </w:numPr>
              <w:spacing w:line="240" w:lineRule="auto"/>
              <w:ind w:leftChars="0" w:left="227" w:hanging="227"/>
              <w:rPr>
                <w:szCs w:val="22"/>
              </w:rPr>
            </w:pPr>
            <w:r>
              <w:rPr>
                <w:rFonts w:hint="eastAsia"/>
                <w:szCs w:val="22"/>
              </w:rPr>
              <w:t>児童の</w:t>
            </w:r>
            <w:r w:rsidR="003E12E5" w:rsidRPr="00136A54">
              <w:rPr>
                <w:rFonts w:hint="eastAsia"/>
                <w:szCs w:val="22"/>
              </w:rPr>
              <w:t>発達に関する相談</w:t>
            </w:r>
          </w:p>
          <w:p w14:paraId="0F955F2B" w14:textId="5FF79F3C" w:rsidR="003E12E5" w:rsidRDefault="001B64F1" w:rsidP="008625E4">
            <w:pPr>
              <w:pStyle w:val="a1"/>
              <w:numPr>
                <w:ilvl w:val="0"/>
                <w:numId w:val="5"/>
              </w:numPr>
              <w:spacing w:line="240" w:lineRule="auto"/>
              <w:ind w:leftChars="0" w:left="227" w:hanging="227"/>
              <w:rPr>
                <w:szCs w:val="22"/>
              </w:rPr>
            </w:pPr>
            <w:r>
              <w:rPr>
                <w:rFonts w:hint="eastAsia"/>
                <w:szCs w:val="22"/>
              </w:rPr>
              <w:t>就学</w:t>
            </w:r>
            <w:r w:rsidR="003E12E5" w:rsidRPr="00136A54">
              <w:rPr>
                <w:rFonts w:hint="eastAsia"/>
                <w:szCs w:val="22"/>
              </w:rPr>
              <w:t>相談</w:t>
            </w:r>
          </w:p>
          <w:p w14:paraId="15D6EB48" w14:textId="38C4AD29" w:rsidR="00C21FA8" w:rsidRPr="00136A54" w:rsidRDefault="00C21FA8" w:rsidP="008625E4">
            <w:pPr>
              <w:pStyle w:val="a1"/>
              <w:numPr>
                <w:ilvl w:val="0"/>
                <w:numId w:val="5"/>
              </w:numPr>
              <w:spacing w:line="240" w:lineRule="auto"/>
              <w:ind w:leftChars="0" w:left="227" w:hanging="227"/>
              <w:rPr>
                <w:szCs w:val="22"/>
              </w:rPr>
            </w:pPr>
            <w:r w:rsidRPr="00C21FA8">
              <w:rPr>
                <w:rFonts w:hint="eastAsia"/>
                <w:szCs w:val="22"/>
              </w:rPr>
              <w:t>専門職による精神保健福祉に関する相談支援</w:t>
            </w:r>
          </w:p>
          <w:p w14:paraId="7070AE9D" w14:textId="77777777" w:rsidR="003E12E5" w:rsidRPr="00136A54" w:rsidRDefault="003E12E5" w:rsidP="008625E4">
            <w:pPr>
              <w:pStyle w:val="a1"/>
              <w:numPr>
                <w:ilvl w:val="0"/>
                <w:numId w:val="5"/>
              </w:numPr>
              <w:spacing w:line="240" w:lineRule="auto"/>
              <w:ind w:leftChars="0" w:left="227" w:hanging="227"/>
              <w:rPr>
                <w:szCs w:val="22"/>
              </w:rPr>
            </w:pPr>
            <w:r w:rsidRPr="00136A54">
              <w:rPr>
                <w:rFonts w:hint="eastAsia"/>
                <w:szCs w:val="22"/>
              </w:rPr>
              <w:t>難病相談支援事業</w:t>
            </w:r>
          </w:p>
          <w:p w14:paraId="10613CC1" w14:textId="359AC89C" w:rsidR="00843793" w:rsidRPr="00672D54" w:rsidRDefault="003E12E5" w:rsidP="008625E4">
            <w:pPr>
              <w:pStyle w:val="a1"/>
              <w:numPr>
                <w:ilvl w:val="0"/>
                <w:numId w:val="5"/>
              </w:numPr>
              <w:spacing w:line="240" w:lineRule="auto"/>
              <w:ind w:leftChars="0" w:left="227" w:hanging="227"/>
              <w:rPr>
                <w:szCs w:val="22"/>
              </w:rPr>
            </w:pPr>
            <w:r w:rsidRPr="00136A54">
              <w:rPr>
                <w:rFonts w:hint="eastAsia"/>
                <w:szCs w:val="22"/>
              </w:rPr>
              <w:t>小児慢性特定疾病児童等自立支援事業</w:t>
            </w:r>
          </w:p>
        </w:tc>
        <w:tc>
          <w:tcPr>
            <w:tcW w:w="3261" w:type="dxa"/>
            <w:tcBorders>
              <w:left w:val="dotted" w:sz="4" w:space="0" w:color="auto"/>
            </w:tcBorders>
          </w:tcPr>
          <w:p w14:paraId="729D932E" w14:textId="77777777" w:rsidR="003E12E5" w:rsidRPr="00136A54" w:rsidRDefault="003E12E5" w:rsidP="008625E4">
            <w:pPr>
              <w:spacing w:line="240" w:lineRule="auto"/>
              <w:rPr>
                <w:szCs w:val="22"/>
              </w:rPr>
            </w:pPr>
            <w:r>
              <w:rPr>
                <w:rFonts w:hint="eastAsia"/>
                <w:szCs w:val="22"/>
              </w:rPr>
              <w:t>（</w:t>
            </w:r>
            <w:r w:rsidRPr="00136A54">
              <w:rPr>
                <w:rFonts w:hint="eastAsia"/>
                <w:szCs w:val="22"/>
              </w:rPr>
              <w:t>生活支援課</w:t>
            </w:r>
            <w:r>
              <w:rPr>
                <w:rFonts w:hint="eastAsia"/>
                <w:szCs w:val="22"/>
              </w:rPr>
              <w:t>）</w:t>
            </w:r>
          </w:p>
          <w:p w14:paraId="22243057" w14:textId="77777777" w:rsidR="003E12E5" w:rsidRPr="00136A54" w:rsidRDefault="003E12E5" w:rsidP="008625E4">
            <w:pPr>
              <w:spacing w:line="240" w:lineRule="auto"/>
              <w:rPr>
                <w:szCs w:val="22"/>
              </w:rPr>
            </w:pPr>
            <w:r>
              <w:rPr>
                <w:rFonts w:hint="eastAsia"/>
                <w:szCs w:val="22"/>
              </w:rPr>
              <w:t>（</w:t>
            </w:r>
            <w:r w:rsidRPr="00136A54">
              <w:rPr>
                <w:rFonts w:hint="eastAsia"/>
                <w:szCs w:val="22"/>
              </w:rPr>
              <w:t>社会福祉協議会</w:t>
            </w:r>
            <w:r>
              <w:rPr>
                <w:rFonts w:hint="eastAsia"/>
                <w:szCs w:val="22"/>
              </w:rPr>
              <w:t>）</w:t>
            </w:r>
          </w:p>
          <w:p w14:paraId="615F5158" w14:textId="77777777" w:rsidR="003E12E5" w:rsidRPr="00136A54" w:rsidRDefault="003E12E5" w:rsidP="008625E4">
            <w:pPr>
              <w:spacing w:line="240" w:lineRule="auto"/>
              <w:rPr>
                <w:szCs w:val="22"/>
              </w:rPr>
            </w:pPr>
            <w:r>
              <w:rPr>
                <w:rFonts w:hint="eastAsia"/>
                <w:szCs w:val="22"/>
              </w:rPr>
              <w:t>（</w:t>
            </w:r>
            <w:r w:rsidRPr="00136A54">
              <w:rPr>
                <w:rFonts w:hint="eastAsia"/>
                <w:szCs w:val="22"/>
              </w:rPr>
              <w:t>社会福祉協議会</w:t>
            </w:r>
            <w:r>
              <w:rPr>
                <w:rFonts w:hint="eastAsia"/>
                <w:szCs w:val="22"/>
              </w:rPr>
              <w:t>）</w:t>
            </w:r>
          </w:p>
          <w:p w14:paraId="20C091B6" w14:textId="77777777" w:rsidR="003E12E5" w:rsidRPr="00136A54" w:rsidRDefault="003E12E5" w:rsidP="008625E4">
            <w:pPr>
              <w:spacing w:line="240" w:lineRule="auto"/>
              <w:rPr>
                <w:szCs w:val="22"/>
              </w:rPr>
            </w:pPr>
            <w:r>
              <w:rPr>
                <w:rFonts w:hint="eastAsia"/>
                <w:szCs w:val="22"/>
              </w:rPr>
              <w:t>（</w:t>
            </w:r>
            <w:r w:rsidRPr="00136A54">
              <w:rPr>
                <w:rFonts w:hint="eastAsia"/>
                <w:szCs w:val="22"/>
              </w:rPr>
              <w:t>こども福祉課</w:t>
            </w:r>
            <w:r>
              <w:rPr>
                <w:rFonts w:hint="eastAsia"/>
                <w:szCs w:val="22"/>
              </w:rPr>
              <w:t>）</w:t>
            </w:r>
          </w:p>
          <w:p w14:paraId="16A2A672" w14:textId="77777777" w:rsidR="003E12E5" w:rsidRPr="00136A54" w:rsidRDefault="003E12E5" w:rsidP="008625E4">
            <w:pPr>
              <w:spacing w:line="240" w:lineRule="auto"/>
              <w:rPr>
                <w:szCs w:val="22"/>
              </w:rPr>
            </w:pPr>
            <w:r>
              <w:rPr>
                <w:rFonts w:hint="eastAsia"/>
                <w:szCs w:val="22"/>
              </w:rPr>
              <w:t>（</w:t>
            </w:r>
            <w:r w:rsidRPr="00136A54">
              <w:rPr>
                <w:rFonts w:hint="eastAsia"/>
                <w:szCs w:val="22"/>
              </w:rPr>
              <w:t>こども発達センター</w:t>
            </w:r>
            <w:r>
              <w:rPr>
                <w:rFonts w:hint="eastAsia"/>
                <w:szCs w:val="22"/>
              </w:rPr>
              <w:t>）</w:t>
            </w:r>
          </w:p>
          <w:p w14:paraId="78D82725" w14:textId="2EFBF61A" w:rsidR="003E12E5" w:rsidRDefault="003E12E5" w:rsidP="008625E4">
            <w:pPr>
              <w:spacing w:line="240" w:lineRule="auto"/>
              <w:rPr>
                <w:szCs w:val="22"/>
              </w:rPr>
            </w:pPr>
            <w:r>
              <w:rPr>
                <w:rFonts w:hint="eastAsia"/>
                <w:szCs w:val="22"/>
              </w:rPr>
              <w:t>（</w:t>
            </w:r>
            <w:r w:rsidR="001B64F1">
              <w:rPr>
                <w:rFonts w:hint="eastAsia"/>
                <w:szCs w:val="22"/>
              </w:rPr>
              <w:t>児童生徒課</w:t>
            </w:r>
            <w:r>
              <w:rPr>
                <w:rFonts w:hint="eastAsia"/>
                <w:szCs w:val="22"/>
              </w:rPr>
              <w:t>）</w:t>
            </w:r>
          </w:p>
          <w:p w14:paraId="1BC59A86" w14:textId="000BD69F" w:rsidR="00C21FA8" w:rsidRPr="00136A54" w:rsidRDefault="00C21FA8" w:rsidP="008625E4">
            <w:pPr>
              <w:spacing w:line="240" w:lineRule="auto"/>
              <w:rPr>
                <w:szCs w:val="22"/>
              </w:rPr>
            </w:pPr>
            <w:r>
              <w:rPr>
                <w:rFonts w:hint="eastAsia"/>
                <w:szCs w:val="22"/>
              </w:rPr>
              <w:t>（</w:t>
            </w:r>
            <w:r w:rsidRPr="00C21FA8">
              <w:rPr>
                <w:rFonts w:hint="eastAsia"/>
                <w:szCs w:val="22"/>
              </w:rPr>
              <w:t>保健予防課</w:t>
            </w:r>
            <w:r>
              <w:rPr>
                <w:rFonts w:hint="eastAsia"/>
                <w:szCs w:val="22"/>
              </w:rPr>
              <w:t>，</w:t>
            </w:r>
            <w:r w:rsidRPr="00C21FA8">
              <w:rPr>
                <w:rFonts w:hint="eastAsia"/>
                <w:szCs w:val="22"/>
              </w:rPr>
              <w:t>障害福祉課</w:t>
            </w:r>
            <w:r>
              <w:rPr>
                <w:rFonts w:hint="eastAsia"/>
                <w:szCs w:val="22"/>
              </w:rPr>
              <w:t>）</w:t>
            </w:r>
          </w:p>
          <w:p w14:paraId="1762BE70" w14:textId="77777777" w:rsidR="003E12E5" w:rsidRPr="00136A54" w:rsidRDefault="003E12E5" w:rsidP="008625E4">
            <w:pPr>
              <w:spacing w:line="240" w:lineRule="auto"/>
              <w:rPr>
                <w:szCs w:val="22"/>
              </w:rPr>
            </w:pPr>
            <w:r>
              <w:rPr>
                <w:rFonts w:hint="eastAsia"/>
                <w:szCs w:val="22"/>
              </w:rPr>
              <w:t>（</w:t>
            </w:r>
            <w:r w:rsidRPr="00136A54">
              <w:rPr>
                <w:rFonts w:hint="eastAsia"/>
                <w:szCs w:val="22"/>
              </w:rPr>
              <w:t>保健予防課</w:t>
            </w:r>
            <w:r>
              <w:rPr>
                <w:rFonts w:hint="eastAsia"/>
                <w:szCs w:val="22"/>
              </w:rPr>
              <w:t>）</w:t>
            </w:r>
          </w:p>
          <w:p w14:paraId="11D94203" w14:textId="42309C3D" w:rsidR="00843793" w:rsidRPr="00672D54" w:rsidRDefault="003E12E5" w:rsidP="008625E4">
            <w:pPr>
              <w:spacing w:line="240" w:lineRule="auto"/>
              <w:rPr>
                <w:szCs w:val="22"/>
              </w:rPr>
            </w:pPr>
            <w:r>
              <w:rPr>
                <w:rFonts w:hint="eastAsia"/>
                <w:szCs w:val="22"/>
              </w:rPr>
              <w:t>（</w:t>
            </w:r>
            <w:r w:rsidRPr="00136A54">
              <w:rPr>
                <w:rFonts w:hint="eastAsia"/>
                <w:szCs w:val="22"/>
              </w:rPr>
              <w:t>地域保健課</w:t>
            </w:r>
            <w:r>
              <w:rPr>
                <w:rFonts w:hint="eastAsia"/>
                <w:szCs w:val="22"/>
              </w:rPr>
              <w:t>）</w:t>
            </w:r>
          </w:p>
        </w:tc>
      </w:tr>
    </w:tbl>
    <w:p w14:paraId="1A563E60" w14:textId="3811CB2E" w:rsidR="001A6A1E" w:rsidRDefault="00B30C33" w:rsidP="008625E4">
      <w:pPr>
        <w:spacing w:line="240" w:lineRule="auto"/>
        <w:jc w:val="left"/>
        <w:rPr>
          <w:b/>
          <w:bCs/>
          <w:sz w:val="28"/>
          <w:szCs w:val="28"/>
        </w:rPr>
      </w:pPr>
      <w:r>
        <w:rPr>
          <w:noProof/>
        </w:rPr>
        <w:lastRenderedPageBreak/>
        <mc:AlternateContent>
          <mc:Choice Requires="wps">
            <w:drawing>
              <wp:anchor distT="0" distB="0" distL="114300" distR="114300" simplePos="0" relativeHeight="251922432" behindDoc="0" locked="0" layoutInCell="1" allowOverlap="1" wp14:anchorId="14FD781C" wp14:editId="3C338402">
                <wp:simplePos x="0" y="0"/>
                <wp:positionH relativeFrom="column">
                  <wp:posOffset>123825</wp:posOffset>
                </wp:positionH>
                <wp:positionV relativeFrom="paragraph">
                  <wp:posOffset>153909</wp:posOffset>
                </wp:positionV>
                <wp:extent cx="5580000" cy="4320000"/>
                <wp:effectExtent l="0" t="0" r="20955" b="23495"/>
                <wp:wrapSquare wrapText="bothSides"/>
                <wp:docPr id="367" name="四角形: 角を丸くする 367"/>
                <wp:cNvGraphicFramePr/>
                <a:graphic xmlns:a="http://schemas.openxmlformats.org/drawingml/2006/main">
                  <a:graphicData uri="http://schemas.microsoft.com/office/word/2010/wordprocessingShape">
                    <wps:wsp>
                      <wps:cNvSpPr/>
                      <wps:spPr>
                        <a:xfrm>
                          <a:off x="0" y="0"/>
                          <a:ext cx="5580000" cy="432000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0832C145" w14:textId="616B1751" w:rsidR="0056391C" w:rsidRPr="00FB671E" w:rsidRDefault="0056391C" w:rsidP="007F2C19">
                            <w:pPr>
                              <w:jc w:val="center"/>
                              <w:rPr>
                                <w:b/>
                                <w:bCs/>
                                <w:sz w:val="28"/>
                                <w:szCs w:val="24"/>
                              </w:rPr>
                            </w:pPr>
                            <w:r>
                              <w:rPr>
                                <w:rFonts w:hint="eastAsia"/>
                                <w:b/>
                                <w:bCs/>
                                <w:sz w:val="28"/>
                                <w:szCs w:val="24"/>
                              </w:rPr>
                              <w:t>福祉総合相談窓口の設置</w:t>
                            </w:r>
                          </w:p>
                          <w:p w14:paraId="67AF1E8C" w14:textId="646A6766" w:rsidR="0056391C" w:rsidRPr="00FB671E" w:rsidRDefault="0056391C" w:rsidP="007F2C19">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FD781C" id="四角形: 角を丸くする 367" o:spid="_x0000_s1085" style="position:absolute;margin-left:9.75pt;margin-top:12.1pt;width:439.35pt;height:340.1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" fillcolor="white [3201]" strokecolor="#bfbfbf [2412]" strokeweight="1pt">
                <v:stroke joinstyle="miter"/>
                <v:textbox>
                  <w:txbxContent>
                    <w:p w14:paraId="0832C145" w14:textId="616B1751" w:rsidR="0056391C" w:rsidRPr="00FB671E" w:rsidRDefault="0056391C" w:rsidP="007F2C19">
                      <w:pPr>
                        <w:jc w:val="center"/>
                        <w:rPr>
                          <w:b/>
                          <w:bCs/>
                          <w:sz w:val="28"/>
                          <w:szCs w:val="24"/>
                        </w:rPr>
                      </w:pPr>
                      <w:r>
                        <w:rPr>
                          <w:rFonts w:hint="eastAsia"/>
                          <w:b/>
                          <w:bCs/>
                          <w:sz w:val="28"/>
                          <w:szCs w:val="24"/>
                        </w:rPr>
                        <w:t>福祉総合相談窓口の設置</w:t>
                      </w:r>
                    </w:p>
                    <w:p w14:paraId="67AF1E8C" w14:textId="646A6766" w:rsidR="0056391C" w:rsidRPr="00FB671E" w:rsidRDefault="0056391C" w:rsidP="007F2C19">
                      <w:pPr>
                        <w:jc w:val="left"/>
                      </w:pPr>
                    </w:p>
                  </w:txbxContent>
                </v:textbox>
                <w10:wrap type="square"/>
              </v:roundrect>
            </w:pict>
          </mc:Fallback>
        </mc:AlternateContent>
      </w:r>
    </w:p>
    <w:p w14:paraId="0A71A5A0" w14:textId="0DE57DA5" w:rsidR="00843793" w:rsidRDefault="001A6A1E" w:rsidP="00104239">
      <w:pPr>
        <w:pStyle w:val="6"/>
        <w:numPr>
          <w:ilvl w:val="0"/>
          <w:numId w:val="60"/>
        </w:numPr>
        <w:spacing w:before="193"/>
        <w:ind w:leftChars="0"/>
      </w:pPr>
      <w:r>
        <w:rPr>
          <w:rFonts w:hint="eastAsia"/>
        </w:rPr>
        <w:t>地域の相談支援機関との連携強化</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8789"/>
      </w:tblGrid>
      <w:tr w:rsidR="00E45C08" w:rsidRPr="00672D54" w14:paraId="7A7AFB43" w14:textId="77777777" w:rsidTr="00E45C08">
        <w:trPr>
          <w:trHeight w:val="1225"/>
          <w:jc w:val="center"/>
        </w:trPr>
        <w:tc>
          <w:tcPr>
            <w:tcW w:w="8789" w:type="dxa"/>
            <w:tcBorders>
              <w:bottom w:val="nil"/>
            </w:tcBorders>
          </w:tcPr>
          <w:p w14:paraId="208070FA" w14:textId="61E38628" w:rsidR="00E45C08" w:rsidRPr="00672D54" w:rsidRDefault="00E45C08" w:rsidP="004053CA">
            <w:pPr>
              <w:pStyle w:val="aff7"/>
              <w:ind w:left="110" w:right="110"/>
              <w:rPr>
                <w:b/>
                <w:bCs/>
              </w:rPr>
            </w:pPr>
            <w:r w:rsidRPr="00E45C08">
              <w:rPr>
                <w:rFonts w:hint="eastAsia"/>
              </w:rPr>
              <w:t xml:space="preserve">　複合的な課題の解決に地域全体で取り組むため，各地域の相談支援の中心となる地域生活支援拠点及び委託相談支援事業所が地域毎に事業所とネットワークを強化する取組みを支援します。他分野の各専門支援機関（地域包括支援センター，地域いきいきセンター，</w:t>
            </w:r>
            <w:r w:rsidR="004053CA">
              <w:rPr>
                <w:rFonts w:hint="eastAsia"/>
              </w:rPr>
              <w:t>柏市</w:t>
            </w:r>
            <w:r w:rsidRPr="00E45C08">
              <w:rPr>
                <w:rFonts w:hint="eastAsia"/>
              </w:rPr>
              <w:t>地域生活支援センター等）との連携を支援します。</w:t>
            </w:r>
          </w:p>
        </w:tc>
      </w:tr>
      <w:tr w:rsidR="00843793" w:rsidRPr="00672D54" w14:paraId="172E0E97" w14:textId="77777777" w:rsidTr="00843793">
        <w:trPr>
          <w:jc w:val="center"/>
        </w:trPr>
        <w:tc>
          <w:tcPr>
            <w:tcW w:w="8789" w:type="dxa"/>
            <w:tcBorders>
              <w:top w:val="nil"/>
            </w:tcBorders>
          </w:tcPr>
          <w:p w14:paraId="18C3DF99" w14:textId="26CAFEB0" w:rsidR="001C2B5F" w:rsidRDefault="00843793" w:rsidP="008625E4">
            <w:pPr>
              <w:spacing w:line="240" w:lineRule="auto"/>
              <w:ind w:leftChars="50" w:left="110"/>
              <w:jc w:val="left"/>
              <w:rPr>
                <w:b/>
                <w:bCs/>
                <w:szCs w:val="22"/>
              </w:rPr>
            </w:pPr>
            <w:r w:rsidRPr="00672D54">
              <w:rPr>
                <w:rFonts w:hint="eastAsia"/>
                <w:b/>
                <w:bCs/>
                <w:szCs w:val="22"/>
              </w:rPr>
              <w:t>主な事業</w:t>
            </w:r>
            <w:r w:rsidRPr="00672D54">
              <w:rPr>
                <w:rFonts w:hint="eastAsia"/>
                <w:szCs w:val="22"/>
              </w:rPr>
              <w:t>：</w:t>
            </w:r>
            <w:r w:rsidRPr="00672D54">
              <w:rPr>
                <w:b/>
                <w:bCs/>
                <w:szCs w:val="22"/>
              </w:rPr>
              <w:t xml:space="preserve"> </w:t>
            </w:r>
          </w:p>
          <w:p w14:paraId="7C28675B" w14:textId="4B7A62B1" w:rsidR="00843793" w:rsidRDefault="001A6A1E" w:rsidP="008625E4">
            <w:pPr>
              <w:spacing w:line="240" w:lineRule="auto"/>
              <w:ind w:leftChars="50" w:left="110"/>
              <w:jc w:val="left"/>
              <w:rPr>
                <w:szCs w:val="22"/>
              </w:rPr>
            </w:pPr>
            <w:r>
              <w:rPr>
                <w:rFonts w:hint="eastAsia"/>
                <w:szCs w:val="22"/>
              </w:rPr>
              <w:t>地域包括支援センター</w:t>
            </w:r>
            <w:r w:rsidR="00326EC9">
              <w:rPr>
                <w:rFonts w:hint="eastAsia"/>
                <w:szCs w:val="22"/>
              </w:rPr>
              <w:t>との</w:t>
            </w:r>
            <w:r>
              <w:rPr>
                <w:rFonts w:hint="eastAsia"/>
                <w:szCs w:val="22"/>
              </w:rPr>
              <w:t>エリア会議</w:t>
            </w:r>
            <w:r w:rsidR="00326EC9">
              <w:rPr>
                <w:rFonts w:hint="eastAsia"/>
                <w:szCs w:val="22"/>
              </w:rPr>
              <w:t xml:space="preserve">　　　</w:t>
            </w:r>
            <w:r>
              <w:rPr>
                <w:rFonts w:hint="eastAsia"/>
                <w:szCs w:val="22"/>
              </w:rPr>
              <w:t>（障害福祉課）</w:t>
            </w:r>
          </w:p>
          <w:p w14:paraId="5B062E60" w14:textId="0F4F99F0" w:rsidR="00326EC9" w:rsidRPr="00672D54" w:rsidRDefault="008D269E" w:rsidP="008625E4">
            <w:pPr>
              <w:spacing w:line="240" w:lineRule="auto"/>
              <w:ind w:leftChars="50" w:left="110"/>
              <w:jc w:val="left"/>
              <w:rPr>
                <w:b/>
                <w:bCs/>
                <w:szCs w:val="22"/>
              </w:rPr>
            </w:pPr>
            <w:r>
              <w:rPr>
                <w:rFonts w:hint="eastAsia"/>
                <w:szCs w:val="22"/>
              </w:rPr>
              <w:t>障害者支援担当ケースワーカーの地区担当制</w:t>
            </w:r>
            <w:r w:rsidR="00326EC9">
              <w:rPr>
                <w:rFonts w:hint="eastAsia"/>
                <w:szCs w:val="22"/>
              </w:rPr>
              <w:t>（障害福祉課）</w:t>
            </w:r>
          </w:p>
        </w:tc>
      </w:tr>
    </w:tbl>
    <w:p w14:paraId="2BE2D6D0" w14:textId="2CBFA7BD" w:rsidR="00326EC9" w:rsidRDefault="00326EC9" w:rsidP="008625E4">
      <w:pPr>
        <w:spacing w:line="240" w:lineRule="auto"/>
      </w:pPr>
    </w:p>
    <w:p w14:paraId="16F18B74" w14:textId="5E0A59B0" w:rsidR="00843793" w:rsidRDefault="00326EC9" w:rsidP="008625E4">
      <w:pPr>
        <w:spacing w:line="240" w:lineRule="auto"/>
        <w:jc w:val="left"/>
      </w:pPr>
      <w:r>
        <w:br w:type="page"/>
      </w:r>
    </w:p>
    <w:tbl>
      <w:tblPr>
        <w:tblStyle w:val="ad"/>
        <w:tblpPr w:leftFromText="142" w:rightFromText="142" w:vertAnchor="text" w:horzAnchor="margin" w:tblpY="40"/>
        <w:tblW w:w="0" w:type="auto"/>
        <w:tblLook w:val="04A0" w:firstRow="1" w:lastRow="0" w:firstColumn="1" w:lastColumn="0" w:noHBand="0" w:noVBand="1"/>
      </w:tblPr>
      <w:tblGrid>
        <w:gridCol w:w="403"/>
        <w:gridCol w:w="8644"/>
      </w:tblGrid>
      <w:tr w:rsidR="00843793" w:rsidRPr="00672D54" w14:paraId="6024E32E" w14:textId="77777777" w:rsidTr="00843793">
        <w:trPr>
          <w:trHeight w:val="568"/>
        </w:trPr>
        <w:tc>
          <w:tcPr>
            <w:tcW w:w="403" w:type="dxa"/>
            <w:tcBorders>
              <w:top w:val="nil"/>
              <w:left w:val="single" w:sz="18" w:space="0" w:color="00B050"/>
              <w:bottom w:val="thinThickMediumGap" w:sz="24" w:space="0" w:color="00B050"/>
              <w:right w:val="nil"/>
            </w:tcBorders>
            <w:shd w:val="clear" w:color="auto" w:fill="00B050"/>
          </w:tcPr>
          <w:p w14:paraId="3857BE4F" w14:textId="77777777" w:rsidR="00843793" w:rsidRPr="00672D54" w:rsidRDefault="00843793" w:rsidP="00F72B14">
            <w:pPr>
              <w:spacing w:line="500" w:lineRule="exact"/>
              <w:rPr>
                <w:b/>
                <w:bCs/>
                <w:sz w:val="32"/>
                <w:szCs w:val="28"/>
              </w:rPr>
            </w:pPr>
          </w:p>
        </w:tc>
        <w:tc>
          <w:tcPr>
            <w:tcW w:w="8644" w:type="dxa"/>
            <w:tcBorders>
              <w:top w:val="nil"/>
              <w:left w:val="single" w:sz="18" w:space="0" w:color="00B050"/>
              <w:bottom w:val="thinThickMediumGap" w:sz="24" w:space="0" w:color="00B050"/>
              <w:right w:val="nil"/>
            </w:tcBorders>
            <w:shd w:val="clear" w:color="auto" w:fill="auto"/>
            <w:vAlign w:val="center"/>
          </w:tcPr>
          <w:p w14:paraId="192CA0E3" w14:textId="77777777" w:rsidR="00843793" w:rsidRPr="00672D54" w:rsidRDefault="00843793" w:rsidP="00F72B14">
            <w:pPr>
              <w:spacing w:line="500" w:lineRule="exact"/>
              <w:ind w:leftChars="50" w:left="2350" w:hangingChars="700" w:hanging="2240"/>
              <w:rPr>
                <w:b/>
                <w:bCs/>
                <w:sz w:val="32"/>
                <w:szCs w:val="28"/>
              </w:rPr>
            </w:pPr>
            <w:r>
              <w:rPr>
                <w:rFonts w:hint="eastAsia"/>
                <w:b/>
                <w:bCs/>
                <w:sz w:val="32"/>
                <w:szCs w:val="28"/>
              </w:rPr>
              <w:t>施策２</w:t>
            </w:r>
            <w:r w:rsidRPr="00672D54">
              <w:rPr>
                <w:rFonts w:hint="eastAsia"/>
                <w:b/>
                <w:bCs/>
                <w:sz w:val="32"/>
                <w:szCs w:val="28"/>
              </w:rPr>
              <w:t xml:space="preserve">　</w:t>
            </w:r>
            <w:r w:rsidRPr="00310708">
              <w:rPr>
                <w:rFonts w:hint="eastAsia"/>
                <w:b/>
                <w:bCs/>
                <w:sz w:val="32"/>
                <w:szCs w:val="28"/>
              </w:rPr>
              <w:t>権利擁護体制の充実</w:t>
            </w:r>
          </w:p>
        </w:tc>
      </w:tr>
    </w:tbl>
    <w:p w14:paraId="44E472AC" w14:textId="77777777" w:rsidR="000C134B" w:rsidRPr="00672D54" w:rsidRDefault="000C134B" w:rsidP="006242C9">
      <w:pPr>
        <w:pStyle w:val="4"/>
        <w:spacing w:before="386" w:after="193"/>
      </w:pPr>
      <w:r w:rsidRPr="00672D54">
        <w:rPr>
          <w:rFonts w:hint="eastAsia"/>
        </w:rPr>
        <w:t>現状と課題</w:t>
      </w:r>
    </w:p>
    <w:p w14:paraId="76CC8590" w14:textId="1C21A1AB" w:rsidR="00BD4DD0" w:rsidRPr="007A5A5B" w:rsidRDefault="00BD4DD0" w:rsidP="00D642FA">
      <w:pPr>
        <w:pStyle w:val="a"/>
        <w:spacing w:afterLines="0" w:after="0" w:line="240" w:lineRule="auto"/>
      </w:pPr>
      <w:r w:rsidRPr="007A5A5B">
        <w:rPr>
          <w:rFonts w:hint="eastAsia"/>
        </w:rPr>
        <w:t>成年後見制度の利用支援</w:t>
      </w:r>
    </w:p>
    <w:p w14:paraId="1F2CE18C" w14:textId="49CC3003" w:rsidR="00BD4DD0" w:rsidRPr="007A3645" w:rsidRDefault="00BD4DD0" w:rsidP="00D642FA">
      <w:pPr>
        <w:pStyle w:val="af2"/>
        <w:ind w:firstLine="220"/>
      </w:pPr>
      <w:r w:rsidRPr="007A3645">
        <w:rPr>
          <w:rFonts w:hint="eastAsia"/>
        </w:rPr>
        <w:t>本市では，これまで，障害のある全ての方の権利が守られ，安心して地域生活を送ることができるよう，自己の判断のみによる意思決定や日常生活等が困難な方のための成年後見制度や日常生活自立支援事業の促進</w:t>
      </w:r>
      <w:r>
        <w:rPr>
          <w:rFonts w:hint="eastAsia"/>
        </w:rPr>
        <w:t>に</w:t>
      </w:r>
      <w:r w:rsidRPr="007A3645">
        <w:rPr>
          <w:rFonts w:hint="eastAsia"/>
        </w:rPr>
        <w:t>取組んできました。</w:t>
      </w:r>
    </w:p>
    <w:p w14:paraId="17D571A2" w14:textId="395AB1FD" w:rsidR="00BD4DD0" w:rsidRPr="009D2459" w:rsidRDefault="00BD4DD0" w:rsidP="00D642FA">
      <w:pPr>
        <w:pStyle w:val="af2"/>
        <w:ind w:firstLine="220"/>
      </w:pPr>
      <w:r w:rsidRPr="009D2459">
        <w:rPr>
          <w:rFonts w:hint="eastAsia"/>
        </w:rPr>
        <w:t>しかしながら，親の高齢化や地域生活移行に伴い，地域で生活する障害のある方は増えている一方で，成年後見制度や日常生活自立支援事業は十分に活用されておらず，制度を利用しやすくするとともに，普及啓発を行うことが求められています。</w:t>
      </w:r>
    </w:p>
    <w:p w14:paraId="7275090C" w14:textId="0835359F" w:rsidR="00BD4DD0" w:rsidRPr="00D642FA" w:rsidRDefault="00BD4DD0" w:rsidP="00D642FA">
      <w:pPr>
        <w:pStyle w:val="a"/>
        <w:spacing w:beforeLines="50" w:before="193" w:afterLines="0" w:after="0" w:line="240" w:lineRule="auto"/>
      </w:pPr>
      <w:r w:rsidRPr="00D642FA">
        <w:rPr>
          <w:rFonts w:hint="eastAsia"/>
        </w:rPr>
        <w:t>虐待防止・権利擁護体制の充実</w:t>
      </w:r>
    </w:p>
    <w:p w14:paraId="0EE91037" w14:textId="676B1B03" w:rsidR="00BD4DD0" w:rsidRPr="009D2459" w:rsidRDefault="00BD4DD0" w:rsidP="00D642FA">
      <w:pPr>
        <w:pStyle w:val="af2"/>
        <w:ind w:firstLine="220"/>
      </w:pPr>
      <w:r w:rsidRPr="009D2459">
        <w:rPr>
          <w:rFonts w:hint="eastAsia"/>
        </w:rPr>
        <w:t>障害者に対する虐待事例も後を絶たない状況です。関係機関の連携により，障害者に対する虐待の防止と早期発見・早期対応の体制を構築することが重要な課題となっています。</w:t>
      </w:r>
    </w:p>
    <w:p w14:paraId="1E1FD564" w14:textId="7C56CCBB" w:rsidR="00BD4DD0" w:rsidRPr="00D642FA" w:rsidRDefault="00BD4DD0" w:rsidP="00D642FA">
      <w:pPr>
        <w:pStyle w:val="a"/>
        <w:spacing w:beforeLines="50" w:before="193" w:afterLines="0" w:after="0" w:line="240" w:lineRule="auto"/>
      </w:pPr>
      <w:r w:rsidRPr="00D642FA">
        <w:rPr>
          <w:rFonts w:hint="eastAsia"/>
        </w:rPr>
        <w:t>障害者差別解消法の周知及び理解啓発</w:t>
      </w:r>
    </w:p>
    <w:p w14:paraId="2F976DF5" w14:textId="6CE0248A" w:rsidR="00BD4DD0" w:rsidRDefault="00BD4DD0" w:rsidP="00327B0D">
      <w:pPr>
        <w:pStyle w:val="af2"/>
        <w:spacing w:afterLines="50" w:after="193"/>
        <w:ind w:firstLine="220"/>
        <w:rPr>
          <w:noProof/>
        </w:rPr>
      </w:pPr>
      <w:r w:rsidRPr="007A3645">
        <w:rPr>
          <w:rFonts w:hint="eastAsia"/>
          <w:szCs w:val="22"/>
        </w:rPr>
        <w:t>アンケート調査結果によると障害者差別解消法の認知度は依然低く，また</w:t>
      </w:r>
      <w:r w:rsidRPr="007A3645">
        <w:rPr>
          <w:rFonts w:hint="eastAsia"/>
          <w:noProof/>
        </w:rPr>
        <w:t>差別を受けたり嫌な想いをする（した）ことがある人の割合は，児童で5割以上，成人で4</w:t>
      </w:r>
      <w:r>
        <w:rPr>
          <w:rFonts w:hint="eastAsia"/>
          <w:noProof/>
        </w:rPr>
        <w:t>割以上と高い結</w:t>
      </w:r>
      <w:r w:rsidRPr="009D2459">
        <w:rPr>
          <w:rFonts w:hint="eastAsia"/>
          <w:noProof/>
        </w:rPr>
        <w:t>果でした。障害の差別解消に向けて関係機関の連携による取組の強化が必要です。</w:t>
      </w:r>
    </w:p>
    <w:p w14:paraId="6DE6A077" w14:textId="08987E34" w:rsidR="00D642FA" w:rsidRPr="00BD4DD0" w:rsidRDefault="00D642FA" w:rsidP="00327B0D">
      <w:pPr>
        <w:pStyle w:val="af2"/>
        <w:ind w:firstLineChars="0" w:firstLine="0"/>
        <w:jc w:val="center"/>
        <w:rPr>
          <w:szCs w:val="22"/>
        </w:rPr>
      </w:pPr>
      <w:r w:rsidRPr="00672D54">
        <w:rPr>
          <w:rFonts w:hint="eastAsia"/>
          <w:noProof/>
        </w:rPr>
        <mc:AlternateContent>
          <mc:Choice Requires="wps">
            <w:drawing>
              <wp:inline distT="0" distB="0" distL="0" distR="0" wp14:anchorId="5D2E4809" wp14:editId="538E757C">
                <wp:extent cx="1863725" cy="203835"/>
                <wp:effectExtent l="0" t="0" r="3175" b="5715"/>
                <wp:docPr id="132" name="二等辺三角形 132"/>
                <wp:cNvGraphicFramePr/>
                <a:graphic xmlns:a="http://schemas.openxmlformats.org/drawingml/2006/main">
                  <a:graphicData uri="http://schemas.microsoft.com/office/word/2010/wordprocessingShape">
                    <wps:wsp>
                      <wps:cNvSpPr/>
                      <wps:spPr>
                        <a:xfrm flipV="1">
                          <a:off x="0" y="0"/>
                          <a:ext cx="1863725" cy="203835"/>
                        </a:xfrm>
                        <a:prstGeom prst="triangl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CBD6FE" id="二等辺三角形 132" o:spid="_x0000_s1026" type="#_x0000_t5" style="width:146.75pt;height:16.05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" fillcolor="#00b050" stroked="f" strokeweight="1pt">
                <w10:anchorlock/>
              </v:shape>
            </w:pict>
          </mc:Fallback>
        </mc:AlternateContent>
      </w:r>
    </w:p>
    <w:p w14:paraId="47FDB4B3" w14:textId="1DB61213" w:rsidR="000C134B" w:rsidRPr="00672D54" w:rsidRDefault="000C134B" w:rsidP="00D642FA">
      <w:pPr>
        <w:pStyle w:val="4"/>
        <w:spacing w:beforeLines="0" w:before="0" w:after="193"/>
      </w:pPr>
      <w:r w:rsidRPr="00672D54">
        <w:rPr>
          <w:rFonts w:hint="eastAsia"/>
        </w:rPr>
        <w:t>施策の方針</w:t>
      </w:r>
    </w:p>
    <w:p w14:paraId="6B0A051A" w14:textId="2A8FE6AA" w:rsidR="000C134B" w:rsidRPr="00D642FA" w:rsidRDefault="000C134B" w:rsidP="008625E4">
      <w:pPr>
        <w:pStyle w:val="a"/>
        <w:spacing w:beforeLines="50" w:before="193" w:after="193" w:line="240" w:lineRule="auto"/>
        <w:rPr>
          <w:b w:val="0"/>
          <w:bCs/>
        </w:rPr>
      </w:pPr>
      <w:r w:rsidRPr="00D642FA">
        <w:rPr>
          <w:rFonts w:hint="eastAsia"/>
          <w:b w:val="0"/>
          <w:bCs/>
        </w:rPr>
        <w:t>自己の判断のみによる意思決定が困難な方も，必要な支援を得ながら地域で安心して</w:t>
      </w:r>
      <w:r w:rsidR="006F7AB5" w:rsidRPr="00D642FA">
        <w:rPr>
          <w:rFonts w:hint="eastAsia"/>
          <w:b w:val="0"/>
          <w:bCs/>
        </w:rPr>
        <w:t>生活を送ることができるよう，成年後見制度や日常生活自立支援事業の</w:t>
      </w:r>
      <w:r w:rsidRPr="00D642FA">
        <w:rPr>
          <w:rFonts w:hint="eastAsia"/>
          <w:b w:val="0"/>
          <w:bCs/>
        </w:rPr>
        <w:t>利用促進に取組みます。</w:t>
      </w:r>
    </w:p>
    <w:p w14:paraId="7A729A9F" w14:textId="77777777" w:rsidR="000C134B" w:rsidRPr="00D642FA" w:rsidRDefault="000C134B" w:rsidP="008625E4">
      <w:pPr>
        <w:pStyle w:val="a"/>
        <w:spacing w:before="180" w:after="193" w:line="240" w:lineRule="auto"/>
        <w:rPr>
          <w:b w:val="0"/>
          <w:bCs/>
        </w:rPr>
      </w:pPr>
      <w:r w:rsidRPr="00D642FA">
        <w:rPr>
          <w:rFonts w:hint="eastAsia"/>
          <w:b w:val="0"/>
          <w:bCs/>
        </w:rPr>
        <w:t>障害児者の命を守り育むため，障害者虐待防止センターを中心とした関係機関の連携強化や指定障害福祉サービス事業者に対する実地指導等に取組み，虐待防止・早期発見・早期対応を図ります。</w:t>
      </w:r>
    </w:p>
    <w:p w14:paraId="19A2C06C" w14:textId="77777777" w:rsidR="000C134B" w:rsidRPr="00D642FA" w:rsidRDefault="000C134B" w:rsidP="008625E4">
      <w:pPr>
        <w:pStyle w:val="a"/>
        <w:spacing w:beforeLines="50" w:before="193" w:after="193" w:line="240" w:lineRule="auto"/>
        <w:rPr>
          <w:b w:val="0"/>
          <w:bCs/>
        </w:rPr>
      </w:pPr>
      <w:r w:rsidRPr="00D642FA">
        <w:rPr>
          <w:rFonts w:hint="eastAsia"/>
          <w:b w:val="0"/>
          <w:bCs/>
        </w:rPr>
        <w:t>共生社会の実現に向け，障害を理由とする差別解消のための改善策の検討や理解啓発に取組みます。また，虐待防止についても養護者，障害福祉サービス事業者，市民の意識向上を図ります。</w:t>
      </w:r>
    </w:p>
    <w:p w14:paraId="070C5D40" w14:textId="77777777" w:rsidR="000C134B" w:rsidRPr="00672D54" w:rsidRDefault="000C134B" w:rsidP="006242C9">
      <w:pPr>
        <w:pStyle w:val="4"/>
        <w:spacing w:before="386" w:after="193"/>
      </w:pPr>
      <w:r w:rsidRPr="00672D54">
        <w:rPr>
          <w:rFonts w:hint="eastAsia"/>
        </w:rPr>
        <w:lastRenderedPageBreak/>
        <w:t>取組</w:t>
      </w:r>
    </w:p>
    <w:p w14:paraId="00621EF8" w14:textId="77777777" w:rsidR="000C134B" w:rsidRPr="00AA72A7" w:rsidRDefault="000C134B" w:rsidP="006A05D2">
      <w:pPr>
        <w:pStyle w:val="5"/>
        <w:spacing w:before="193" w:after="193"/>
        <w:rPr>
          <w:highlight w:val="darkGreen"/>
        </w:rPr>
      </w:pPr>
      <w:r w:rsidRPr="00AA72A7">
        <w:rPr>
          <w:rFonts w:hint="eastAsia"/>
          <w:highlight w:val="darkGreen"/>
        </w:rPr>
        <w:t>取組</w:t>
      </w:r>
      <w:r w:rsidRPr="00310708">
        <w:rPr>
          <w:rFonts w:hint="eastAsia"/>
          <w:highlight w:val="darkGreen"/>
        </w:rPr>
        <w:t xml:space="preserve">１　</w:t>
      </w:r>
      <w:r w:rsidRPr="00310708">
        <w:rPr>
          <w:highlight w:val="darkGreen"/>
        </w:rPr>
        <w:t>成年後見制度の利用支援</w:t>
      </w:r>
    </w:p>
    <w:p w14:paraId="4F4AC4D8" w14:textId="54BB6181" w:rsidR="000C134B" w:rsidRPr="008619B6" w:rsidRDefault="000C134B" w:rsidP="00565AA4">
      <w:pPr>
        <w:pStyle w:val="af2"/>
        <w:ind w:firstLine="220"/>
      </w:pPr>
      <w:r>
        <w:rPr>
          <w:rFonts w:hint="eastAsia"/>
        </w:rPr>
        <w:t>成年後見制度の利用が必要な障害のある方に対して，情報提供・</w:t>
      </w:r>
      <w:r w:rsidRPr="00F9579B">
        <w:rPr>
          <w:rFonts w:hint="eastAsia"/>
        </w:rPr>
        <w:t>成年後見人等の報酬に対する助成</w:t>
      </w:r>
      <w:r>
        <w:rPr>
          <w:rFonts w:hint="eastAsia"/>
        </w:rPr>
        <w:t>等の必要</w:t>
      </w:r>
      <w:r w:rsidRPr="008619B6">
        <w:rPr>
          <w:rFonts w:hint="eastAsia"/>
        </w:rPr>
        <w:t>な支援を行い，制度をより利用しやすい環境を構築します。また，地域に成年後見の一次</w:t>
      </w:r>
      <w:r w:rsidR="00E93495" w:rsidRPr="008619B6">
        <w:rPr>
          <w:rFonts w:hint="eastAsia"/>
        </w:rPr>
        <w:t>相談窓口</w:t>
      </w:r>
      <w:r w:rsidR="00E93495" w:rsidRPr="00960E72">
        <w:rPr>
          <w:rFonts w:hint="eastAsia"/>
        </w:rPr>
        <w:t>を</w:t>
      </w:r>
      <w:r w:rsidRPr="008619B6">
        <w:rPr>
          <w:rFonts w:hint="eastAsia"/>
        </w:rPr>
        <w:t>設置するとともに，市民後見人の育成を促進します。</w:t>
      </w:r>
    </w:p>
    <w:p w14:paraId="026E6785" w14:textId="77777777" w:rsidR="000C134B" w:rsidRDefault="000C134B" w:rsidP="00565AA4">
      <w:pPr>
        <w:pStyle w:val="af2"/>
        <w:ind w:firstLine="220"/>
      </w:pPr>
      <w:r w:rsidRPr="008619B6">
        <w:rPr>
          <w:rFonts w:hint="eastAsia"/>
        </w:rPr>
        <w:t>体制の充実・強化にあたってかしわ福祉権利擁護センターを運営する社会福祉協議会と連携し，社会福祉協議会が実施する「</w:t>
      </w:r>
      <w:r w:rsidRPr="00F9579B">
        <w:rPr>
          <w:rFonts w:hint="eastAsia"/>
        </w:rPr>
        <w:t>日常生活自立支援事業」との役割分担を図りながら自己選択や金銭管理等を支援</w:t>
      </w:r>
      <w:r>
        <w:rPr>
          <w:rFonts w:hint="eastAsia"/>
        </w:rPr>
        <w:t>します。</w:t>
      </w:r>
      <w:r>
        <w:t xml:space="preserve"> </w:t>
      </w:r>
    </w:p>
    <w:p w14:paraId="6085FB08" w14:textId="77777777" w:rsidR="000C134B" w:rsidRPr="00E3469C" w:rsidRDefault="000C134B" w:rsidP="00104239">
      <w:pPr>
        <w:pStyle w:val="6"/>
        <w:numPr>
          <w:ilvl w:val="0"/>
          <w:numId w:val="62"/>
        </w:numPr>
        <w:spacing w:before="193"/>
        <w:ind w:leftChars="0"/>
      </w:pPr>
      <w:bookmarkStart w:id="44" w:name="_Hlk56167872"/>
      <w:r w:rsidRPr="00E3469C">
        <w:t>成年後見制度の利用促進</w:t>
      </w:r>
    </w:p>
    <w:tbl>
      <w:tblPr>
        <w:tblStyle w:val="ad"/>
        <w:tblW w:w="9067" w:type="dxa"/>
        <w:jc w:val="center"/>
        <w:tblLayout w:type="fixed"/>
        <w:tblCellMar>
          <w:top w:w="57" w:type="dxa"/>
          <w:left w:w="57" w:type="dxa"/>
          <w:bottom w:w="57" w:type="dxa"/>
          <w:right w:w="57" w:type="dxa"/>
        </w:tblCellMar>
        <w:tblLook w:val="04A0" w:firstRow="1" w:lastRow="0" w:firstColumn="1" w:lastColumn="0" w:noHBand="0" w:noVBand="1"/>
      </w:tblPr>
      <w:tblGrid>
        <w:gridCol w:w="9067"/>
      </w:tblGrid>
      <w:tr w:rsidR="009D57E0" w:rsidRPr="00672D54" w14:paraId="77E74BCE" w14:textId="77777777" w:rsidTr="0092139C">
        <w:trPr>
          <w:trHeight w:val="1449"/>
          <w:jc w:val="center"/>
        </w:trPr>
        <w:tc>
          <w:tcPr>
            <w:tcW w:w="9067" w:type="dxa"/>
            <w:tcBorders>
              <w:bottom w:val="nil"/>
              <w:right w:val="single" w:sz="4" w:space="0" w:color="auto"/>
            </w:tcBorders>
          </w:tcPr>
          <w:p w14:paraId="0EFC5813" w14:textId="08EE864E" w:rsidR="009D57E0" w:rsidRPr="00465DCB" w:rsidRDefault="009D57E0" w:rsidP="00D642FA">
            <w:pPr>
              <w:pStyle w:val="aff7"/>
              <w:ind w:left="110" w:right="110"/>
            </w:pPr>
            <w:r w:rsidRPr="00C055C2">
              <w:rPr>
                <w:rFonts w:hint="eastAsia"/>
              </w:rPr>
              <w:t xml:space="preserve">　自己の判断のみによる意思決定が困難であり，成年後見制度の利用が必要と認められる知</w:t>
            </w:r>
            <w:r w:rsidRPr="00465DCB">
              <w:rPr>
                <w:rFonts w:hint="eastAsia"/>
              </w:rPr>
              <w:t>的障害者・精神障害者等を対象に，制度についての情報提供や手続に関する支援，申立費用や後見人への報酬助成などを実施します。</w:t>
            </w:r>
            <w:r w:rsidR="008619B6" w:rsidRPr="00465DCB">
              <w:rPr>
                <w:rFonts w:hint="eastAsia"/>
              </w:rPr>
              <w:t>「柏</w:t>
            </w:r>
            <w:r w:rsidR="00754F5E">
              <w:rPr>
                <w:rFonts w:hint="eastAsia"/>
              </w:rPr>
              <w:t>市における成年後見制度利用促進基本計画の策定に関する報告書（2020</w:t>
            </w:r>
            <w:r w:rsidR="008619B6" w:rsidRPr="00465DCB">
              <w:t>年3月，柏市成年後見制度利用促進基本計画策定検討会の提言）</w:t>
            </w:r>
            <w:r w:rsidR="008619B6" w:rsidRPr="00465DCB">
              <w:rPr>
                <w:rFonts w:hint="eastAsia"/>
              </w:rPr>
              <w:t>」に基づき，</w:t>
            </w:r>
            <w:r w:rsidRPr="00465DCB">
              <w:rPr>
                <w:rFonts w:hint="eastAsia"/>
              </w:rPr>
              <w:t>より多くの方に</w:t>
            </w:r>
            <w:r w:rsidRPr="00960E72">
              <w:rPr>
                <w:rFonts w:hint="eastAsia"/>
              </w:rPr>
              <w:t>成年後見制度を</w:t>
            </w:r>
            <w:r w:rsidRPr="00C055C2">
              <w:rPr>
                <w:rFonts w:hint="eastAsia"/>
              </w:rPr>
              <w:t>利用していただくため，</w:t>
            </w:r>
            <w:r w:rsidR="00DE1ED6" w:rsidRPr="00960E72">
              <w:rPr>
                <w:rFonts w:hint="eastAsia"/>
              </w:rPr>
              <w:t>柏市社会福祉協議会が設置する「かしわ福祉権利擁護センター」を</w:t>
            </w:r>
            <w:r w:rsidRPr="00960E72">
              <w:rPr>
                <w:rFonts w:hint="eastAsia"/>
              </w:rPr>
              <w:t>成年後見制度利用促進法に規定される「中核機関」として位置付け，</w:t>
            </w:r>
            <w:r w:rsidRPr="00C055C2">
              <w:rPr>
                <w:rFonts w:hint="eastAsia"/>
              </w:rPr>
              <w:t>地域生活支援拠点などの相談機関</w:t>
            </w:r>
            <w:r w:rsidRPr="00465DCB">
              <w:rPr>
                <w:rFonts w:hint="eastAsia"/>
              </w:rPr>
              <w:t>との連携強化や成年後見一次相談窓口</w:t>
            </w:r>
            <w:r w:rsidRPr="00960E72">
              <w:rPr>
                <w:rFonts w:hint="eastAsia"/>
              </w:rPr>
              <w:t>の</w:t>
            </w:r>
            <w:r w:rsidRPr="00C055C2">
              <w:rPr>
                <w:rFonts w:hint="eastAsia"/>
              </w:rPr>
              <w:t>設置に取組みます。また，市民後見人として活動する市民の育成を促進します。</w:t>
            </w:r>
          </w:p>
        </w:tc>
      </w:tr>
      <w:tr w:rsidR="00EE042F" w:rsidRPr="00672D54" w14:paraId="70E5121D" w14:textId="77777777" w:rsidTr="0092139C">
        <w:trPr>
          <w:jc w:val="center"/>
        </w:trPr>
        <w:tc>
          <w:tcPr>
            <w:tcW w:w="9067" w:type="dxa"/>
            <w:tcBorders>
              <w:top w:val="nil"/>
            </w:tcBorders>
          </w:tcPr>
          <w:p w14:paraId="007E1C38" w14:textId="77777777" w:rsidR="00EE042F" w:rsidRDefault="00EE042F" w:rsidP="008625E4">
            <w:pPr>
              <w:spacing w:line="240" w:lineRule="auto"/>
              <w:ind w:leftChars="50" w:left="110"/>
              <w:jc w:val="left"/>
              <w:rPr>
                <w:b/>
                <w:bCs/>
                <w:szCs w:val="22"/>
              </w:rPr>
            </w:pPr>
            <w:r w:rsidRPr="00C055C2">
              <w:rPr>
                <w:rFonts w:hint="eastAsia"/>
                <w:b/>
                <w:bCs/>
                <w:szCs w:val="22"/>
              </w:rPr>
              <w:t>主な事業</w:t>
            </w:r>
            <w:r w:rsidRPr="00465DCB">
              <w:rPr>
                <w:rFonts w:hint="eastAsia"/>
                <w:szCs w:val="22"/>
              </w:rPr>
              <w:t>：</w:t>
            </w:r>
            <w:r w:rsidRPr="00465DCB">
              <w:rPr>
                <w:b/>
                <w:bCs/>
                <w:szCs w:val="22"/>
              </w:rPr>
              <w:t xml:space="preserve"> </w:t>
            </w:r>
          </w:p>
          <w:p w14:paraId="55AD355D" w14:textId="2694729F" w:rsidR="00EE042F" w:rsidRPr="00465DCB" w:rsidRDefault="00EE042F" w:rsidP="008625E4">
            <w:pPr>
              <w:spacing w:line="240" w:lineRule="auto"/>
              <w:ind w:leftChars="50" w:left="110"/>
              <w:jc w:val="left"/>
              <w:rPr>
                <w:szCs w:val="22"/>
              </w:rPr>
            </w:pPr>
            <w:r w:rsidRPr="00465DCB">
              <w:rPr>
                <w:rFonts w:hint="eastAsia"/>
                <w:bCs/>
                <w:szCs w:val="22"/>
              </w:rPr>
              <w:t>成年後見一次相談窓口の設置（障害福祉課）</w:t>
            </w:r>
          </w:p>
        </w:tc>
      </w:tr>
    </w:tbl>
    <w:p w14:paraId="1EF4E0DE" w14:textId="77777777" w:rsidR="000C134B" w:rsidRPr="00672D54" w:rsidRDefault="000C134B" w:rsidP="0060377E">
      <w:pPr>
        <w:spacing w:beforeLines="50" w:before="193" w:line="240" w:lineRule="auto"/>
        <w:ind w:leftChars="50" w:left="110"/>
        <w:rPr>
          <w:b/>
          <w:bCs/>
          <w:szCs w:val="22"/>
        </w:rPr>
      </w:pPr>
      <w:r w:rsidRPr="00672D54">
        <w:rPr>
          <w:rFonts w:hint="eastAsia"/>
          <w:b/>
          <w:bCs/>
          <w:szCs w:val="22"/>
        </w:rPr>
        <w:t xml:space="preserve">関連事業　</w:t>
      </w:r>
    </w:p>
    <w:tbl>
      <w:tblPr>
        <w:tblStyle w:val="ad"/>
        <w:tblW w:w="8930" w:type="dxa"/>
        <w:tblInd w:w="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5103"/>
      </w:tblGrid>
      <w:tr w:rsidR="000C134B" w:rsidRPr="00672D54" w14:paraId="3B20B74B" w14:textId="77777777" w:rsidTr="0060377E">
        <w:trPr>
          <w:trHeight w:val="1164"/>
        </w:trPr>
        <w:tc>
          <w:tcPr>
            <w:tcW w:w="3827" w:type="dxa"/>
            <w:tcBorders>
              <w:right w:val="dotted" w:sz="4" w:space="0" w:color="auto"/>
            </w:tcBorders>
          </w:tcPr>
          <w:p w14:paraId="336361B7" w14:textId="77777777" w:rsidR="000C134B" w:rsidRPr="00A517E0" w:rsidRDefault="000C134B" w:rsidP="008625E4">
            <w:pPr>
              <w:pStyle w:val="a1"/>
              <w:numPr>
                <w:ilvl w:val="0"/>
                <w:numId w:val="5"/>
              </w:numPr>
              <w:spacing w:line="240" w:lineRule="auto"/>
              <w:ind w:leftChars="0" w:left="227" w:hanging="227"/>
              <w:rPr>
                <w:szCs w:val="22"/>
              </w:rPr>
            </w:pPr>
            <w:r w:rsidRPr="00A517E0">
              <w:rPr>
                <w:rFonts w:hint="eastAsia"/>
                <w:szCs w:val="22"/>
              </w:rPr>
              <w:t>かしわ福祉権利擁護センター事業</w:t>
            </w:r>
          </w:p>
          <w:p w14:paraId="06A884BF" w14:textId="77777777" w:rsidR="000C134B" w:rsidRPr="00A517E0" w:rsidRDefault="000C134B" w:rsidP="008625E4">
            <w:pPr>
              <w:pStyle w:val="a1"/>
              <w:numPr>
                <w:ilvl w:val="0"/>
                <w:numId w:val="5"/>
              </w:numPr>
              <w:spacing w:line="240" w:lineRule="auto"/>
              <w:ind w:leftChars="0" w:left="227" w:hanging="227"/>
              <w:rPr>
                <w:szCs w:val="22"/>
              </w:rPr>
            </w:pPr>
            <w:r w:rsidRPr="00A517E0">
              <w:rPr>
                <w:rFonts w:hint="eastAsia"/>
                <w:szCs w:val="22"/>
              </w:rPr>
              <w:t>成年後見制度利用支援事業</w:t>
            </w:r>
          </w:p>
          <w:p w14:paraId="09F95002" w14:textId="77777777" w:rsidR="000C134B" w:rsidRPr="00A517E0" w:rsidRDefault="000C134B" w:rsidP="008625E4">
            <w:pPr>
              <w:pStyle w:val="a1"/>
              <w:numPr>
                <w:ilvl w:val="0"/>
                <w:numId w:val="5"/>
              </w:numPr>
              <w:spacing w:line="240" w:lineRule="auto"/>
              <w:ind w:leftChars="0" w:left="227" w:hanging="227"/>
              <w:rPr>
                <w:szCs w:val="22"/>
              </w:rPr>
            </w:pPr>
            <w:r w:rsidRPr="00A517E0">
              <w:rPr>
                <w:rFonts w:hint="eastAsia"/>
                <w:szCs w:val="22"/>
              </w:rPr>
              <w:t>市民後見人推進事業</w:t>
            </w:r>
          </w:p>
        </w:tc>
        <w:tc>
          <w:tcPr>
            <w:tcW w:w="5103" w:type="dxa"/>
            <w:tcBorders>
              <w:left w:val="dotted" w:sz="4" w:space="0" w:color="auto"/>
            </w:tcBorders>
          </w:tcPr>
          <w:p w14:paraId="3C7F0E2E" w14:textId="77777777" w:rsidR="000C134B" w:rsidRPr="00A517E0" w:rsidRDefault="000C134B" w:rsidP="008625E4">
            <w:pPr>
              <w:spacing w:line="240" w:lineRule="auto"/>
              <w:rPr>
                <w:szCs w:val="22"/>
              </w:rPr>
            </w:pPr>
            <w:r>
              <w:rPr>
                <w:rFonts w:hint="eastAsia"/>
                <w:szCs w:val="22"/>
              </w:rPr>
              <w:t>（</w:t>
            </w:r>
            <w:r w:rsidRPr="00A517E0">
              <w:rPr>
                <w:rFonts w:hint="eastAsia"/>
                <w:szCs w:val="22"/>
              </w:rPr>
              <w:t>社会福祉協議会</w:t>
            </w:r>
            <w:r>
              <w:rPr>
                <w:rFonts w:hint="eastAsia"/>
                <w:szCs w:val="22"/>
              </w:rPr>
              <w:t>）</w:t>
            </w:r>
          </w:p>
          <w:p w14:paraId="714FD00D" w14:textId="10E14A6B" w:rsidR="000C134B" w:rsidRPr="00A517E0" w:rsidRDefault="000C134B" w:rsidP="008625E4">
            <w:pPr>
              <w:spacing w:line="240" w:lineRule="auto"/>
              <w:rPr>
                <w:szCs w:val="22"/>
              </w:rPr>
            </w:pPr>
            <w:r>
              <w:rPr>
                <w:rFonts w:hint="eastAsia"/>
                <w:szCs w:val="22"/>
              </w:rPr>
              <w:t>（</w:t>
            </w:r>
            <w:r w:rsidRPr="00A517E0">
              <w:rPr>
                <w:rFonts w:hint="eastAsia"/>
                <w:szCs w:val="22"/>
              </w:rPr>
              <w:t>障害</w:t>
            </w:r>
            <w:r>
              <w:rPr>
                <w:rFonts w:hint="eastAsia"/>
                <w:szCs w:val="22"/>
              </w:rPr>
              <w:t>福祉課</w:t>
            </w:r>
            <w:r w:rsidR="00523868">
              <w:rPr>
                <w:rFonts w:hint="eastAsia"/>
                <w:szCs w:val="22"/>
              </w:rPr>
              <w:t>，</w:t>
            </w:r>
            <w:r w:rsidR="00523868" w:rsidRPr="00A517E0">
              <w:rPr>
                <w:rFonts w:hint="eastAsia"/>
                <w:szCs w:val="22"/>
              </w:rPr>
              <w:t>地域包括支援課</w:t>
            </w:r>
            <w:r>
              <w:rPr>
                <w:rFonts w:hint="eastAsia"/>
                <w:szCs w:val="22"/>
              </w:rPr>
              <w:t>）</w:t>
            </w:r>
          </w:p>
          <w:p w14:paraId="1DED7EA8" w14:textId="77777777" w:rsidR="000C134B" w:rsidRPr="00672D54" w:rsidRDefault="000C134B" w:rsidP="008625E4">
            <w:pPr>
              <w:spacing w:line="240" w:lineRule="auto"/>
              <w:ind w:left="220" w:hangingChars="100" w:hanging="220"/>
              <w:rPr>
                <w:szCs w:val="22"/>
              </w:rPr>
            </w:pPr>
            <w:r>
              <w:rPr>
                <w:rFonts w:hint="eastAsia"/>
                <w:szCs w:val="22"/>
              </w:rPr>
              <w:t>（</w:t>
            </w:r>
            <w:r w:rsidRPr="00A517E0">
              <w:rPr>
                <w:rFonts w:hint="eastAsia"/>
                <w:szCs w:val="22"/>
              </w:rPr>
              <w:t>障害</w:t>
            </w:r>
            <w:r>
              <w:rPr>
                <w:rFonts w:hint="eastAsia"/>
                <w:szCs w:val="22"/>
              </w:rPr>
              <w:t>福祉課，</w:t>
            </w:r>
            <w:r w:rsidRPr="00A517E0">
              <w:rPr>
                <w:rFonts w:hint="eastAsia"/>
                <w:szCs w:val="22"/>
              </w:rPr>
              <w:t>地域包括支援課</w:t>
            </w:r>
            <w:r>
              <w:rPr>
                <w:rFonts w:hint="eastAsia"/>
                <w:szCs w:val="22"/>
              </w:rPr>
              <w:t>，</w:t>
            </w:r>
            <w:r w:rsidRPr="00A517E0">
              <w:rPr>
                <w:rFonts w:hint="eastAsia"/>
                <w:szCs w:val="22"/>
              </w:rPr>
              <w:t>社会福祉協議会</w:t>
            </w:r>
            <w:r>
              <w:rPr>
                <w:rFonts w:hint="eastAsia"/>
                <w:szCs w:val="22"/>
              </w:rPr>
              <w:t>）</w:t>
            </w:r>
          </w:p>
        </w:tc>
      </w:tr>
      <w:bookmarkEnd w:id="44"/>
    </w:tbl>
    <w:p w14:paraId="12373206" w14:textId="77777777" w:rsidR="00BD4DD0" w:rsidRDefault="00BD4DD0" w:rsidP="008625E4">
      <w:pPr>
        <w:spacing w:line="240" w:lineRule="auto"/>
        <w:jc w:val="left"/>
        <w:rPr>
          <w:b/>
          <w:bCs/>
          <w:sz w:val="28"/>
          <w:szCs w:val="28"/>
        </w:rPr>
      </w:pPr>
      <w:r>
        <w:br w:type="page"/>
      </w:r>
    </w:p>
    <w:p w14:paraId="3082E3CF" w14:textId="7E87858B" w:rsidR="00BD4DD0" w:rsidRDefault="00BD4DD0" w:rsidP="00D642FA">
      <w:r>
        <w:rPr>
          <w:noProof/>
        </w:rPr>
        <w:lastRenderedPageBreak/>
        <mc:AlternateContent>
          <mc:Choice Requires="wps">
            <w:drawing>
              <wp:anchor distT="0" distB="0" distL="114300" distR="114300" simplePos="0" relativeHeight="251970560" behindDoc="0" locked="0" layoutInCell="1" allowOverlap="1" wp14:anchorId="301B1836" wp14:editId="0CB72289">
                <wp:simplePos x="0" y="0"/>
                <wp:positionH relativeFrom="margin">
                  <wp:posOffset>116840</wp:posOffset>
                </wp:positionH>
                <wp:positionV relativeFrom="paragraph">
                  <wp:posOffset>213360</wp:posOffset>
                </wp:positionV>
                <wp:extent cx="5579745" cy="5104130"/>
                <wp:effectExtent l="0" t="0" r="20955" b="20320"/>
                <wp:wrapSquare wrapText="bothSides"/>
                <wp:docPr id="139" name="四角形: 角を丸くする 367"/>
                <wp:cNvGraphicFramePr/>
                <a:graphic xmlns:a="http://schemas.openxmlformats.org/drawingml/2006/main">
                  <a:graphicData uri="http://schemas.microsoft.com/office/word/2010/wordprocessingShape">
                    <wps:wsp>
                      <wps:cNvSpPr/>
                      <wps:spPr>
                        <a:xfrm>
                          <a:off x="0" y="0"/>
                          <a:ext cx="5579745" cy="510413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7BA394ED" w14:textId="15FE6F21" w:rsidR="0056391C" w:rsidRPr="006340BE" w:rsidRDefault="0056391C" w:rsidP="00BD4DD0">
                            <w:pPr>
                              <w:jc w:val="center"/>
                              <w:rPr>
                                <w:b/>
                                <w:sz w:val="28"/>
                              </w:rPr>
                            </w:pPr>
                            <w:r w:rsidRPr="006340BE">
                              <w:rPr>
                                <w:rFonts w:hint="eastAsia"/>
                                <w:b/>
                                <w:sz w:val="28"/>
                              </w:rPr>
                              <w:t>コラム</w:t>
                            </w:r>
                            <w:r>
                              <w:rPr>
                                <w:rFonts w:hint="eastAsia"/>
                                <w:b/>
                                <w:sz w:val="28"/>
                              </w:rPr>
                              <w:t>（成年後見制度</w:t>
                            </w:r>
                            <w:r>
                              <w:rPr>
                                <w:b/>
                                <w:sz w:val="28"/>
                              </w:rPr>
                              <w:t>）</w:t>
                            </w:r>
                          </w:p>
                          <w:p w14:paraId="4D9548C0" w14:textId="77777777" w:rsidR="0056391C" w:rsidRPr="00FB671E" w:rsidRDefault="0056391C" w:rsidP="00BD4DD0">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1B1836" id="_x0000_s1086" style="position:absolute;left:0;text-align:left;margin-left:9.2pt;margin-top:16.8pt;width:439.35pt;height:401.9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" fillcolor="white [3201]" strokecolor="#bfbfbf [2412]" strokeweight="1pt">
                <v:stroke joinstyle="miter"/>
                <v:textbox>
                  <w:txbxContent>
                    <w:p w14:paraId="7BA394ED" w14:textId="15FE6F21" w:rsidR="0056391C" w:rsidRPr="006340BE" w:rsidRDefault="0056391C" w:rsidP="00BD4DD0">
                      <w:pPr>
                        <w:jc w:val="center"/>
                        <w:rPr>
                          <w:b/>
                          <w:sz w:val="28"/>
                        </w:rPr>
                      </w:pPr>
                      <w:r w:rsidRPr="006340BE">
                        <w:rPr>
                          <w:rFonts w:hint="eastAsia"/>
                          <w:b/>
                          <w:sz w:val="28"/>
                        </w:rPr>
                        <w:t>コラム</w:t>
                      </w:r>
                      <w:r>
                        <w:rPr>
                          <w:rFonts w:hint="eastAsia"/>
                          <w:b/>
                          <w:sz w:val="28"/>
                        </w:rPr>
                        <w:t>（成年後見制度</w:t>
                      </w:r>
                      <w:r>
                        <w:rPr>
                          <w:b/>
                          <w:sz w:val="28"/>
                        </w:rPr>
                        <w:t>）</w:t>
                      </w:r>
                    </w:p>
                    <w:p w14:paraId="4D9548C0" w14:textId="77777777" w:rsidR="0056391C" w:rsidRPr="00FB671E" w:rsidRDefault="0056391C" w:rsidP="00BD4DD0">
                      <w:pPr>
                        <w:jc w:val="left"/>
                      </w:pPr>
                    </w:p>
                  </w:txbxContent>
                </v:textbox>
                <w10:wrap type="square" anchorx="margin"/>
              </v:roundrect>
            </w:pict>
          </mc:Fallback>
        </mc:AlternateContent>
      </w:r>
    </w:p>
    <w:p w14:paraId="71247DED" w14:textId="2AF9D93D" w:rsidR="000C134B" w:rsidRDefault="000C134B" w:rsidP="00104239">
      <w:pPr>
        <w:pStyle w:val="6"/>
        <w:numPr>
          <w:ilvl w:val="0"/>
          <w:numId w:val="62"/>
        </w:numPr>
        <w:spacing w:before="193"/>
        <w:ind w:leftChars="0"/>
      </w:pPr>
      <w:r w:rsidRPr="00310708">
        <w:t>日常生活自立支援事業の利用促進</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8789"/>
      </w:tblGrid>
      <w:tr w:rsidR="009D57E0" w:rsidRPr="00672D54" w14:paraId="16F9DF5C" w14:textId="77777777" w:rsidTr="00DE1ED6">
        <w:trPr>
          <w:trHeight w:val="1147"/>
          <w:jc w:val="center"/>
        </w:trPr>
        <w:tc>
          <w:tcPr>
            <w:tcW w:w="8784" w:type="dxa"/>
            <w:tcBorders>
              <w:bottom w:val="nil"/>
              <w:right w:val="single" w:sz="4" w:space="0" w:color="auto"/>
            </w:tcBorders>
          </w:tcPr>
          <w:p w14:paraId="1FFFEA74" w14:textId="50718C5F" w:rsidR="009D57E0" w:rsidRPr="00672D54" w:rsidRDefault="009D57E0" w:rsidP="00D642FA">
            <w:pPr>
              <w:pStyle w:val="aff7"/>
              <w:ind w:left="110" w:right="110"/>
              <w:rPr>
                <w:b/>
                <w:bCs/>
              </w:rPr>
            </w:pPr>
            <w:r>
              <w:rPr>
                <w:rFonts w:hint="eastAsia"/>
              </w:rPr>
              <w:t xml:space="preserve">　</w:t>
            </w:r>
            <w:r w:rsidRPr="00A517E0">
              <w:rPr>
                <w:rFonts w:hint="eastAsia"/>
              </w:rPr>
              <w:t>判断能力が十分でないために適切な福祉サービスを受けられない人のサービス利用，金銭の管理などに関する</w:t>
            </w:r>
            <w:r w:rsidR="00BD4DD0">
              <w:rPr>
                <w:rFonts w:hint="eastAsia"/>
              </w:rPr>
              <w:t>さまざまな</w:t>
            </w:r>
            <w:r w:rsidRPr="00A517E0">
              <w:rPr>
                <w:rFonts w:hint="eastAsia"/>
              </w:rPr>
              <w:t>相談や支援を行います。</w:t>
            </w:r>
            <w:r>
              <w:rPr>
                <w:rFonts w:hint="eastAsia"/>
              </w:rPr>
              <w:t>利用者の増加に対応していくため，生活支援員の確保に向けた取組</w:t>
            </w:r>
            <w:r w:rsidR="00754F5E">
              <w:rPr>
                <w:rFonts w:hint="eastAsia"/>
              </w:rPr>
              <w:t>み</w:t>
            </w:r>
            <w:r>
              <w:rPr>
                <w:rFonts w:hint="eastAsia"/>
              </w:rPr>
              <w:t>も行います。</w:t>
            </w:r>
          </w:p>
        </w:tc>
      </w:tr>
      <w:tr w:rsidR="000C134B" w:rsidRPr="00672D54" w14:paraId="484B5DBE" w14:textId="77777777" w:rsidTr="00217426">
        <w:trPr>
          <w:jc w:val="center"/>
        </w:trPr>
        <w:tc>
          <w:tcPr>
            <w:tcW w:w="8789" w:type="dxa"/>
            <w:tcBorders>
              <w:top w:val="nil"/>
            </w:tcBorders>
          </w:tcPr>
          <w:p w14:paraId="01C5AD54" w14:textId="77777777" w:rsidR="001C2B5F" w:rsidRDefault="000C134B" w:rsidP="008625E4">
            <w:pPr>
              <w:spacing w:line="240" w:lineRule="auto"/>
              <w:ind w:leftChars="50" w:left="110"/>
              <w:jc w:val="left"/>
              <w:rPr>
                <w:b/>
                <w:bCs/>
                <w:szCs w:val="22"/>
              </w:rPr>
            </w:pPr>
            <w:r w:rsidRPr="00672D54">
              <w:rPr>
                <w:rFonts w:hint="eastAsia"/>
                <w:b/>
                <w:bCs/>
                <w:szCs w:val="22"/>
              </w:rPr>
              <w:t>主な事業</w:t>
            </w:r>
            <w:r w:rsidRPr="00672D54">
              <w:rPr>
                <w:rFonts w:hint="eastAsia"/>
                <w:szCs w:val="22"/>
              </w:rPr>
              <w:t>：</w:t>
            </w:r>
            <w:r w:rsidRPr="00672D54">
              <w:rPr>
                <w:b/>
                <w:bCs/>
                <w:szCs w:val="22"/>
              </w:rPr>
              <w:t xml:space="preserve"> </w:t>
            </w:r>
          </w:p>
          <w:p w14:paraId="0AFA884B" w14:textId="2F5C44BC" w:rsidR="000C134B" w:rsidRPr="00A517E0" w:rsidRDefault="000C134B" w:rsidP="008625E4">
            <w:pPr>
              <w:spacing w:line="240" w:lineRule="auto"/>
              <w:ind w:leftChars="50" w:left="110"/>
              <w:jc w:val="left"/>
              <w:rPr>
                <w:szCs w:val="22"/>
              </w:rPr>
            </w:pPr>
            <w:r w:rsidRPr="00A517E0">
              <w:rPr>
                <w:rFonts w:hint="eastAsia"/>
                <w:szCs w:val="22"/>
              </w:rPr>
              <w:t>日常生活自立支援事業</w:t>
            </w:r>
            <w:r>
              <w:rPr>
                <w:rFonts w:hint="eastAsia"/>
                <w:szCs w:val="22"/>
              </w:rPr>
              <w:t>（社会福祉協議会）</w:t>
            </w:r>
          </w:p>
        </w:tc>
      </w:tr>
    </w:tbl>
    <w:p w14:paraId="260B98BA" w14:textId="22777F1C" w:rsidR="00A719E4" w:rsidRDefault="00A719E4" w:rsidP="006A05D2">
      <w:pPr>
        <w:pStyle w:val="5"/>
        <w:spacing w:before="193" w:after="193"/>
        <w:rPr>
          <w:highlight w:val="darkGreen"/>
        </w:rPr>
      </w:pPr>
    </w:p>
    <w:p w14:paraId="5EB42162" w14:textId="77777777" w:rsidR="00BD4DD0" w:rsidRPr="00BD4DD0" w:rsidRDefault="00BD4DD0" w:rsidP="008625E4">
      <w:pPr>
        <w:spacing w:line="240" w:lineRule="auto"/>
        <w:rPr>
          <w:highlight w:val="darkGreen"/>
        </w:rPr>
      </w:pPr>
    </w:p>
    <w:p w14:paraId="410B1E6D" w14:textId="77777777" w:rsidR="00D642FA" w:rsidRPr="00D642FA" w:rsidRDefault="00D642FA" w:rsidP="00D642FA">
      <w:pPr>
        <w:rPr>
          <w:color w:val="FFFFFF" w:themeColor="background1"/>
          <w:sz w:val="28"/>
          <w:szCs w:val="28"/>
        </w:rPr>
      </w:pPr>
      <w:r w:rsidRPr="00D642FA">
        <w:br w:type="page"/>
      </w:r>
    </w:p>
    <w:p w14:paraId="0E581A38" w14:textId="703F2213" w:rsidR="000C134B" w:rsidRPr="00AA72A7" w:rsidRDefault="000C134B" w:rsidP="006A05D2">
      <w:pPr>
        <w:pStyle w:val="5"/>
        <w:spacing w:before="193" w:after="193"/>
        <w:rPr>
          <w:highlight w:val="darkGreen"/>
        </w:rPr>
      </w:pPr>
      <w:r w:rsidRPr="00AA72A7">
        <w:rPr>
          <w:rFonts w:hint="eastAsia"/>
          <w:highlight w:val="darkGreen"/>
        </w:rPr>
        <w:lastRenderedPageBreak/>
        <w:t>取組</w:t>
      </w:r>
      <w:r w:rsidRPr="00EA3D9D">
        <w:rPr>
          <w:rFonts w:hint="eastAsia"/>
          <w:highlight w:val="darkGreen"/>
        </w:rPr>
        <w:t xml:space="preserve">２　</w:t>
      </w:r>
      <w:r w:rsidRPr="00310708">
        <w:rPr>
          <w:rFonts w:hint="eastAsia"/>
          <w:highlight w:val="darkGreen"/>
        </w:rPr>
        <w:t>虐待防止</w:t>
      </w:r>
      <w:r>
        <w:rPr>
          <w:rFonts w:hint="eastAsia"/>
          <w:highlight w:val="darkGreen"/>
        </w:rPr>
        <w:t>・権利擁護</w:t>
      </w:r>
      <w:r w:rsidRPr="00310708">
        <w:rPr>
          <w:rFonts w:hint="eastAsia"/>
          <w:highlight w:val="darkGreen"/>
        </w:rPr>
        <w:t>体制の充実</w:t>
      </w:r>
    </w:p>
    <w:p w14:paraId="64F281CD" w14:textId="77777777" w:rsidR="000C134B" w:rsidRDefault="000C134B" w:rsidP="00565AA4">
      <w:pPr>
        <w:pStyle w:val="af2"/>
        <w:ind w:firstLine="220"/>
        <w:rPr>
          <w:szCs w:val="22"/>
        </w:rPr>
      </w:pPr>
      <w:r>
        <w:rPr>
          <w:rFonts w:hint="eastAsia"/>
        </w:rPr>
        <w:t>障害児や障害者を守り育むため，虐待の発生防止や早期発見・早期対応が可能な体制の整備を図ります。障害者虐待防止センターを中心とした関係機関の連携強化</w:t>
      </w:r>
      <w:r w:rsidRPr="00DA02C0">
        <w:rPr>
          <w:rFonts w:hint="eastAsia"/>
        </w:rPr>
        <w:t>等</w:t>
      </w:r>
      <w:r>
        <w:rPr>
          <w:rFonts w:hint="eastAsia"/>
        </w:rPr>
        <w:t>に取組み，虐待防止体制の充実に努めるとともに，</w:t>
      </w:r>
      <w:r w:rsidRPr="000C19F7">
        <w:rPr>
          <w:rFonts w:hint="eastAsia"/>
          <w:szCs w:val="22"/>
        </w:rPr>
        <w:t>指定障害福祉サービス事業者に対する実地指導</w:t>
      </w:r>
      <w:r>
        <w:rPr>
          <w:rFonts w:hint="eastAsia"/>
          <w:szCs w:val="22"/>
        </w:rPr>
        <w:t>を通じて権利擁護の確保に取組みます。</w:t>
      </w:r>
    </w:p>
    <w:p w14:paraId="466A7CCC" w14:textId="77777777" w:rsidR="000C134B" w:rsidRPr="00BC12FD" w:rsidRDefault="000C134B" w:rsidP="00104239">
      <w:pPr>
        <w:pStyle w:val="6"/>
        <w:numPr>
          <w:ilvl w:val="0"/>
          <w:numId w:val="61"/>
        </w:numPr>
        <w:spacing w:before="193"/>
        <w:ind w:leftChars="0"/>
      </w:pPr>
      <w:r w:rsidRPr="00310708">
        <w:t>虐待の相談体制の充実</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5812"/>
        <w:gridCol w:w="2977"/>
      </w:tblGrid>
      <w:tr w:rsidR="000C134B" w:rsidRPr="00672D54" w14:paraId="2DD04CBD" w14:textId="77777777" w:rsidTr="00217426">
        <w:trPr>
          <w:trHeight w:val="1449"/>
          <w:jc w:val="center"/>
        </w:trPr>
        <w:tc>
          <w:tcPr>
            <w:tcW w:w="5812" w:type="dxa"/>
            <w:tcBorders>
              <w:bottom w:val="nil"/>
              <w:right w:val="nil"/>
            </w:tcBorders>
          </w:tcPr>
          <w:p w14:paraId="7E428A74" w14:textId="631D5151" w:rsidR="000C134B" w:rsidRPr="00672D54" w:rsidRDefault="000C134B" w:rsidP="00DE0749">
            <w:pPr>
              <w:pStyle w:val="aff7"/>
              <w:ind w:left="110" w:right="110"/>
              <w:rPr>
                <w:b/>
                <w:bCs/>
              </w:rPr>
            </w:pPr>
            <w:r>
              <w:rPr>
                <w:rFonts w:hint="eastAsia"/>
              </w:rPr>
              <w:t xml:space="preserve">　</w:t>
            </w:r>
            <w:r w:rsidRPr="00F30CB9">
              <w:rPr>
                <w:rFonts w:hint="eastAsia"/>
              </w:rPr>
              <w:t>障害者虐待防止センターを中心に関係機関</w:t>
            </w:r>
            <w:r>
              <w:rPr>
                <w:rFonts w:hint="eastAsia"/>
              </w:rPr>
              <w:t>の</w:t>
            </w:r>
            <w:r w:rsidRPr="00F30CB9">
              <w:rPr>
                <w:rFonts w:hint="eastAsia"/>
              </w:rPr>
              <w:t>連携</w:t>
            </w:r>
            <w:r>
              <w:rPr>
                <w:rFonts w:hint="eastAsia"/>
              </w:rPr>
              <w:t>を強化し</w:t>
            </w:r>
            <w:r w:rsidRPr="00F30CB9">
              <w:rPr>
                <w:rFonts w:hint="eastAsia"/>
              </w:rPr>
              <w:t>，虐待相談・通報の受付，問題解決を図ります。また，相談事例のデータベース化による情報共有を図り，個々の事例に対して迅速かつきめ細やかに対応します。</w:t>
            </w:r>
          </w:p>
        </w:tc>
        <w:tc>
          <w:tcPr>
            <w:tcW w:w="2977" w:type="dxa"/>
            <w:tcBorders>
              <w:left w:val="nil"/>
              <w:bottom w:val="nil"/>
            </w:tcBorders>
          </w:tcPr>
          <w:p w14:paraId="59C67701" w14:textId="77777777" w:rsidR="000C134B" w:rsidRPr="00672D54" w:rsidRDefault="000C134B" w:rsidP="008625E4">
            <w:pPr>
              <w:spacing w:line="240" w:lineRule="auto"/>
              <w:jc w:val="center"/>
              <w:rPr>
                <w:b/>
                <w:bCs/>
                <w:szCs w:val="22"/>
              </w:rPr>
            </w:pPr>
            <w:r w:rsidRPr="00672D54">
              <w:rPr>
                <w:rFonts w:hint="eastAsia"/>
                <w:b/>
                <w:bCs/>
                <w:noProof/>
                <w:szCs w:val="22"/>
              </w:rPr>
              <w:t>写真</w:t>
            </w:r>
          </w:p>
        </w:tc>
      </w:tr>
      <w:tr w:rsidR="000C134B" w:rsidRPr="00672D54" w14:paraId="0631371F" w14:textId="77777777" w:rsidTr="00217426">
        <w:trPr>
          <w:jc w:val="center"/>
        </w:trPr>
        <w:tc>
          <w:tcPr>
            <w:tcW w:w="8789" w:type="dxa"/>
            <w:gridSpan w:val="2"/>
            <w:tcBorders>
              <w:top w:val="nil"/>
            </w:tcBorders>
          </w:tcPr>
          <w:p w14:paraId="6B4743C7" w14:textId="77777777" w:rsidR="001C2B5F" w:rsidRDefault="000C134B" w:rsidP="008625E4">
            <w:pPr>
              <w:spacing w:line="240" w:lineRule="auto"/>
              <w:ind w:leftChars="50" w:left="110"/>
              <w:jc w:val="left"/>
              <w:rPr>
                <w:b/>
                <w:bCs/>
                <w:szCs w:val="22"/>
              </w:rPr>
            </w:pPr>
            <w:r w:rsidRPr="00672D54">
              <w:rPr>
                <w:rFonts w:hint="eastAsia"/>
                <w:b/>
                <w:bCs/>
                <w:szCs w:val="22"/>
              </w:rPr>
              <w:t>主な事業</w:t>
            </w:r>
            <w:r w:rsidRPr="00672D54">
              <w:rPr>
                <w:rFonts w:hint="eastAsia"/>
                <w:szCs w:val="22"/>
              </w:rPr>
              <w:t>：</w:t>
            </w:r>
            <w:r w:rsidRPr="00672D54">
              <w:rPr>
                <w:b/>
                <w:bCs/>
                <w:szCs w:val="22"/>
              </w:rPr>
              <w:t xml:space="preserve"> </w:t>
            </w:r>
          </w:p>
          <w:p w14:paraId="2B1CAD4D" w14:textId="1B473BFF" w:rsidR="000C134B" w:rsidRPr="00A517E0" w:rsidRDefault="00E45C08" w:rsidP="008625E4">
            <w:pPr>
              <w:spacing w:line="240" w:lineRule="auto"/>
              <w:ind w:leftChars="50" w:left="110"/>
              <w:jc w:val="left"/>
              <w:rPr>
                <w:szCs w:val="22"/>
              </w:rPr>
            </w:pPr>
            <w:r w:rsidRPr="00E45C08">
              <w:rPr>
                <w:rFonts w:hint="eastAsia"/>
                <w:szCs w:val="22"/>
              </w:rPr>
              <w:t>柏市権利擁護ネットワーク障害者部会</w:t>
            </w:r>
            <w:r w:rsidR="007032F5">
              <w:rPr>
                <w:rFonts w:hint="eastAsia"/>
                <w:szCs w:val="22"/>
              </w:rPr>
              <w:t>（</w:t>
            </w:r>
            <w:r w:rsidRPr="00E45C08">
              <w:rPr>
                <w:szCs w:val="22"/>
              </w:rPr>
              <w:t>仮称</w:t>
            </w:r>
            <w:r w:rsidR="007032F5">
              <w:rPr>
                <w:rFonts w:hint="eastAsia"/>
                <w:szCs w:val="22"/>
              </w:rPr>
              <w:t>）</w:t>
            </w:r>
            <w:r w:rsidRPr="00E45C08">
              <w:rPr>
                <w:szCs w:val="22"/>
              </w:rPr>
              <w:t>の開催（障害福祉課）</w:t>
            </w:r>
          </w:p>
        </w:tc>
      </w:tr>
    </w:tbl>
    <w:p w14:paraId="291C5311" w14:textId="77777777" w:rsidR="000C134B" w:rsidRPr="00672D54" w:rsidRDefault="000C134B" w:rsidP="008625E4">
      <w:pPr>
        <w:spacing w:beforeLines="50" w:before="193" w:line="240" w:lineRule="auto"/>
        <w:ind w:leftChars="150" w:left="330"/>
        <w:rPr>
          <w:b/>
          <w:bCs/>
          <w:szCs w:val="22"/>
        </w:rPr>
      </w:pPr>
      <w:r w:rsidRPr="00672D54">
        <w:rPr>
          <w:rFonts w:hint="eastAsia"/>
          <w:b/>
          <w:bCs/>
          <w:szCs w:val="22"/>
        </w:rPr>
        <w:t xml:space="preserve">関連事業　</w:t>
      </w:r>
    </w:p>
    <w:tbl>
      <w:tblPr>
        <w:tblStyle w:val="ad"/>
        <w:tblW w:w="86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2835"/>
      </w:tblGrid>
      <w:tr w:rsidR="000C134B" w:rsidRPr="00672D54" w14:paraId="770D4A99" w14:textId="77777777" w:rsidTr="00E45C08">
        <w:trPr>
          <w:trHeight w:val="1030"/>
        </w:trPr>
        <w:tc>
          <w:tcPr>
            <w:tcW w:w="5812" w:type="dxa"/>
            <w:tcBorders>
              <w:right w:val="dotted" w:sz="4" w:space="0" w:color="auto"/>
            </w:tcBorders>
          </w:tcPr>
          <w:p w14:paraId="1262AAFB" w14:textId="19850A3E" w:rsidR="00E45C08" w:rsidRDefault="00E45C08" w:rsidP="008625E4">
            <w:pPr>
              <w:pStyle w:val="a1"/>
              <w:numPr>
                <w:ilvl w:val="0"/>
                <w:numId w:val="5"/>
              </w:numPr>
              <w:spacing w:line="240" w:lineRule="auto"/>
              <w:ind w:leftChars="0" w:left="227" w:hanging="227"/>
              <w:rPr>
                <w:szCs w:val="22"/>
              </w:rPr>
            </w:pPr>
            <w:r w:rsidRPr="00E45C08">
              <w:rPr>
                <w:szCs w:val="22"/>
              </w:rPr>
              <w:t>柏市権利擁護ネットワーク運営会議(仮称）の開催</w:t>
            </w:r>
            <w:r w:rsidR="0025284B">
              <w:rPr>
                <w:szCs w:val="22"/>
              </w:rPr>
              <w:br/>
            </w:r>
          </w:p>
          <w:p w14:paraId="1FE6A399" w14:textId="77777777" w:rsidR="00DE0749" w:rsidRPr="0025284B" w:rsidRDefault="00DE0749" w:rsidP="00DE0749">
            <w:pPr>
              <w:pStyle w:val="a1"/>
              <w:spacing w:line="240" w:lineRule="auto"/>
              <w:ind w:leftChars="0" w:left="227"/>
              <w:rPr>
                <w:szCs w:val="22"/>
              </w:rPr>
            </w:pPr>
          </w:p>
          <w:p w14:paraId="77F325A7" w14:textId="77777777" w:rsidR="00E45C08" w:rsidRDefault="00E45C08" w:rsidP="008625E4">
            <w:pPr>
              <w:pStyle w:val="a1"/>
              <w:numPr>
                <w:ilvl w:val="0"/>
                <w:numId w:val="5"/>
              </w:numPr>
              <w:spacing w:line="240" w:lineRule="auto"/>
              <w:ind w:leftChars="0" w:left="227" w:hanging="227"/>
              <w:rPr>
                <w:szCs w:val="22"/>
              </w:rPr>
            </w:pPr>
            <w:r w:rsidRPr="00E45C08">
              <w:rPr>
                <w:rFonts w:hint="eastAsia"/>
                <w:szCs w:val="22"/>
              </w:rPr>
              <w:t>柏市権利擁護ネットワーク高齢者部会</w:t>
            </w:r>
            <w:r w:rsidRPr="00E45C08">
              <w:rPr>
                <w:szCs w:val="22"/>
              </w:rPr>
              <w:t>(仮称)の開催</w:t>
            </w:r>
          </w:p>
          <w:p w14:paraId="17B53C84" w14:textId="15209D5F" w:rsidR="00E45C08" w:rsidRPr="00E45C08" w:rsidRDefault="00E45C08" w:rsidP="008625E4">
            <w:pPr>
              <w:pStyle w:val="a1"/>
              <w:numPr>
                <w:ilvl w:val="0"/>
                <w:numId w:val="5"/>
              </w:numPr>
              <w:spacing w:line="240" w:lineRule="auto"/>
              <w:ind w:leftChars="0" w:left="227" w:hanging="227"/>
              <w:rPr>
                <w:szCs w:val="22"/>
              </w:rPr>
            </w:pPr>
            <w:r w:rsidRPr="00E45C08">
              <w:rPr>
                <w:rFonts w:hint="eastAsia"/>
                <w:szCs w:val="22"/>
              </w:rPr>
              <w:t>柏市権利擁護ネットワーク成年後見部会</w:t>
            </w:r>
            <w:r w:rsidRPr="00E45C08">
              <w:rPr>
                <w:szCs w:val="22"/>
              </w:rPr>
              <w:t>(仮称)の開催</w:t>
            </w:r>
          </w:p>
          <w:p w14:paraId="22F08914" w14:textId="77777777" w:rsidR="00E45C08" w:rsidRDefault="00E45C08" w:rsidP="008625E4">
            <w:pPr>
              <w:pStyle w:val="a1"/>
              <w:numPr>
                <w:ilvl w:val="0"/>
                <w:numId w:val="5"/>
              </w:numPr>
              <w:spacing w:line="240" w:lineRule="auto"/>
              <w:ind w:leftChars="0" w:left="227" w:hanging="227"/>
              <w:rPr>
                <w:szCs w:val="22"/>
              </w:rPr>
            </w:pPr>
            <w:r w:rsidRPr="00E45C08">
              <w:rPr>
                <w:rFonts w:hint="eastAsia"/>
                <w:szCs w:val="22"/>
              </w:rPr>
              <w:t>緊急保護時医療費等助成金</w:t>
            </w:r>
          </w:p>
          <w:p w14:paraId="516E1C40" w14:textId="41317F61" w:rsidR="000C134B" w:rsidRPr="00E45C08" w:rsidRDefault="000C134B" w:rsidP="008625E4">
            <w:pPr>
              <w:pStyle w:val="a1"/>
              <w:numPr>
                <w:ilvl w:val="0"/>
                <w:numId w:val="5"/>
              </w:numPr>
              <w:spacing w:line="240" w:lineRule="auto"/>
              <w:ind w:leftChars="0" w:left="227" w:hanging="227"/>
              <w:rPr>
                <w:szCs w:val="22"/>
              </w:rPr>
            </w:pPr>
            <w:r w:rsidRPr="00E45C08">
              <w:rPr>
                <w:rFonts w:hint="eastAsia"/>
                <w:szCs w:val="22"/>
              </w:rPr>
              <w:t>要保護児童対策地域協議会の開催</w:t>
            </w:r>
          </w:p>
          <w:p w14:paraId="083EB478" w14:textId="77777777" w:rsidR="000C134B" w:rsidRPr="00A517E0" w:rsidRDefault="000C134B" w:rsidP="008625E4">
            <w:pPr>
              <w:pStyle w:val="a1"/>
              <w:numPr>
                <w:ilvl w:val="0"/>
                <w:numId w:val="5"/>
              </w:numPr>
              <w:spacing w:line="240" w:lineRule="auto"/>
              <w:ind w:leftChars="0" w:left="227" w:hanging="227"/>
              <w:rPr>
                <w:szCs w:val="22"/>
              </w:rPr>
            </w:pPr>
            <w:r w:rsidRPr="002F2E83">
              <w:rPr>
                <w:rFonts w:hint="eastAsia"/>
                <w:szCs w:val="22"/>
              </w:rPr>
              <w:t>高齢者権利擁護ネットワーク運営会議の開催</w:t>
            </w:r>
          </w:p>
        </w:tc>
        <w:tc>
          <w:tcPr>
            <w:tcW w:w="2835" w:type="dxa"/>
            <w:tcBorders>
              <w:left w:val="dotted" w:sz="4" w:space="0" w:color="auto"/>
            </w:tcBorders>
          </w:tcPr>
          <w:p w14:paraId="0C2C7139" w14:textId="77777777" w:rsidR="00E45C08" w:rsidRPr="00E45C08" w:rsidRDefault="00E45C08" w:rsidP="008625E4">
            <w:pPr>
              <w:spacing w:line="240" w:lineRule="auto"/>
              <w:rPr>
                <w:szCs w:val="22"/>
              </w:rPr>
            </w:pPr>
            <w:r w:rsidRPr="00E45C08">
              <w:rPr>
                <w:rFonts w:hint="eastAsia"/>
                <w:szCs w:val="22"/>
              </w:rPr>
              <w:t>（地域包括支援課，</w:t>
            </w:r>
          </w:p>
          <w:p w14:paraId="5AAF58E8" w14:textId="77777777" w:rsidR="00DE0749" w:rsidRDefault="00E45C08" w:rsidP="008625E4">
            <w:pPr>
              <w:spacing w:line="240" w:lineRule="auto"/>
              <w:rPr>
                <w:szCs w:val="22"/>
              </w:rPr>
            </w:pPr>
            <w:r w:rsidRPr="00E45C08">
              <w:rPr>
                <w:rFonts w:hint="eastAsia"/>
                <w:szCs w:val="22"/>
              </w:rPr>
              <w:t xml:space="preserve">　</w:t>
            </w:r>
            <w:r w:rsidRPr="00DE0749">
              <w:rPr>
                <w:rFonts w:hint="eastAsia"/>
                <w:szCs w:val="22"/>
              </w:rPr>
              <w:t>社会福祉協議会，</w:t>
            </w:r>
          </w:p>
          <w:p w14:paraId="34E900DC" w14:textId="5292B734" w:rsidR="00E45C08" w:rsidRDefault="00DE0749" w:rsidP="008625E4">
            <w:pPr>
              <w:spacing w:line="240" w:lineRule="auto"/>
              <w:rPr>
                <w:szCs w:val="22"/>
              </w:rPr>
            </w:pPr>
            <w:r>
              <w:rPr>
                <w:rFonts w:hint="eastAsia"/>
                <w:szCs w:val="22"/>
              </w:rPr>
              <w:t xml:space="preserve">　</w:t>
            </w:r>
            <w:r w:rsidR="00E45C08" w:rsidRPr="00DE0749">
              <w:rPr>
                <w:rFonts w:hint="eastAsia"/>
                <w:szCs w:val="22"/>
              </w:rPr>
              <w:t>障害福祉課</w:t>
            </w:r>
            <w:r w:rsidR="00E45C08" w:rsidRPr="00E45C08">
              <w:rPr>
                <w:rFonts w:hint="eastAsia"/>
                <w:szCs w:val="22"/>
              </w:rPr>
              <w:t>）</w:t>
            </w:r>
          </w:p>
          <w:p w14:paraId="426E4B07" w14:textId="7AA76B89" w:rsidR="00E45C08" w:rsidRDefault="00E45C08" w:rsidP="008625E4">
            <w:pPr>
              <w:spacing w:line="240" w:lineRule="auto"/>
              <w:rPr>
                <w:szCs w:val="22"/>
              </w:rPr>
            </w:pPr>
            <w:r w:rsidRPr="00E45C08">
              <w:rPr>
                <w:rFonts w:hint="eastAsia"/>
                <w:szCs w:val="22"/>
              </w:rPr>
              <w:t>（地域包括支援課）</w:t>
            </w:r>
          </w:p>
          <w:p w14:paraId="6B84235E" w14:textId="7459D487" w:rsidR="00E45C08" w:rsidRDefault="00E45C08" w:rsidP="008625E4">
            <w:pPr>
              <w:spacing w:line="240" w:lineRule="auto"/>
              <w:rPr>
                <w:szCs w:val="22"/>
              </w:rPr>
            </w:pPr>
            <w:r w:rsidRPr="00E45C08">
              <w:rPr>
                <w:rFonts w:hint="eastAsia"/>
                <w:szCs w:val="22"/>
              </w:rPr>
              <w:t>（社会福祉協議会）</w:t>
            </w:r>
          </w:p>
          <w:p w14:paraId="689E24AD" w14:textId="4BF40582" w:rsidR="000C134B" w:rsidRPr="00A517E0" w:rsidRDefault="000C134B" w:rsidP="008625E4">
            <w:pPr>
              <w:spacing w:line="240" w:lineRule="auto"/>
              <w:rPr>
                <w:szCs w:val="22"/>
              </w:rPr>
            </w:pPr>
            <w:r>
              <w:rPr>
                <w:rFonts w:hint="eastAsia"/>
                <w:szCs w:val="22"/>
              </w:rPr>
              <w:t>（障害福祉課）</w:t>
            </w:r>
          </w:p>
          <w:p w14:paraId="15F1ECD2" w14:textId="77777777" w:rsidR="000C134B" w:rsidRPr="00A517E0" w:rsidRDefault="000C134B" w:rsidP="008625E4">
            <w:pPr>
              <w:spacing w:line="240" w:lineRule="auto"/>
              <w:rPr>
                <w:szCs w:val="22"/>
              </w:rPr>
            </w:pPr>
            <w:r>
              <w:rPr>
                <w:rFonts w:hint="eastAsia"/>
                <w:szCs w:val="22"/>
              </w:rPr>
              <w:t>（こども福祉課）</w:t>
            </w:r>
          </w:p>
          <w:p w14:paraId="7D17044F" w14:textId="77777777" w:rsidR="000C134B" w:rsidRPr="00672D54" w:rsidRDefault="000C134B" w:rsidP="008625E4">
            <w:pPr>
              <w:spacing w:line="240" w:lineRule="auto"/>
              <w:rPr>
                <w:szCs w:val="22"/>
              </w:rPr>
            </w:pPr>
            <w:r>
              <w:rPr>
                <w:rFonts w:hint="eastAsia"/>
                <w:szCs w:val="22"/>
              </w:rPr>
              <w:t>（地域包括支援課）</w:t>
            </w:r>
          </w:p>
        </w:tc>
      </w:tr>
    </w:tbl>
    <w:p w14:paraId="60D6D686" w14:textId="73CED20F" w:rsidR="0025284B" w:rsidRDefault="0025284B" w:rsidP="00A327E9">
      <w:pPr>
        <w:pStyle w:val="6"/>
        <w:numPr>
          <w:ilvl w:val="0"/>
          <w:numId w:val="0"/>
        </w:numPr>
        <w:spacing w:before="193"/>
        <w:ind w:left="420"/>
      </w:pPr>
    </w:p>
    <w:p w14:paraId="605D8454" w14:textId="77777777" w:rsidR="0025284B" w:rsidRDefault="0025284B" w:rsidP="008625E4">
      <w:pPr>
        <w:spacing w:line="240" w:lineRule="auto"/>
        <w:jc w:val="left"/>
        <w:rPr>
          <w:b/>
          <w:bCs/>
          <w:sz w:val="28"/>
          <w:szCs w:val="28"/>
        </w:rPr>
      </w:pPr>
      <w:r>
        <w:br w:type="page"/>
      </w:r>
    </w:p>
    <w:p w14:paraId="47B25C48" w14:textId="0FC70350" w:rsidR="005E1156" w:rsidRDefault="005E1156" w:rsidP="00104239">
      <w:pPr>
        <w:pStyle w:val="6"/>
        <w:numPr>
          <w:ilvl w:val="0"/>
          <w:numId w:val="61"/>
        </w:numPr>
        <w:spacing w:before="193"/>
        <w:ind w:leftChars="0"/>
      </w:pPr>
      <w:r w:rsidRPr="00310708">
        <w:lastRenderedPageBreak/>
        <w:t>虐待防止に関する啓発や研修等の実施</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5812"/>
        <w:gridCol w:w="2977"/>
      </w:tblGrid>
      <w:tr w:rsidR="005E1156" w:rsidRPr="00672D54" w14:paraId="53B15827" w14:textId="77777777" w:rsidTr="00D642FA">
        <w:trPr>
          <w:trHeight w:val="2078"/>
          <w:jc w:val="center"/>
        </w:trPr>
        <w:tc>
          <w:tcPr>
            <w:tcW w:w="5812" w:type="dxa"/>
            <w:tcBorders>
              <w:bottom w:val="nil"/>
              <w:right w:val="nil"/>
            </w:tcBorders>
          </w:tcPr>
          <w:p w14:paraId="208B0270" w14:textId="77777777" w:rsidR="005E1156" w:rsidRDefault="005E1156" w:rsidP="007032F5">
            <w:pPr>
              <w:pStyle w:val="aff7"/>
              <w:ind w:left="110" w:right="110" w:firstLineChars="100" w:firstLine="220"/>
            </w:pPr>
            <w:r w:rsidRPr="002E7C47">
              <w:rPr>
                <w:rFonts w:hint="eastAsia"/>
              </w:rPr>
              <w:t>障害福祉サービス事業所職員等に向けた定期的な研修会を開催するなど，虐待の防止と早期発見のための意識の向上を図ります。</w:t>
            </w:r>
          </w:p>
          <w:p w14:paraId="0FE93E2F" w14:textId="577D84D1" w:rsidR="005E1156" w:rsidRPr="00672D54" w:rsidRDefault="005E1156" w:rsidP="007032F5">
            <w:pPr>
              <w:pStyle w:val="aff7"/>
              <w:ind w:left="110" w:right="110" w:firstLineChars="100" w:firstLine="220"/>
              <w:rPr>
                <w:b/>
                <w:bCs/>
              </w:rPr>
            </w:pPr>
            <w:r>
              <w:rPr>
                <w:rFonts w:hint="eastAsia"/>
              </w:rPr>
              <w:t>また，障害者虐待の防止について，</w:t>
            </w:r>
            <w:r w:rsidR="00C92A47">
              <w:rPr>
                <w:rFonts w:hint="eastAsia"/>
              </w:rPr>
              <w:t>広報紙や</w:t>
            </w:r>
            <w:r>
              <w:rPr>
                <w:rFonts w:hint="eastAsia"/>
              </w:rPr>
              <w:t>ホームページ等を通じて啓発を行っていきます。</w:t>
            </w:r>
          </w:p>
        </w:tc>
        <w:tc>
          <w:tcPr>
            <w:tcW w:w="2977" w:type="dxa"/>
            <w:tcBorders>
              <w:left w:val="nil"/>
              <w:bottom w:val="nil"/>
            </w:tcBorders>
          </w:tcPr>
          <w:p w14:paraId="02034D19" w14:textId="77777777" w:rsidR="005E1156" w:rsidRPr="00672D54" w:rsidRDefault="005E1156" w:rsidP="008625E4">
            <w:pPr>
              <w:spacing w:line="240" w:lineRule="auto"/>
              <w:jc w:val="center"/>
              <w:rPr>
                <w:b/>
                <w:bCs/>
                <w:szCs w:val="22"/>
              </w:rPr>
            </w:pPr>
            <w:r w:rsidRPr="00672D54">
              <w:rPr>
                <w:rFonts w:hint="eastAsia"/>
                <w:b/>
                <w:bCs/>
                <w:noProof/>
                <w:szCs w:val="22"/>
              </w:rPr>
              <w:t>写真</w:t>
            </w:r>
          </w:p>
        </w:tc>
      </w:tr>
      <w:tr w:rsidR="005E1156" w:rsidRPr="00672D54" w14:paraId="01FE887A" w14:textId="77777777" w:rsidTr="00217426">
        <w:trPr>
          <w:jc w:val="center"/>
        </w:trPr>
        <w:tc>
          <w:tcPr>
            <w:tcW w:w="8789" w:type="dxa"/>
            <w:gridSpan w:val="2"/>
            <w:tcBorders>
              <w:top w:val="nil"/>
            </w:tcBorders>
          </w:tcPr>
          <w:p w14:paraId="362E9C3E" w14:textId="77777777" w:rsidR="001C2B5F" w:rsidRDefault="005E1156" w:rsidP="008625E4">
            <w:pPr>
              <w:spacing w:line="240" w:lineRule="auto"/>
              <w:ind w:leftChars="50" w:left="110"/>
              <w:jc w:val="left"/>
              <w:rPr>
                <w:b/>
                <w:bCs/>
                <w:szCs w:val="22"/>
              </w:rPr>
            </w:pPr>
            <w:r w:rsidRPr="00672D54">
              <w:rPr>
                <w:rFonts w:hint="eastAsia"/>
                <w:b/>
                <w:bCs/>
                <w:szCs w:val="22"/>
              </w:rPr>
              <w:t>主な事業</w:t>
            </w:r>
            <w:r w:rsidRPr="00672D54">
              <w:rPr>
                <w:rFonts w:hint="eastAsia"/>
                <w:szCs w:val="22"/>
              </w:rPr>
              <w:t>：</w:t>
            </w:r>
            <w:r w:rsidRPr="00672D54">
              <w:rPr>
                <w:b/>
                <w:bCs/>
                <w:szCs w:val="22"/>
              </w:rPr>
              <w:t xml:space="preserve"> </w:t>
            </w:r>
          </w:p>
          <w:p w14:paraId="558FA01E" w14:textId="269B7D9C" w:rsidR="005E1156" w:rsidRPr="00A517E0" w:rsidRDefault="005E1156" w:rsidP="008625E4">
            <w:pPr>
              <w:spacing w:line="240" w:lineRule="auto"/>
              <w:ind w:leftChars="50" w:left="110"/>
              <w:jc w:val="left"/>
              <w:rPr>
                <w:szCs w:val="22"/>
              </w:rPr>
            </w:pPr>
            <w:r w:rsidRPr="002E7C47">
              <w:rPr>
                <w:rFonts w:hint="eastAsia"/>
                <w:szCs w:val="22"/>
              </w:rPr>
              <w:t>虐待防止に関する研修会の実施</w:t>
            </w:r>
            <w:r>
              <w:rPr>
                <w:rFonts w:hint="eastAsia"/>
                <w:szCs w:val="22"/>
              </w:rPr>
              <w:t>（障害福祉課）</w:t>
            </w:r>
          </w:p>
        </w:tc>
      </w:tr>
    </w:tbl>
    <w:p w14:paraId="1CC6612D" w14:textId="77777777" w:rsidR="005E1156" w:rsidRPr="00672D54" w:rsidRDefault="005E1156" w:rsidP="008625E4">
      <w:pPr>
        <w:spacing w:beforeLines="50" w:before="193" w:line="240" w:lineRule="auto"/>
        <w:ind w:leftChars="150" w:left="330"/>
        <w:rPr>
          <w:b/>
          <w:bCs/>
          <w:szCs w:val="22"/>
        </w:rPr>
      </w:pPr>
      <w:r w:rsidRPr="00672D54">
        <w:rPr>
          <w:rFonts w:hint="eastAsia"/>
          <w:b/>
          <w:bCs/>
          <w:szCs w:val="22"/>
        </w:rPr>
        <w:t xml:space="preserve">関連事業　</w:t>
      </w:r>
    </w:p>
    <w:tbl>
      <w:tblPr>
        <w:tblStyle w:val="ad"/>
        <w:tblW w:w="86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111"/>
      </w:tblGrid>
      <w:tr w:rsidR="005E1156" w:rsidRPr="00672D54" w14:paraId="452C0FC9" w14:textId="77777777" w:rsidTr="008D0EA2">
        <w:trPr>
          <w:trHeight w:val="266"/>
        </w:trPr>
        <w:tc>
          <w:tcPr>
            <w:tcW w:w="4536" w:type="dxa"/>
            <w:tcBorders>
              <w:right w:val="dotted" w:sz="4" w:space="0" w:color="auto"/>
            </w:tcBorders>
          </w:tcPr>
          <w:p w14:paraId="018ABF50" w14:textId="77777777" w:rsidR="005E1156" w:rsidRPr="00A517E0" w:rsidRDefault="005E1156" w:rsidP="008625E4">
            <w:pPr>
              <w:pStyle w:val="a1"/>
              <w:numPr>
                <w:ilvl w:val="0"/>
                <w:numId w:val="5"/>
              </w:numPr>
              <w:spacing w:line="240" w:lineRule="auto"/>
              <w:ind w:leftChars="0" w:left="227" w:hanging="227"/>
              <w:rPr>
                <w:szCs w:val="22"/>
              </w:rPr>
            </w:pPr>
            <w:r w:rsidRPr="002E7C47">
              <w:rPr>
                <w:rFonts w:hint="eastAsia"/>
                <w:szCs w:val="22"/>
              </w:rPr>
              <w:t>広報紙やホームページによる啓発，周知</w:t>
            </w:r>
          </w:p>
        </w:tc>
        <w:tc>
          <w:tcPr>
            <w:tcW w:w="4111" w:type="dxa"/>
            <w:tcBorders>
              <w:left w:val="dotted" w:sz="4" w:space="0" w:color="auto"/>
            </w:tcBorders>
          </w:tcPr>
          <w:p w14:paraId="42DA20E0" w14:textId="77777777" w:rsidR="005E1156" w:rsidRPr="00672D54" w:rsidRDefault="005E1156" w:rsidP="008625E4">
            <w:pPr>
              <w:spacing w:line="240" w:lineRule="auto"/>
              <w:rPr>
                <w:szCs w:val="22"/>
              </w:rPr>
            </w:pPr>
            <w:r>
              <w:rPr>
                <w:rFonts w:hint="eastAsia"/>
                <w:szCs w:val="22"/>
              </w:rPr>
              <w:t>（障害福祉課）</w:t>
            </w:r>
          </w:p>
        </w:tc>
      </w:tr>
    </w:tbl>
    <w:p w14:paraId="53F3D22E" w14:textId="593C94EB" w:rsidR="000C134B" w:rsidRPr="00BC12FD" w:rsidRDefault="000C134B" w:rsidP="00104239">
      <w:pPr>
        <w:pStyle w:val="6"/>
        <w:numPr>
          <w:ilvl w:val="0"/>
          <w:numId w:val="61"/>
        </w:numPr>
        <w:spacing w:before="193"/>
        <w:ind w:leftChars="0"/>
      </w:pPr>
      <w:r w:rsidRPr="00BC12FD">
        <w:t>指定障害福祉サービス事業者に対する監査体制の構築</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5812"/>
        <w:gridCol w:w="2977"/>
      </w:tblGrid>
      <w:tr w:rsidR="000C134B" w:rsidRPr="00672D54" w14:paraId="7AC0C2E7" w14:textId="77777777" w:rsidTr="00217426">
        <w:trPr>
          <w:trHeight w:val="963"/>
          <w:jc w:val="center"/>
        </w:trPr>
        <w:tc>
          <w:tcPr>
            <w:tcW w:w="5812" w:type="dxa"/>
            <w:tcBorders>
              <w:bottom w:val="nil"/>
              <w:right w:val="nil"/>
            </w:tcBorders>
          </w:tcPr>
          <w:p w14:paraId="4BD31FA1" w14:textId="77777777" w:rsidR="000C134B" w:rsidRPr="00672D54" w:rsidRDefault="000C134B" w:rsidP="007032F5">
            <w:pPr>
              <w:pStyle w:val="aff7"/>
              <w:ind w:left="110" w:right="110"/>
              <w:rPr>
                <w:b/>
                <w:bCs/>
              </w:rPr>
            </w:pPr>
            <w:r>
              <w:rPr>
                <w:rFonts w:hint="eastAsia"/>
              </w:rPr>
              <w:t xml:space="preserve">　</w:t>
            </w:r>
            <w:r w:rsidRPr="000C19F7">
              <w:rPr>
                <w:rFonts w:hint="eastAsia"/>
              </w:rPr>
              <w:t>指定障害福祉サービス事業者に対する実地指導において，事業所職員及び利用者に対し虐待の状況及び権利擁護意識の聞き取りを実施します。</w:t>
            </w:r>
          </w:p>
        </w:tc>
        <w:tc>
          <w:tcPr>
            <w:tcW w:w="2977" w:type="dxa"/>
            <w:tcBorders>
              <w:left w:val="nil"/>
              <w:bottom w:val="nil"/>
            </w:tcBorders>
          </w:tcPr>
          <w:p w14:paraId="7D71330F" w14:textId="77777777" w:rsidR="000C134B" w:rsidRPr="00672D54" w:rsidRDefault="000C134B" w:rsidP="008625E4">
            <w:pPr>
              <w:spacing w:line="240" w:lineRule="auto"/>
              <w:jc w:val="center"/>
              <w:rPr>
                <w:b/>
                <w:bCs/>
                <w:szCs w:val="22"/>
              </w:rPr>
            </w:pPr>
            <w:r w:rsidRPr="00672D54">
              <w:rPr>
                <w:rFonts w:hint="eastAsia"/>
                <w:b/>
                <w:bCs/>
                <w:noProof/>
                <w:szCs w:val="22"/>
              </w:rPr>
              <w:t>写真</w:t>
            </w:r>
          </w:p>
        </w:tc>
      </w:tr>
      <w:tr w:rsidR="000C134B" w:rsidRPr="00672D54" w14:paraId="79B50267" w14:textId="77777777" w:rsidTr="00217426">
        <w:trPr>
          <w:jc w:val="center"/>
        </w:trPr>
        <w:tc>
          <w:tcPr>
            <w:tcW w:w="8789" w:type="dxa"/>
            <w:gridSpan w:val="2"/>
            <w:tcBorders>
              <w:top w:val="nil"/>
            </w:tcBorders>
          </w:tcPr>
          <w:p w14:paraId="7DE3617D" w14:textId="77777777" w:rsidR="001C2B5F" w:rsidRDefault="000C134B" w:rsidP="008625E4">
            <w:pPr>
              <w:spacing w:line="240" w:lineRule="auto"/>
              <w:ind w:leftChars="50" w:left="110"/>
              <w:jc w:val="left"/>
              <w:rPr>
                <w:b/>
                <w:bCs/>
                <w:szCs w:val="22"/>
              </w:rPr>
            </w:pPr>
            <w:r w:rsidRPr="00672D54">
              <w:rPr>
                <w:rFonts w:hint="eastAsia"/>
                <w:b/>
                <w:bCs/>
                <w:szCs w:val="22"/>
              </w:rPr>
              <w:t>主な事業</w:t>
            </w:r>
            <w:r w:rsidRPr="00672D54">
              <w:rPr>
                <w:rFonts w:hint="eastAsia"/>
                <w:szCs w:val="22"/>
              </w:rPr>
              <w:t>：</w:t>
            </w:r>
            <w:r w:rsidRPr="00672D54">
              <w:rPr>
                <w:b/>
                <w:bCs/>
                <w:szCs w:val="22"/>
              </w:rPr>
              <w:t xml:space="preserve"> </w:t>
            </w:r>
          </w:p>
          <w:p w14:paraId="50020CE1" w14:textId="1AF58177" w:rsidR="000C134B" w:rsidRPr="00A517E0" w:rsidRDefault="0025284B" w:rsidP="008625E4">
            <w:pPr>
              <w:spacing w:line="240" w:lineRule="auto"/>
              <w:ind w:leftChars="50" w:left="110"/>
              <w:jc w:val="left"/>
              <w:rPr>
                <w:szCs w:val="22"/>
              </w:rPr>
            </w:pPr>
            <w:r w:rsidRPr="0025284B">
              <w:rPr>
                <w:rFonts w:hint="eastAsia"/>
                <w:szCs w:val="22"/>
              </w:rPr>
              <w:t>指導監査の実施</w:t>
            </w:r>
            <w:r w:rsidR="000C134B">
              <w:rPr>
                <w:rFonts w:hint="eastAsia"/>
                <w:szCs w:val="22"/>
              </w:rPr>
              <w:t>（障害福祉課）</w:t>
            </w:r>
          </w:p>
        </w:tc>
      </w:tr>
    </w:tbl>
    <w:p w14:paraId="1E1384CD" w14:textId="42622021" w:rsidR="0025284B" w:rsidRDefault="0025284B" w:rsidP="008625E4">
      <w:pPr>
        <w:spacing w:line="240" w:lineRule="auto"/>
        <w:rPr>
          <w:highlight w:val="darkGreen"/>
        </w:rPr>
      </w:pPr>
    </w:p>
    <w:p w14:paraId="497759EB" w14:textId="03A2134D" w:rsidR="0025284B" w:rsidRPr="0025284B" w:rsidRDefault="0025284B" w:rsidP="008625E4">
      <w:pPr>
        <w:spacing w:line="240" w:lineRule="auto"/>
        <w:jc w:val="left"/>
      </w:pPr>
      <w:r w:rsidRPr="0025284B">
        <w:br w:type="page"/>
      </w:r>
    </w:p>
    <w:p w14:paraId="662C97DC" w14:textId="567B3C18" w:rsidR="000C134B" w:rsidRPr="00310708" w:rsidRDefault="000C134B" w:rsidP="006A05D2">
      <w:pPr>
        <w:pStyle w:val="5"/>
        <w:spacing w:before="193" w:after="193"/>
        <w:rPr>
          <w:highlight w:val="darkGreen"/>
        </w:rPr>
      </w:pPr>
      <w:r w:rsidRPr="00AA72A7">
        <w:rPr>
          <w:rFonts w:hint="eastAsia"/>
          <w:highlight w:val="darkGreen"/>
        </w:rPr>
        <w:lastRenderedPageBreak/>
        <w:t>取組</w:t>
      </w:r>
      <w:r>
        <w:rPr>
          <w:rFonts w:hint="eastAsia"/>
          <w:highlight w:val="darkGreen"/>
        </w:rPr>
        <w:t>３</w:t>
      </w:r>
      <w:r w:rsidRPr="00310708">
        <w:rPr>
          <w:rFonts w:hint="eastAsia"/>
          <w:highlight w:val="darkGreen"/>
        </w:rPr>
        <w:t xml:space="preserve">　障害者差別解消法の周知及び理解啓発</w:t>
      </w:r>
    </w:p>
    <w:p w14:paraId="57CAB11B" w14:textId="38A9416F" w:rsidR="000C134B" w:rsidRDefault="000C134B" w:rsidP="00565AA4">
      <w:pPr>
        <w:pStyle w:val="af2"/>
        <w:ind w:firstLine="220"/>
      </w:pPr>
      <w:r>
        <w:rPr>
          <w:rFonts w:hint="eastAsia"/>
        </w:rPr>
        <w:t>障害の有無によって分け隔てられることなく，相互に人格と個性を尊重し合いながら共生する社会の実現に向け，障害を理由とする差別の解消を推進するための理解啓発に取組むとともに，差別に関する相談に応じ，改善策を検討します。</w:t>
      </w:r>
    </w:p>
    <w:p w14:paraId="15F93F04" w14:textId="77777777" w:rsidR="000C134B" w:rsidRPr="00E56190" w:rsidRDefault="000C134B" w:rsidP="00104239">
      <w:pPr>
        <w:pStyle w:val="6"/>
        <w:numPr>
          <w:ilvl w:val="0"/>
          <w:numId w:val="63"/>
        </w:numPr>
        <w:spacing w:before="193"/>
        <w:ind w:leftChars="0"/>
      </w:pPr>
      <w:r w:rsidRPr="00310708">
        <w:t>障害者差別解消法に関する啓発や研修等の実施</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5812"/>
        <w:gridCol w:w="2977"/>
      </w:tblGrid>
      <w:tr w:rsidR="000C134B" w:rsidRPr="00672D54" w14:paraId="5192421B" w14:textId="77777777" w:rsidTr="00217426">
        <w:trPr>
          <w:trHeight w:val="1449"/>
          <w:jc w:val="center"/>
        </w:trPr>
        <w:tc>
          <w:tcPr>
            <w:tcW w:w="5812" w:type="dxa"/>
            <w:tcBorders>
              <w:bottom w:val="nil"/>
              <w:right w:val="nil"/>
            </w:tcBorders>
          </w:tcPr>
          <w:p w14:paraId="15F326A4" w14:textId="77777777" w:rsidR="000C134B" w:rsidRPr="00F9579B" w:rsidRDefault="000C134B" w:rsidP="007032F5">
            <w:pPr>
              <w:pStyle w:val="aff7"/>
              <w:ind w:left="110" w:right="110"/>
            </w:pPr>
            <w:r>
              <w:rPr>
                <w:rFonts w:hint="eastAsia"/>
              </w:rPr>
              <w:t xml:space="preserve">　</w:t>
            </w:r>
            <w:r w:rsidRPr="00E56190">
              <w:rPr>
                <w:rFonts w:hint="eastAsia"/>
              </w:rPr>
              <w:t>障害者差別解消法について，啓発や研修を実施し，法の周知と差別解消への理解を深めます。差別に関する相談</w:t>
            </w:r>
            <w:r w:rsidRPr="00F9579B">
              <w:rPr>
                <w:rFonts w:hint="eastAsia"/>
              </w:rPr>
              <w:t>に対応するとともに，障害者差別解消支援地域協議会を開催し，関係機関の連携を強化し，より良い改善策を検討します。</w:t>
            </w:r>
          </w:p>
          <w:p w14:paraId="2C1E1F2C" w14:textId="77777777" w:rsidR="000C134B" w:rsidRPr="00672D54" w:rsidRDefault="000C134B" w:rsidP="007032F5">
            <w:pPr>
              <w:pStyle w:val="aff7"/>
              <w:ind w:left="110" w:right="110"/>
              <w:rPr>
                <w:b/>
                <w:bCs/>
              </w:rPr>
            </w:pPr>
            <w:r w:rsidRPr="00F9579B">
              <w:rPr>
                <w:rFonts w:hint="eastAsia"/>
              </w:rPr>
              <w:t xml:space="preserve">　また，出前講座の実施等を通じて，障害者差別解消に関する普及啓発に取組みます。</w:t>
            </w:r>
          </w:p>
        </w:tc>
        <w:tc>
          <w:tcPr>
            <w:tcW w:w="2977" w:type="dxa"/>
            <w:tcBorders>
              <w:left w:val="nil"/>
              <w:bottom w:val="nil"/>
            </w:tcBorders>
          </w:tcPr>
          <w:p w14:paraId="1A9E9A4D" w14:textId="77777777" w:rsidR="000C134B" w:rsidRPr="00672D54" w:rsidRDefault="000C134B" w:rsidP="008625E4">
            <w:pPr>
              <w:spacing w:line="240" w:lineRule="auto"/>
              <w:jc w:val="center"/>
              <w:rPr>
                <w:b/>
                <w:bCs/>
                <w:szCs w:val="22"/>
              </w:rPr>
            </w:pPr>
            <w:r w:rsidRPr="00672D54">
              <w:rPr>
                <w:rFonts w:hint="eastAsia"/>
                <w:b/>
                <w:bCs/>
                <w:noProof/>
                <w:szCs w:val="22"/>
              </w:rPr>
              <w:t>写真</w:t>
            </w:r>
          </w:p>
        </w:tc>
      </w:tr>
      <w:tr w:rsidR="000C134B" w:rsidRPr="00672D54" w14:paraId="36EDB3F1" w14:textId="77777777" w:rsidTr="00217426">
        <w:trPr>
          <w:jc w:val="center"/>
        </w:trPr>
        <w:tc>
          <w:tcPr>
            <w:tcW w:w="8789" w:type="dxa"/>
            <w:gridSpan w:val="2"/>
            <w:tcBorders>
              <w:top w:val="nil"/>
            </w:tcBorders>
          </w:tcPr>
          <w:p w14:paraId="0F7360CD" w14:textId="77777777" w:rsidR="001C2B5F" w:rsidRDefault="000C134B" w:rsidP="008625E4">
            <w:pPr>
              <w:spacing w:line="240" w:lineRule="auto"/>
              <w:ind w:leftChars="50" w:left="110"/>
              <w:jc w:val="left"/>
              <w:rPr>
                <w:b/>
                <w:bCs/>
                <w:szCs w:val="22"/>
              </w:rPr>
            </w:pPr>
            <w:r w:rsidRPr="00672D54">
              <w:rPr>
                <w:rFonts w:hint="eastAsia"/>
                <w:b/>
                <w:bCs/>
                <w:szCs w:val="22"/>
              </w:rPr>
              <w:t>主な事業</w:t>
            </w:r>
            <w:r w:rsidRPr="00672D54">
              <w:rPr>
                <w:rFonts w:hint="eastAsia"/>
                <w:szCs w:val="22"/>
              </w:rPr>
              <w:t>：</w:t>
            </w:r>
            <w:r w:rsidRPr="00672D54">
              <w:rPr>
                <w:b/>
                <w:bCs/>
                <w:szCs w:val="22"/>
              </w:rPr>
              <w:t xml:space="preserve"> </w:t>
            </w:r>
          </w:p>
          <w:p w14:paraId="72FEE03F" w14:textId="3DE82F82" w:rsidR="000C134B" w:rsidRPr="00A517E0" w:rsidRDefault="000C134B" w:rsidP="008625E4">
            <w:pPr>
              <w:spacing w:line="240" w:lineRule="auto"/>
              <w:ind w:leftChars="50" w:left="110"/>
              <w:jc w:val="left"/>
              <w:rPr>
                <w:szCs w:val="22"/>
              </w:rPr>
            </w:pPr>
            <w:r w:rsidRPr="00E56190">
              <w:rPr>
                <w:rFonts w:hint="eastAsia"/>
                <w:szCs w:val="22"/>
              </w:rPr>
              <w:t>障害者差別解消支援地域協議会の開催</w:t>
            </w:r>
            <w:r>
              <w:rPr>
                <w:rFonts w:hint="eastAsia"/>
                <w:szCs w:val="22"/>
              </w:rPr>
              <w:t>（障害福祉課）</w:t>
            </w:r>
          </w:p>
        </w:tc>
      </w:tr>
    </w:tbl>
    <w:p w14:paraId="581D037C" w14:textId="77777777" w:rsidR="000C134B" w:rsidRPr="00672D54" w:rsidRDefault="000C134B" w:rsidP="008625E4">
      <w:pPr>
        <w:spacing w:beforeLines="50" w:before="193" w:line="240" w:lineRule="auto"/>
        <w:ind w:leftChars="150" w:left="330"/>
        <w:rPr>
          <w:b/>
          <w:bCs/>
          <w:szCs w:val="22"/>
        </w:rPr>
      </w:pPr>
      <w:r w:rsidRPr="00672D54">
        <w:rPr>
          <w:rFonts w:hint="eastAsia"/>
          <w:b/>
          <w:bCs/>
          <w:szCs w:val="22"/>
        </w:rPr>
        <w:t xml:space="preserve">関連事業　</w:t>
      </w:r>
    </w:p>
    <w:tbl>
      <w:tblPr>
        <w:tblStyle w:val="ad"/>
        <w:tblW w:w="86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253"/>
      </w:tblGrid>
      <w:tr w:rsidR="000C134B" w:rsidRPr="00672D54" w14:paraId="252F67D8" w14:textId="77777777" w:rsidTr="00374DD7">
        <w:trPr>
          <w:trHeight w:val="1030"/>
        </w:trPr>
        <w:tc>
          <w:tcPr>
            <w:tcW w:w="4394" w:type="dxa"/>
            <w:tcBorders>
              <w:right w:val="dotted" w:sz="4" w:space="0" w:color="auto"/>
            </w:tcBorders>
          </w:tcPr>
          <w:p w14:paraId="6C1B8B34" w14:textId="77777777" w:rsidR="000C134B" w:rsidRPr="00E56190" w:rsidRDefault="000C134B" w:rsidP="008625E4">
            <w:pPr>
              <w:pStyle w:val="a1"/>
              <w:numPr>
                <w:ilvl w:val="0"/>
                <w:numId w:val="5"/>
              </w:numPr>
              <w:spacing w:line="240" w:lineRule="auto"/>
              <w:ind w:leftChars="0" w:left="227" w:hanging="227"/>
              <w:rPr>
                <w:szCs w:val="22"/>
              </w:rPr>
            </w:pPr>
            <w:r w:rsidRPr="00E56190">
              <w:rPr>
                <w:rFonts w:hint="eastAsia"/>
                <w:szCs w:val="22"/>
              </w:rPr>
              <w:t>市職員向け障害者差別解消研修</w:t>
            </w:r>
          </w:p>
          <w:p w14:paraId="77B83DF4" w14:textId="77777777" w:rsidR="000C134B" w:rsidRPr="00E56190" w:rsidRDefault="000C134B" w:rsidP="008625E4">
            <w:pPr>
              <w:pStyle w:val="a1"/>
              <w:numPr>
                <w:ilvl w:val="0"/>
                <w:numId w:val="5"/>
              </w:numPr>
              <w:spacing w:line="240" w:lineRule="auto"/>
              <w:ind w:leftChars="0" w:left="227" w:hanging="227"/>
              <w:rPr>
                <w:szCs w:val="22"/>
              </w:rPr>
            </w:pPr>
            <w:r w:rsidRPr="00E56190">
              <w:rPr>
                <w:rFonts w:hint="eastAsia"/>
                <w:szCs w:val="22"/>
              </w:rPr>
              <w:t>教職員向け特別支援教育に関する研修</w:t>
            </w:r>
          </w:p>
          <w:p w14:paraId="722DA16A" w14:textId="77777777" w:rsidR="000C134B" w:rsidRPr="00A517E0" w:rsidRDefault="000C134B" w:rsidP="008625E4">
            <w:pPr>
              <w:pStyle w:val="a1"/>
              <w:numPr>
                <w:ilvl w:val="0"/>
                <w:numId w:val="5"/>
              </w:numPr>
              <w:spacing w:line="240" w:lineRule="auto"/>
              <w:ind w:leftChars="0" w:left="227" w:hanging="227"/>
              <w:rPr>
                <w:szCs w:val="22"/>
              </w:rPr>
            </w:pPr>
            <w:r w:rsidRPr="00E56190">
              <w:rPr>
                <w:rFonts w:hint="eastAsia"/>
                <w:szCs w:val="22"/>
              </w:rPr>
              <w:t>地域出前講座の実施</w:t>
            </w:r>
          </w:p>
        </w:tc>
        <w:tc>
          <w:tcPr>
            <w:tcW w:w="4253" w:type="dxa"/>
            <w:tcBorders>
              <w:left w:val="dotted" w:sz="4" w:space="0" w:color="auto"/>
            </w:tcBorders>
          </w:tcPr>
          <w:p w14:paraId="5B964F60" w14:textId="77777777" w:rsidR="000C134B" w:rsidRPr="00A517E0" w:rsidRDefault="000C134B" w:rsidP="008625E4">
            <w:pPr>
              <w:spacing w:line="240" w:lineRule="auto"/>
              <w:rPr>
                <w:szCs w:val="22"/>
              </w:rPr>
            </w:pPr>
            <w:r>
              <w:rPr>
                <w:rFonts w:hint="eastAsia"/>
                <w:szCs w:val="22"/>
              </w:rPr>
              <w:t>（人事課）</w:t>
            </w:r>
          </w:p>
          <w:p w14:paraId="306FF70F" w14:textId="77777777" w:rsidR="000C134B" w:rsidRPr="00A517E0" w:rsidRDefault="000C134B" w:rsidP="008625E4">
            <w:pPr>
              <w:spacing w:line="240" w:lineRule="auto"/>
              <w:rPr>
                <w:szCs w:val="22"/>
              </w:rPr>
            </w:pPr>
            <w:r>
              <w:rPr>
                <w:rFonts w:hint="eastAsia"/>
                <w:szCs w:val="22"/>
              </w:rPr>
              <w:t>（児童生徒課）</w:t>
            </w:r>
          </w:p>
          <w:p w14:paraId="5265C47A" w14:textId="77777777" w:rsidR="000C134B" w:rsidRPr="00672D54" w:rsidRDefault="000C134B" w:rsidP="008625E4">
            <w:pPr>
              <w:spacing w:line="240" w:lineRule="auto"/>
              <w:rPr>
                <w:szCs w:val="22"/>
              </w:rPr>
            </w:pPr>
            <w:r>
              <w:rPr>
                <w:rFonts w:hint="eastAsia"/>
                <w:szCs w:val="22"/>
              </w:rPr>
              <w:t>（障害福祉課）</w:t>
            </w:r>
          </w:p>
        </w:tc>
      </w:tr>
    </w:tbl>
    <w:p w14:paraId="07B97C9B" w14:textId="38E221BD" w:rsidR="000C134B" w:rsidRPr="00310708" w:rsidRDefault="0092139C" w:rsidP="008625E4">
      <w:pPr>
        <w:spacing w:line="240" w:lineRule="auto"/>
        <w:jc w:val="left"/>
      </w:pPr>
      <w:r>
        <w:rPr>
          <w:noProof/>
        </w:rPr>
        <mc:AlternateContent>
          <mc:Choice Requires="wps">
            <w:drawing>
              <wp:anchor distT="0" distB="0" distL="114300" distR="114300" simplePos="0" relativeHeight="252001280" behindDoc="0" locked="0" layoutInCell="1" allowOverlap="1" wp14:anchorId="405957DF" wp14:editId="7EF93138">
                <wp:simplePos x="0" y="0"/>
                <wp:positionH relativeFrom="column">
                  <wp:posOffset>61374</wp:posOffset>
                </wp:positionH>
                <wp:positionV relativeFrom="paragraph">
                  <wp:posOffset>473517</wp:posOffset>
                </wp:positionV>
                <wp:extent cx="5579745" cy="2924810"/>
                <wp:effectExtent l="0" t="0" r="20955" b="27940"/>
                <wp:wrapSquare wrapText="bothSides"/>
                <wp:docPr id="368" name="四角形: 角を丸くする 368"/>
                <wp:cNvGraphicFramePr/>
                <a:graphic xmlns:a="http://schemas.openxmlformats.org/drawingml/2006/main">
                  <a:graphicData uri="http://schemas.microsoft.com/office/word/2010/wordprocessingShape">
                    <wps:wsp>
                      <wps:cNvSpPr/>
                      <wps:spPr>
                        <a:xfrm>
                          <a:off x="0" y="0"/>
                          <a:ext cx="5579745" cy="292481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02B3EA2F" w14:textId="08705F45" w:rsidR="0056391C" w:rsidRPr="00FB671E" w:rsidRDefault="0056391C" w:rsidP="0092139C">
                            <w:pPr>
                              <w:jc w:val="center"/>
                              <w:rPr>
                                <w:b/>
                                <w:bCs/>
                                <w:sz w:val="28"/>
                                <w:szCs w:val="24"/>
                              </w:rPr>
                            </w:pPr>
                            <w:r>
                              <w:rPr>
                                <w:rFonts w:hint="eastAsia"/>
                                <w:b/>
                                <w:bCs/>
                                <w:sz w:val="28"/>
                                <w:szCs w:val="24"/>
                              </w:rPr>
                              <w:t>コラム（</w:t>
                            </w:r>
                            <w:r>
                              <w:rPr>
                                <w:b/>
                                <w:bCs/>
                                <w:sz w:val="28"/>
                                <w:szCs w:val="24"/>
                              </w:rPr>
                              <w:t>差別解消法の現状や取組）</w:t>
                            </w:r>
                          </w:p>
                          <w:p w14:paraId="4B2BABCB" w14:textId="77777777" w:rsidR="0056391C" w:rsidRPr="00FB671E" w:rsidRDefault="0056391C" w:rsidP="0092139C">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5957DF" id="四角形: 角を丸くする 368" o:spid="_x0000_s1087" style="position:absolute;margin-left:4.85pt;margin-top:37.3pt;width:439.35pt;height:230.3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" fillcolor="white [3201]" strokecolor="#bfbfbf [2412]" strokeweight="1pt">
                <v:stroke joinstyle="miter"/>
                <v:textbox>
                  <w:txbxContent>
                    <w:p w14:paraId="02B3EA2F" w14:textId="08705F45" w:rsidR="0056391C" w:rsidRPr="00FB671E" w:rsidRDefault="0056391C" w:rsidP="0092139C">
                      <w:pPr>
                        <w:jc w:val="center"/>
                        <w:rPr>
                          <w:b/>
                          <w:bCs/>
                          <w:sz w:val="28"/>
                          <w:szCs w:val="24"/>
                        </w:rPr>
                      </w:pPr>
                      <w:r>
                        <w:rPr>
                          <w:rFonts w:hint="eastAsia"/>
                          <w:b/>
                          <w:bCs/>
                          <w:sz w:val="28"/>
                          <w:szCs w:val="24"/>
                        </w:rPr>
                        <w:t>コラム（</w:t>
                      </w:r>
                      <w:r>
                        <w:rPr>
                          <w:b/>
                          <w:bCs/>
                          <w:sz w:val="28"/>
                          <w:szCs w:val="24"/>
                        </w:rPr>
                        <w:t>差別解消法の現状や取組）</w:t>
                      </w:r>
                    </w:p>
                    <w:p w14:paraId="4B2BABCB" w14:textId="77777777" w:rsidR="0056391C" w:rsidRPr="00FB671E" w:rsidRDefault="0056391C" w:rsidP="0092139C">
                      <w:pPr>
                        <w:jc w:val="left"/>
                      </w:pPr>
                    </w:p>
                  </w:txbxContent>
                </v:textbox>
                <w10:wrap type="square"/>
              </v:roundrect>
            </w:pict>
          </mc:Fallback>
        </mc:AlternateContent>
      </w:r>
      <w:r w:rsidR="000C134B">
        <w:br w:type="page"/>
      </w:r>
    </w:p>
    <w:tbl>
      <w:tblPr>
        <w:tblStyle w:val="ad"/>
        <w:tblpPr w:leftFromText="142" w:rightFromText="142" w:vertAnchor="text" w:horzAnchor="margin" w:tblpY="40"/>
        <w:tblW w:w="0" w:type="auto"/>
        <w:tblLook w:val="04A0" w:firstRow="1" w:lastRow="0" w:firstColumn="1" w:lastColumn="0" w:noHBand="0" w:noVBand="1"/>
      </w:tblPr>
      <w:tblGrid>
        <w:gridCol w:w="403"/>
        <w:gridCol w:w="8644"/>
      </w:tblGrid>
      <w:tr w:rsidR="000C134B" w:rsidRPr="00672D54" w14:paraId="2FA5CFB6" w14:textId="77777777" w:rsidTr="00217426">
        <w:trPr>
          <w:trHeight w:val="568"/>
        </w:trPr>
        <w:tc>
          <w:tcPr>
            <w:tcW w:w="403" w:type="dxa"/>
            <w:tcBorders>
              <w:top w:val="nil"/>
              <w:left w:val="single" w:sz="18" w:space="0" w:color="00B050"/>
              <w:bottom w:val="thinThickMediumGap" w:sz="24" w:space="0" w:color="00B050"/>
              <w:right w:val="nil"/>
            </w:tcBorders>
            <w:shd w:val="clear" w:color="auto" w:fill="00B050"/>
          </w:tcPr>
          <w:p w14:paraId="71EDEF97" w14:textId="77777777" w:rsidR="000C134B" w:rsidRPr="00672D54" w:rsidRDefault="000C134B" w:rsidP="00F72B14">
            <w:pPr>
              <w:spacing w:line="500" w:lineRule="exact"/>
              <w:rPr>
                <w:b/>
                <w:bCs/>
                <w:sz w:val="32"/>
                <w:szCs w:val="28"/>
              </w:rPr>
            </w:pPr>
          </w:p>
        </w:tc>
        <w:tc>
          <w:tcPr>
            <w:tcW w:w="8644" w:type="dxa"/>
            <w:tcBorders>
              <w:top w:val="nil"/>
              <w:left w:val="single" w:sz="18" w:space="0" w:color="00B050"/>
              <w:bottom w:val="thinThickMediumGap" w:sz="24" w:space="0" w:color="00B050"/>
              <w:right w:val="nil"/>
            </w:tcBorders>
            <w:shd w:val="clear" w:color="auto" w:fill="auto"/>
            <w:vAlign w:val="center"/>
          </w:tcPr>
          <w:p w14:paraId="500D7747" w14:textId="77777777" w:rsidR="000C134B" w:rsidRPr="00672D54" w:rsidRDefault="000C134B" w:rsidP="00F72B14">
            <w:pPr>
              <w:spacing w:line="500" w:lineRule="exact"/>
              <w:ind w:leftChars="50" w:left="2350" w:hangingChars="700" w:hanging="2240"/>
              <w:rPr>
                <w:b/>
                <w:bCs/>
                <w:sz w:val="32"/>
                <w:szCs w:val="28"/>
              </w:rPr>
            </w:pPr>
            <w:r>
              <w:rPr>
                <w:rFonts w:hint="eastAsia"/>
                <w:b/>
                <w:bCs/>
                <w:sz w:val="32"/>
                <w:szCs w:val="28"/>
              </w:rPr>
              <w:t>施策３</w:t>
            </w:r>
            <w:r w:rsidRPr="00672D54">
              <w:rPr>
                <w:rFonts w:hint="eastAsia"/>
                <w:b/>
                <w:bCs/>
                <w:sz w:val="32"/>
                <w:szCs w:val="28"/>
              </w:rPr>
              <w:t xml:space="preserve">　</w:t>
            </w:r>
            <w:r w:rsidRPr="00310708">
              <w:rPr>
                <w:rFonts w:hint="eastAsia"/>
                <w:b/>
                <w:bCs/>
                <w:sz w:val="32"/>
                <w:szCs w:val="28"/>
              </w:rPr>
              <w:t>情報提供の充実</w:t>
            </w:r>
          </w:p>
        </w:tc>
      </w:tr>
    </w:tbl>
    <w:p w14:paraId="071E48B2" w14:textId="77777777" w:rsidR="000C134B" w:rsidRPr="00672D54" w:rsidRDefault="000C134B" w:rsidP="006242C9">
      <w:pPr>
        <w:pStyle w:val="4"/>
        <w:spacing w:before="386" w:after="193"/>
      </w:pPr>
      <w:r w:rsidRPr="00672D54">
        <w:rPr>
          <w:rFonts w:hint="eastAsia"/>
        </w:rPr>
        <w:t>現状と課題</w:t>
      </w:r>
    </w:p>
    <w:p w14:paraId="634B1BF6" w14:textId="5FF0A712" w:rsidR="004F1CFD" w:rsidRPr="00915994" w:rsidRDefault="004F1CFD" w:rsidP="007032F5">
      <w:pPr>
        <w:pStyle w:val="a"/>
        <w:spacing w:afterLines="0" w:after="0" w:line="240" w:lineRule="auto"/>
      </w:pPr>
      <w:r>
        <w:rPr>
          <w:rFonts w:hint="eastAsia"/>
        </w:rPr>
        <w:t>情報提供の充実</w:t>
      </w:r>
    </w:p>
    <w:p w14:paraId="537C920B" w14:textId="62798CD6" w:rsidR="004F1CFD" w:rsidRDefault="004F1CFD" w:rsidP="0029723E">
      <w:pPr>
        <w:pStyle w:val="a1"/>
        <w:spacing w:line="240" w:lineRule="auto"/>
        <w:ind w:leftChars="0" w:left="0" w:firstLineChars="100" w:firstLine="220"/>
        <w:rPr>
          <w:szCs w:val="22"/>
        </w:rPr>
      </w:pPr>
      <w:r w:rsidRPr="0029723E">
        <w:rPr>
          <w:rStyle w:val="af3"/>
          <w:rFonts w:hint="eastAsia"/>
        </w:rPr>
        <w:t>本市ではこれまで，紙媒体やインターネットなど，多様な情報媒体を通じて，障害のある方と家族への情報提供を積極的に行ってきました。また，「広報かしわ」などの広報媒体についても，障害に配慮した情報提供に努めてきました。しかしながら，アンケート調査の自由意見では，特に障害福祉サービスに関する情報について，「よくわからない」「もっとわかりやすくしてほしい」といった意見が多く挙げられました。また，年代や障害の種類によって，文字の拡大やイラストの活用など，情報へのアクセスのために必要な</w:t>
      </w:r>
      <w:r w:rsidRPr="007A3645">
        <w:rPr>
          <w:rFonts w:hint="eastAsia"/>
          <w:szCs w:val="22"/>
        </w:rPr>
        <w:t>配慮が異なるため，多様な角度からの合理的配慮の検討と提供が求められています。</w:t>
      </w:r>
    </w:p>
    <w:p w14:paraId="6CFB9C7D" w14:textId="2E464551" w:rsidR="004F1CFD" w:rsidRPr="00915994" w:rsidRDefault="004F1CFD" w:rsidP="007032F5">
      <w:pPr>
        <w:pStyle w:val="a"/>
        <w:spacing w:before="100" w:beforeAutospacing="1" w:afterLines="0" w:after="0" w:line="240" w:lineRule="auto"/>
      </w:pPr>
      <w:r>
        <w:rPr>
          <w:rFonts w:hint="eastAsia"/>
        </w:rPr>
        <w:t>意思疎通支援の充実</w:t>
      </w:r>
    </w:p>
    <w:p w14:paraId="0BAF6837" w14:textId="68527CBE" w:rsidR="004F1CFD" w:rsidRDefault="004F1CFD" w:rsidP="007032F5">
      <w:pPr>
        <w:pStyle w:val="a1"/>
        <w:spacing w:afterLines="100" w:after="386" w:line="240" w:lineRule="auto"/>
        <w:ind w:leftChars="0" w:left="0" w:firstLineChars="100" w:firstLine="220"/>
        <w:rPr>
          <w:szCs w:val="22"/>
        </w:rPr>
      </w:pPr>
      <w:r w:rsidRPr="007A3645">
        <w:rPr>
          <w:rFonts w:hint="eastAsia"/>
          <w:szCs w:val="22"/>
        </w:rPr>
        <w:t>意思疎通支援については，手話通訳者や要約筆記者等の派遣，行政窓口への手話通訳者の設置を行うとともに，2014年度からは，千葉県と千葉市，船橋市と協力し，盲ろう者向けに通訳・介助員の派遣事業を行ってきました。今後も引き続き，聴覚障害のある方などのスムーズなコミュニケーションを確保するため，各種意思疎通支援の利用促進と支援者の育成が求められています。</w:t>
      </w:r>
    </w:p>
    <w:p w14:paraId="3F88690E" w14:textId="46204C8F" w:rsidR="004F1CFD" w:rsidRPr="007032F5" w:rsidRDefault="007032F5" w:rsidP="007032F5">
      <w:pPr>
        <w:spacing w:line="240" w:lineRule="auto"/>
        <w:jc w:val="center"/>
        <w:rPr>
          <w:szCs w:val="22"/>
        </w:rPr>
      </w:pPr>
      <w:r w:rsidRPr="00672D54">
        <w:rPr>
          <w:rFonts w:hint="eastAsia"/>
          <w:noProof/>
        </w:rPr>
        <mc:AlternateContent>
          <mc:Choice Requires="wps">
            <w:drawing>
              <wp:inline distT="0" distB="0" distL="0" distR="0" wp14:anchorId="6025DFBE" wp14:editId="2805550A">
                <wp:extent cx="1863725" cy="203835"/>
                <wp:effectExtent l="0" t="0" r="3175" b="5715"/>
                <wp:docPr id="3" name="二等辺三角形 3"/>
                <wp:cNvGraphicFramePr/>
                <a:graphic xmlns:a="http://schemas.openxmlformats.org/drawingml/2006/main">
                  <a:graphicData uri="http://schemas.microsoft.com/office/word/2010/wordprocessingShape">
                    <wps:wsp>
                      <wps:cNvSpPr/>
                      <wps:spPr>
                        <a:xfrm flipV="1">
                          <a:off x="0" y="0"/>
                          <a:ext cx="1863725" cy="203835"/>
                        </a:xfrm>
                        <a:prstGeom prst="triangl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1BB598" id="二等辺三角形 3" o:spid="_x0000_s1026" type="#_x0000_t5" style="width:146.75pt;height:16.05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" fillcolor="#00b050" stroked="f" strokeweight="1pt">
                <w10:anchorlock/>
              </v:shape>
            </w:pict>
          </mc:Fallback>
        </mc:AlternateContent>
      </w:r>
    </w:p>
    <w:p w14:paraId="68835A3D" w14:textId="77777777" w:rsidR="000C134B" w:rsidRPr="00672D54" w:rsidRDefault="000C134B" w:rsidP="007032F5">
      <w:pPr>
        <w:pStyle w:val="4"/>
        <w:spacing w:beforeLines="50" w:before="193" w:after="193"/>
      </w:pPr>
      <w:r w:rsidRPr="00672D54">
        <w:rPr>
          <w:rFonts w:hint="eastAsia"/>
        </w:rPr>
        <w:t>施策の方針</w:t>
      </w:r>
    </w:p>
    <w:p w14:paraId="1229BF83" w14:textId="2FAC4D20" w:rsidR="000C134B" w:rsidRPr="007032F5" w:rsidRDefault="000C134B" w:rsidP="008625E4">
      <w:pPr>
        <w:pStyle w:val="a"/>
        <w:spacing w:beforeLines="50" w:before="193" w:after="193" w:line="240" w:lineRule="auto"/>
        <w:rPr>
          <w:b w:val="0"/>
          <w:bCs/>
        </w:rPr>
      </w:pPr>
      <w:r w:rsidRPr="007032F5">
        <w:rPr>
          <w:rFonts w:hint="eastAsia"/>
          <w:b w:val="0"/>
          <w:bCs/>
        </w:rPr>
        <w:t>障害福祉サービスに関する情報を含め，障害のある方と家族にとって必要な情報を，わかりやすく，適切に提供するための取組</w:t>
      </w:r>
      <w:r w:rsidR="00754F5E" w:rsidRPr="007032F5">
        <w:rPr>
          <w:rFonts w:hint="eastAsia"/>
          <w:b w:val="0"/>
          <w:bCs/>
        </w:rPr>
        <w:t>み</w:t>
      </w:r>
      <w:r w:rsidRPr="007032F5">
        <w:rPr>
          <w:rFonts w:hint="eastAsia"/>
          <w:b w:val="0"/>
          <w:bCs/>
        </w:rPr>
        <w:t>や合理的配慮の充実を図ります。</w:t>
      </w:r>
    </w:p>
    <w:p w14:paraId="66A4C6E6" w14:textId="505B8434" w:rsidR="000C134B" w:rsidRPr="00F40A09" w:rsidRDefault="000C134B" w:rsidP="008625E4">
      <w:pPr>
        <w:pStyle w:val="a"/>
        <w:spacing w:beforeLines="50" w:before="193" w:after="193" w:line="240" w:lineRule="auto"/>
      </w:pPr>
      <w:r w:rsidRPr="007032F5">
        <w:rPr>
          <w:rFonts w:hint="eastAsia"/>
          <w:b w:val="0"/>
          <w:bCs/>
        </w:rPr>
        <w:t>障害のある方のスムーズなコミュニケーションのために，意思疎通支援を推進し，</w:t>
      </w:r>
      <w:r w:rsidR="00F557A6" w:rsidRPr="007032F5">
        <w:rPr>
          <w:rFonts w:hint="eastAsia"/>
          <w:b w:val="0"/>
          <w:bCs/>
        </w:rPr>
        <w:t>手話通訳者・要約筆記者の派遣や，ヒアリングルー</w:t>
      </w:r>
      <w:r w:rsidR="00877641" w:rsidRPr="007032F5">
        <w:rPr>
          <w:rFonts w:hint="eastAsia"/>
          <w:b w:val="0"/>
          <w:bCs/>
        </w:rPr>
        <w:t>プ</w:t>
      </w:r>
      <w:r w:rsidR="00F557A6" w:rsidRPr="007032F5">
        <w:rPr>
          <w:rFonts w:hint="eastAsia"/>
          <w:b w:val="0"/>
          <w:bCs/>
        </w:rPr>
        <w:t>の貸出・設置を実施します。また，</w:t>
      </w:r>
      <w:r w:rsidRPr="007032F5">
        <w:rPr>
          <w:rFonts w:hint="eastAsia"/>
          <w:b w:val="0"/>
          <w:bCs/>
        </w:rPr>
        <w:t>意思疎通支援に携わる人材の育成に取組みます。</w:t>
      </w:r>
      <w:r>
        <w:br w:type="page"/>
      </w:r>
    </w:p>
    <w:p w14:paraId="5A6F5C3D" w14:textId="77777777" w:rsidR="000C134B" w:rsidRPr="00672D54" w:rsidRDefault="000C134B" w:rsidP="006242C9">
      <w:pPr>
        <w:pStyle w:val="4"/>
        <w:spacing w:before="386" w:after="193"/>
      </w:pPr>
      <w:r w:rsidRPr="00672D54">
        <w:rPr>
          <w:rFonts w:hint="eastAsia"/>
        </w:rPr>
        <w:lastRenderedPageBreak/>
        <w:t>取組</w:t>
      </w:r>
    </w:p>
    <w:p w14:paraId="7D328592" w14:textId="77777777" w:rsidR="000C134B" w:rsidRPr="00625E46" w:rsidRDefault="000C134B" w:rsidP="006A05D2">
      <w:pPr>
        <w:pStyle w:val="5"/>
        <w:spacing w:before="193" w:after="193"/>
        <w:rPr>
          <w:highlight w:val="darkGreen"/>
        </w:rPr>
      </w:pPr>
      <w:r w:rsidRPr="00625E46">
        <w:rPr>
          <w:rFonts w:hint="eastAsia"/>
          <w:highlight w:val="darkGreen"/>
        </w:rPr>
        <w:t xml:space="preserve">取組１　</w:t>
      </w:r>
      <w:r w:rsidRPr="00310708">
        <w:rPr>
          <w:rFonts w:hint="eastAsia"/>
          <w:highlight w:val="darkGreen"/>
        </w:rPr>
        <w:t>情報提供の充実</w:t>
      </w:r>
    </w:p>
    <w:p w14:paraId="163B2415" w14:textId="77777777" w:rsidR="000C134B" w:rsidRDefault="000C134B" w:rsidP="00565AA4">
      <w:pPr>
        <w:pStyle w:val="af2"/>
        <w:ind w:firstLine="220"/>
      </w:pPr>
      <w:r>
        <w:rPr>
          <w:rFonts w:hint="eastAsia"/>
        </w:rPr>
        <w:t>紙媒体，インターネット，電話・ファックスなど多様な情報媒体を通じて積極的に情報提供を行います。また，社会福祉協議会をはじめ社会福祉法人，N</w:t>
      </w:r>
      <w:r>
        <w:t>PO</w:t>
      </w:r>
      <w:r>
        <w:rPr>
          <w:rFonts w:hint="eastAsia"/>
        </w:rPr>
        <w:t>法人など，サービス提供事業者が多様化していることに伴い，これらの団体と連携を密にし，適切な情報受発信に努めます。さらに，障害者差別解消法の合理的配慮の理念に基づき，障害者に配慮した情報伝達を推進します。</w:t>
      </w:r>
    </w:p>
    <w:p w14:paraId="75E3FEC9" w14:textId="77777777" w:rsidR="000C134B" w:rsidRPr="006A07B0" w:rsidRDefault="000C134B" w:rsidP="00104239">
      <w:pPr>
        <w:pStyle w:val="6"/>
        <w:numPr>
          <w:ilvl w:val="0"/>
          <w:numId w:val="64"/>
        </w:numPr>
        <w:spacing w:before="193"/>
        <w:ind w:leftChars="0"/>
      </w:pPr>
      <w:r w:rsidRPr="00310708">
        <w:t>情報提供の充実</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8789"/>
      </w:tblGrid>
      <w:tr w:rsidR="000C134B" w:rsidRPr="00672D54" w14:paraId="42E5446B" w14:textId="77777777" w:rsidTr="00217426">
        <w:trPr>
          <w:trHeight w:val="714"/>
          <w:jc w:val="center"/>
        </w:trPr>
        <w:tc>
          <w:tcPr>
            <w:tcW w:w="8789" w:type="dxa"/>
            <w:tcBorders>
              <w:bottom w:val="nil"/>
            </w:tcBorders>
          </w:tcPr>
          <w:p w14:paraId="46B257F6" w14:textId="7DF59DB8" w:rsidR="000C134B" w:rsidRPr="00672D54" w:rsidRDefault="00DE0749" w:rsidP="007032F5">
            <w:pPr>
              <w:pStyle w:val="aff7"/>
              <w:ind w:left="110" w:right="110"/>
              <w:rPr>
                <w:b/>
                <w:bCs/>
              </w:rPr>
            </w:pPr>
            <w:r>
              <w:rPr>
                <w:rFonts w:hint="eastAsia"/>
              </w:rPr>
              <w:t xml:space="preserve">　</w:t>
            </w:r>
            <w:r w:rsidR="000C134B" w:rsidRPr="00043A99">
              <w:rPr>
                <w:rFonts w:hint="eastAsia"/>
              </w:rPr>
              <w:t>障害者やその家族に迅速にわかりやすく，正確な情報を提供します。また，フェイスブックやツイッターなどを活用し，関係団体との情報受発信を密に行うよう努めていきます。</w:t>
            </w:r>
          </w:p>
        </w:tc>
      </w:tr>
      <w:tr w:rsidR="000C134B" w:rsidRPr="00672D54" w14:paraId="45821D9B" w14:textId="77777777" w:rsidTr="00217426">
        <w:trPr>
          <w:jc w:val="center"/>
        </w:trPr>
        <w:tc>
          <w:tcPr>
            <w:tcW w:w="8789" w:type="dxa"/>
            <w:tcBorders>
              <w:top w:val="nil"/>
            </w:tcBorders>
          </w:tcPr>
          <w:p w14:paraId="4C1980C9" w14:textId="77777777" w:rsidR="001C2B5F" w:rsidRDefault="000C134B" w:rsidP="008625E4">
            <w:pPr>
              <w:tabs>
                <w:tab w:val="left" w:pos="1828"/>
              </w:tabs>
              <w:spacing w:line="240" w:lineRule="auto"/>
              <w:ind w:leftChars="50" w:left="110"/>
              <w:jc w:val="left"/>
              <w:rPr>
                <w:b/>
                <w:bCs/>
                <w:szCs w:val="22"/>
              </w:rPr>
            </w:pPr>
            <w:r w:rsidRPr="00672D54">
              <w:rPr>
                <w:rFonts w:hint="eastAsia"/>
                <w:b/>
                <w:bCs/>
                <w:szCs w:val="22"/>
              </w:rPr>
              <w:t>主な事業</w:t>
            </w:r>
            <w:r w:rsidRPr="00672D54">
              <w:rPr>
                <w:rFonts w:hint="eastAsia"/>
                <w:szCs w:val="22"/>
              </w:rPr>
              <w:t>：</w:t>
            </w:r>
            <w:r w:rsidRPr="00672D54">
              <w:rPr>
                <w:b/>
                <w:bCs/>
                <w:szCs w:val="22"/>
              </w:rPr>
              <w:t xml:space="preserve"> </w:t>
            </w:r>
            <w:r w:rsidR="001C2B5F">
              <w:rPr>
                <w:b/>
                <w:bCs/>
                <w:szCs w:val="22"/>
              </w:rPr>
              <w:tab/>
            </w:r>
          </w:p>
          <w:p w14:paraId="707EA4B8" w14:textId="794B9070" w:rsidR="000C134B" w:rsidRPr="00A517E0" w:rsidRDefault="003B02A2" w:rsidP="008625E4">
            <w:pPr>
              <w:tabs>
                <w:tab w:val="left" w:pos="1828"/>
              </w:tabs>
              <w:spacing w:line="240" w:lineRule="auto"/>
              <w:ind w:leftChars="50" w:left="110"/>
              <w:jc w:val="left"/>
              <w:rPr>
                <w:szCs w:val="22"/>
              </w:rPr>
            </w:pPr>
            <w:r>
              <w:rPr>
                <w:rFonts w:hint="eastAsia"/>
                <w:szCs w:val="22"/>
              </w:rPr>
              <w:t>「</w:t>
            </w:r>
            <w:r w:rsidR="000C134B" w:rsidRPr="00043A99">
              <w:rPr>
                <w:rFonts w:hint="eastAsia"/>
                <w:szCs w:val="22"/>
              </w:rPr>
              <w:t>障害福祉のしおり</w:t>
            </w:r>
            <w:r>
              <w:rPr>
                <w:rFonts w:hint="eastAsia"/>
                <w:szCs w:val="22"/>
              </w:rPr>
              <w:t>」</w:t>
            </w:r>
            <w:r w:rsidR="000C134B" w:rsidRPr="00043A99">
              <w:rPr>
                <w:rFonts w:hint="eastAsia"/>
                <w:szCs w:val="22"/>
              </w:rPr>
              <w:t>の発行</w:t>
            </w:r>
            <w:r w:rsidR="000C134B">
              <w:rPr>
                <w:rFonts w:hint="eastAsia"/>
                <w:szCs w:val="22"/>
              </w:rPr>
              <w:t>（障害福祉課）</w:t>
            </w:r>
          </w:p>
        </w:tc>
      </w:tr>
    </w:tbl>
    <w:p w14:paraId="2BB69967" w14:textId="77777777" w:rsidR="000C134B" w:rsidRPr="00672D54" w:rsidRDefault="000C134B" w:rsidP="008625E4">
      <w:pPr>
        <w:spacing w:beforeLines="50" w:before="193" w:line="240" w:lineRule="auto"/>
        <w:ind w:leftChars="150" w:left="330"/>
        <w:rPr>
          <w:b/>
          <w:bCs/>
          <w:szCs w:val="22"/>
        </w:rPr>
      </w:pPr>
      <w:r w:rsidRPr="00672D54">
        <w:rPr>
          <w:rFonts w:hint="eastAsia"/>
          <w:b/>
          <w:bCs/>
          <w:szCs w:val="22"/>
        </w:rPr>
        <w:t xml:space="preserve">関連事業　</w:t>
      </w:r>
    </w:p>
    <w:tbl>
      <w:tblPr>
        <w:tblStyle w:val="ad"/>
        <w:tblW w:w="86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2977"/>
      </w:tblGrid>
      <w:tr w:rsidR="000C134B" w:rsidRPr="00672D54" w14:paraId="16983647" w14:textId="77777777" w:rsidTr="00637C2D">
        <w:trPr>
          <w:trHeight w:val="266"/>
        </w:trPr>
        <w:tc>
          <w:tcPr>
            <w:tcW w:w="5670" w:type="dxa"/>
            <w:tcBorders>
              <w:right w:val="dotted" w:sz="4" w:space="0" w:color="auto"/>
            </w:tcBorders>
          </w:tcPr>
          <w:p w14:paraId="1727D2F2" w14:textId="77777777" w:rsidR="000C134B" w:rsidRPr="00043A99" w:rsidRDefault="000C134B" w:rsidP="008625E4">
            <w:pPr>
              <w:pStyle w:val="a1"/>
              <w:numPr>
                <w:ilvl w:val="0"/>
                <w:numId w:val="5"/>
              </w:numPr>
              <w:spacing w:line="240" w:lineRule="auto"/>
              <w:ind w:leftChars="0" w:left="227" w:hanging="227"/>
              <w:rPr>
                <w:szCs w:val="22"/>
              </w:rPr>
            </w:pPr>
            <w:r w:rsidRPr="00043A99">
              <w:rPr>
                <w:rFonts w:hint="eastAsia"/>
                <w:szCs w:val="22"/>
              </w:rPr>
              <w:t>団体・施設，事業所一覧の配布</w:t>
            </w:r>
          </w:p>
          <w:p w14:paraId="6DD44F2D" w14:textId="77777777" w:rsidR="000C134B" w:rsidRPr="00043A99" w:rsidRDefault="000C134B" w:rsidP="008625E4">
            <w:pPr>
              <w:pStyle w:val="a1"/>
              <w:numPr>
                <w:ilvl w:val="0"/>
                <w:numId w:val="5"/>
              </w:numPr>
              <w:spacing w:line="240" w:lineRule="auto"/>
              <w:ind w:leftChars="0" w:left="227" w:hanging="227"/>
              <w:rPr>
                <w:szCs w:val="22"/>
              </w:rPr>
            </w:pPr>
            <w:r w:rsidRPr="00043A99">
              <w:rPr>
                <w:rFonts w:hint="eastAsia"/>
                <w:szCs w:val="22"/>
              </w:rPr>
              <w:t>広報紙・インターネット等による多様な情報受発信</w:t>
            </w:r>
          </w:p>
          <w:p w14:paraId="04EE5335" w14:textId="3BBEFE28" w:rsidR="000C134B" w:rsidRPr="00043A99" w:rsidRDefault="000C134B" w:rsidP="008625E4">
            <w:pPr>
              <w:pStyle w:val="a1"/>
              <w:numPr>
                <w:ilvl w:val="0"/>
                <w:numId w:val="5"/>
              </w:numPr>
              <w:spacing w:line="240" w:lineRule="auto"/>
              <w:ind w:leftChars="0" w:left="227" w:hanging="227"/>
              <w:rPr>
                <w:szCs w:val="22"/>
              </w:rPr>
            </w:pPr>
            <w:r w:rsidRPr="00043A99">
              <w:rPr>
                <w:rFonts w:hint="eastAsia"/>
                <w:szCs w:val="22"/>
              </w:rPr>
              <w:t>地域福祉の情報紙</w:t>
            </w:r>
            <w:r w:rsidR="003B02A2">
              <w:rPr>
                <w:rFonts w:hint="eastAsia"/>
                <w:szCs w:val="22"/>
              </w:rPr>
              <w:t>「</w:t>
            </w:r>
            <w:r w:rsidRPr="00043A99">
              <w:rPr>
                <w:rFonts w:hint="eastAsia"/>
                <w:szCs w:val="22"/>
              </w:rPr>
              <w:t>紙ひこうき</w:t>
            </w:r>
            <w:r w:rsidR="003B02A2">
              <w:rPr>
                <w:rFonts w:hint="eastAsia"/>
                <w:szCs w:val="22"/>
              </w:rPr>
              <w:t>」</w:t>
            </w:r>
            <w:r w:rsidRPr="00043A99">
              <w:rPr>
                <w:rFonts w:hint="eastAsia"/>
                <w:szCs w:val="22"/>
              </w:rPr>
              <w:t>の発行</w:t>
            </w:r>
          </w:p>
          <w:p w14:paraId="45FAD46C" w14:textId="771C2469" w:rsidR="000C134B" w:rsidRPr="00A517E0" w:rsidRDefault="000C134B" w:rsidP="008625E4">
            <w:pPr>
              <w:pStyle w:val="a1"/>
              <w:numPr>
                <w:ilvl w:val="0"/>
                <w:numId w:val="5"/>
              </w:numPr>
              <w:spacing w:line="240" w:lineRule="auto"/>
              <w:ind w:leftChars="0" w:left="227" w:hanging="227"/>
              <w:rPr>
                <w:szCs w:val="22"/>
              </w:rPr>
            </w:pPr>
            <w:r w:rsidRPr="00043A99">
              <w:rPr>
                <w:rFonts w:hint="eastAsia"/>
                <w:szCs w:val="22"/>
              </w:rPr>
              <w:t>柏市地域生活支援センターあいネット広報紙「</w:t>
            </w:r>
            <w:r w:rsidR="003B02A2">
              <w:rPr>
                <w:rFonts w:hint="eastAsia"/>
                <w:szCs w:val="22"/>
              </w:rPr>
              <w:t>『</w:t>
            </w:r>
            <w:r w:rsidRPr="00043A99">
              <w:rPr>
                <w:rFonts w:hint="eastAsia"/>
                <w:szCs w:val="22"/>
              </w:rPr>
              <w:t>じんけん</w:t>
            </w:r>
            <w:r w:rsidR="003B02A2">
              <w:rPr>
                <w:rFonts w:hint="eastAsia"/>
                <w:szCs w:val="22"/>
              </w:rPr>
              <w:t>』</w:t>
            </w:r>
            <w:r w:rsidRPr="00043A99">
              <w:rPr>
                <w:rFonts w:hint="eastAsia"/>
                <w:szCs w:val="22"/>
              </w:rPr>
              <w:t>ぽん</w:t>
            </w:r>
            <w:r w:rsidR="003B02A2">
              <w:rPr>
                <w:rFonts w:hint="eastAsia"/>
                <w:szCs w:val="22"/>
              </w:rPr>
              <w:t>」</w:t>
            </w:r>
            <w:r w:rsidRPr="00043A99">
              <w:rPr>
                <w:rFonts w:hint="eastAsia"/>
                <w:szCs w:val="22"/>
              </w:rPr>
              <w:t>の発行</w:t>
            </w:r>
          </w:p>
        </w:tc>
        <w:tc>
          <w:tcPr>
            <w:tcW w:w="2977" w:type="dxa"/>
            <w:tcBorders>
              <w:left w:val="dotted" w:sz="4" w:space="0" w:color="auto"/>
            </w:tcBorders>
          </w:tcPr>
          <w:p w14:paraId="42B4079B" w14:textId="77777777" w:rsidR="000C134B" w:rsidRDefault="000C134B" w:rsidP="008625E4">
            <w:pPr>
              <w:spacing w:line="240" w:lineRule="auto"/>
              <w:rPr>
                <w:szCs w:val="22"/>
              </w:rPr>
            </w:pPr>
            <w:r>
              <w:rPr>
                <w:rFonts w:hint="eastAsia"/>
                <w:szCs w:val="22"/>
              </w:rPr>
              <w:t>（障害福祉課）</w:t>
            </w:r>
          </w:p>
          <w:p w14:paraId="0F948D05" w14:textId="77777777" w:rsidR="000C134B" w:rsidRDefault="000C134B" w:rsidP="008625E4">
            <w:pPr>
              <w:spacing w:line="240" w:lineRule="auto"/>
              <w:rPr>
                <w:szCs w:val="22"/>
              </w:rPr>
            </w:pPr>
            <w:r>
              <w:rPr>
                <w:rFonts w:hint="eastAsia"/>
                <w:szCs w:val="22"/>
              </w:rPr>
              <w:t>（障害福祉課，広報広聴課）</w:t>
            </w:r>
          </w:p>
          <w:p w14:paraId="50F2A5C6" w14:textId="77777777" w:rsidR="000C134B" w:rsidRDefault="000C134B" w:rsidP="008625E4">
            <w:pPr>
              <w:spacing w:line="240" w:lineRule="auto"/>
              <w:rPr>
                <w:szCs w:val="22"/>
              </w:rPr>
            </w:pPr>
            <w:r>
              <w:rPr>
                <w:rFonts w:hint="eastAsia"/>
                <w:szCs w:val="22"/>
              </w:rPr>
              <w:t>（社会福祉協議会）</w:t>
            </w:r>
          </w:p>
          <w:p w14:paraId="07CE762C" w14:textId="77777777" w:rsidR="000C134B" w:rsidRPr="00672D54" w:rsidRDefault="000C134B" w:rsidP="008625E4">
            <w:pPr>
              <w:spacing w:line="240" w:lineRule="auto"/>
              <w:rPr>
                <w:szCs w:val="22"/>
              </w:rPr>
            </w:pPr>
            <w:r>
              <w:rPr>
                <w:rFonts w:hint="eastAsia"/>
                <w:szCs w:val="22"/>
              </w:rPr>
              <w:t>（生活支援課）</w:t>
            </w:r>
          </w:p>
        </w:tc>
      </w:tr>
    </w:tbl>
    <w:p w14:paraId="383FBD49" w14:textId="77777777" w:rsidR="007032F5" w:rsidRDefault="007032F5" w:rsidP="007032F5"/>
    <w:p w14:paraId="37BC71AC" w14:textId="77777777" w:rsidR="007032F5" w:rsidRDefault="007032F5">
      <w:pPr>
        <w:snapToGrid/>
        <w:spacing w:line="240" w:lineRule="auto"/>
        <w:jc w:val="left"/>
        <w:rPr>
          <w:b/>
          <w:bCs/>
          <w:sz w:val="28"/>
          <w:szCs w:val="28"/>
        </w:rPr>
      </w:pPr>
      <w:r>
        <w:br w:type="page"/>
      </w:r>
    </w:p>
    <w:p w14:paraId="6866EF6C" w14:textId="004D7CE1" w:rsidR="000C134B" w:rsidRPr="006A07B0" w:rsidRDefault="000C134B" w:rsidP="00104239">
      <w:pPr>
        <w:pStyle w:val="6"/>
        <w:numPr>
          <w:ilvl w:val="0"/>
          <w:numId w:val="64"/>
        </w:numPr>
        <w:spacing w:before="193"/>
        <w:ind w:leftChars="0"/>
      </w:pPr>
      <w:r w:rsidRPr="00310708">
        <w:lastRenderedPageBreak/>
        <w:t>障害に配慮した情報提供の充実</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8789"/>
      </w:tblGrid>
      <w:tr w:rsidR="000C134B" w:rsidRPr="00672D54" w14:paraId="0FC5CD95" w14:textId="77777777" w:rsidTr="000F5A6B">
        <w:trPr>
          <w:trHeight w:val="1419"/>
          <w:jc w:val="center"/>
        </w:trPr>
        <w:tc>
          <w:tcPr>
            <w:tcW w:w="8789" w:type="dxa"/>
            <w:tcBorders>
              <w:bottom w:val="single" w:sz="4" w:space="0" w:color="auto"/>
            </w:tcBorders>
          </w:tcPr>
          <w:p w14:paraId="4FFBF3D3" w14:textId="77777777" w:rsidR="000C134B" w:rsidRPr="00672D54" w:rsidRDefault="000C134B" w:rsidP="007032F5">
            <w:pPr>
              <w:pStyle w:val="aff7"/>
              <w:ind w:left="110" w:right="110"/>
              <w:rPr>
                <w:b/>
                <w:bCs/>
              </w:rPr>
            </w:pPr>
            <w:r w:rsidRPr="00C37AE0">
              <w:rPr>
                <w:rFonts w:hint="eastAsia"/>
              </w:rPr>
              <w:t>「広報かしわ」では障害者に配慮した紙面構成を目指すとともに，ホームページでも障害者に向けて迅速でわかりやすい情報を発信するウェブアクセシビリティに配慮したページづくりを行います</w:t>
            </w:r>
            <w:r w:rsidRPr="00414025">
              <w:rPr>
                <w:rFonts w:hint="eastAsia"/>
              </w:rPr>
              <w:t>。また，刊行物など障害に配慮した情報発信ルートを確保するとともに，専門的情報提供に従事する人材育成を図ります。</w:t>
            </w:r>
          </w:p>
        </w:tc>
      </w:tr>
    </w:tbl>
    <w:p w14:paraId="4B894F2E" w14:textId="77777777" w:rsidR="000C134B" w:rsidRPr="00672D54" w:rsidRDefault="000C134B" w:rsidP="008625E4">
      <w:pPr>
        <w:spacing w:beforeLines="50" w:before="193" w:line="240" w:lineRule="auto"/>
        <w:ind w:leftChars="150" w:left="330"/>
        <w:rPr>
          <w:b/>
          <w:bCs/>
          <w:szCs w:val="22"/>
        </w:rPr>
      </w:pPr>
      <w:r w:rsidRPr="00672D54">
        <w:rPr>
          <w:rFonts w:hint="eastAsia"/>
          <w:b/>
          <w:bCs/>
          <w:szCs w:val="22"/>
        </w:rPr>
        <w:t xml:space="preserve">関連事業　</w:t>
      </w:r>
    </w:p>
    <w:tbl>
      <w:tblPr>
        <w:tblStyle w:val="ad"/>
        <w:tblW w:w="86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3686"/>
      </w:tblGrid>
      <w:tr w:rsidR="000C134B" w:rsidRPr="00672D54" w14:paraId="217A9A9C" w14:textId="77777777" w:rsidTr="008D7F78">
        <w:trPr>
          <w:trHeight w:val="266"/>
        </w:trPr>
        <w:tc>
          <w:tcPr>
            <w:tcW w:w="4961" w:type="dxa"/>
            <w:tcBorders>
              <w:right w:val="dotted" w:sz="4" w:space="0" w:color="auto"/>
            </w:tcBorders>
          </w:tcPr>
          <w:p w14:paraId="6DAF7FEF" w14:textId="77777777" w:rsidR="000C134B" w:rsidRPr="00414025" w:rsidRDefault="000C134B" w:rsidP="008625E4">
            <w:pPr>
              <w:pStyle w:val="a1"/>
              <w:numPr>
                <w:ilvl w:val="0"/>
                <w:numId w:val="5"/>
              </w:numPr>
              <w:spacing w:line="240" w:lineRule="auto"/>
              <w:ind w:leftChars="0" w:left="227" w:hanging="227"/>
              <w:rPr>
                <w:szCs w:val="22"/>
              </w:rPr>
            </w:pPr>
            <w:r w:rsidRPr="00414025">
              <w:rPr>
                <w:rFonts w:hint="eastAsia"/>
                <w:szCs w:val="22"/>
              </w:rPr>
              <w:t>障害者にも見やすい広報紙づくり</w:t>
            </w:r>
          </w:p>
          <w:p w14:paraId="00CBE711" w14:textId="77777777" w:rsidR="000C134B" w:rsidRPr="00414025" w:rsidRDefault="000C134B" w:rsidP="008625E4">
            <w:pPr>
              <w:pStyle w:val="a1"/>
              <w:numPr>
                <w:ilvl w:val="0"/>
                <w:numId w:val="5"/>
              </w:numPr>
              <w:spacing w:line="240" w:lineRule="auto"/>
              <w:ind w:leftChars="0" w:left="227" w:hanging="227"/>
              <w:rPr>
                <w:szCs w:val="22"/>
              </w:rPr>
            </w:pPr>
            <w:r w:rsidRPr="00414025">
              <w:rPr>
                <w:rFonts w:hint="eastAsia"/>
                <w:szCs w:val="22"/>
              </w:rPr>
              <w:t>障害者も情報の得やすいホームページづくり</w:t>
            </w:r>
          </w:p>
          <w:p w14:paraId="296C38BD" w14:textId="77777777" w:rsidR="000C134B" w:rsidRPr="00414025" w:rsidRDefault="000C134B" w:rsidP="008625E4">
            <w:pPr>
              <w:pStyle w:val="a1"/>
              <w:numPr>
                <w:ilvl w:val="0"/>
                <w:numId w:val="5"/>
              </w:numPr>
              <w:spacing w:line="240" w:lineRule="auto"/>
              <w:ind w:leftChars="0" w:left="227" w:hanging="227"/>
              <w:rPr>
                <w:szCs w:val="22"/>
              </w:rPr>
            </w:pPr>
            <w:r w:rsidRPr="00414025">
              <w:rPr>
                <w:rFonts w:hint="eastAsia"/>
                <w:szCs w:val="22"/>
              </w:rPr>
              <w:t>音声版等の活用</w:t>
            </w:r>
          </w:p>
          <w:p w14:paraId="37C98207" w14:textId="77777777" w:rsidR="000C134B" w:rsidRPr="00414025" w:rsidRDefault="000C134B" w:rsidP="008625E4">
            <w:pPr>
              <w:pStyle w:val="a1"/>
              <w:numPr>
                <w:ilvl w:val="0"/>
                <w:numId w:val="5"/>
              </w:numPr>
              <w:spacing w:line="240" w:lineRule="auto"/>
              <w:ind w:leftChars="0" w:left="227" w:hanging="227"/>
              <w:rPr>
                <w:szCs w:val="22"/>
              </w:rPr>
            </w:pPr>
            <w:r w:rsidRPr="00414025">
              <w:rPr>
                <w:rFonts w:hint="eastAsia"/>
                <w:szCs w:val="22"/>
              </w:rPr>
              <w:t>点字広報・声の広報の発行</w:t>
            </w:r>
          </w:p>
          <w:p w14:paraId="488E23F1" w14:textId="77777777" w:rsidR="000C134B" w:rsidRPr="00A517E0" w:rsidRDefault="000C134B" w:rsidP="008625E4">
            <w:pPr>
              <w:pStyle w:val="a1"/>
              <w:numPr>
                <w:ilvl w:val="0"/>
                <w:numId w:val="5"/>
              </w:numPr>
              <w:spacing w:line="240" w:lineRule="auto"/>
              <w:ind w:leftChars="0" w:left="227" w:hanging="227"/>
              <w:rPr>
                <w:szCs w:val="22"/>
              </w:rPr>
            </w:pPr>
            <w:r w:rsidRPr="00414025">
              <w:rPr>
                <w:rFonts w:hint="eastAsia"/>
                <w:szCs w:val="22"/>
              </w:rPr>
              <w:t>点訳奉仕員，朗読奉仕員養成講座の開催</w:t>
            </w:r>
          </w:p>
        </w:tc>
        <w:tc>
          <w:tcPr>
            <w:tcW w:w="3686" w:type="dxa"/>
            <w:tcBorders>
              <w:left w:val="dotted" w:sz="4" w:space="0" w:color="auto"/>
            </w:tcBorders>
          </w:tcPr>
          <w:p w14:paraId="1005AB2C" w14:textId="77777777" w:rsidR="000C134B" w:rsidRPr="00414025" w:rsidRDefault="000C134B" w:rsidP="008625E4">
            <w:pPr>
              <w:spacing w:line="240" w:lineRule="auto"/>
              <w:rPr>
                <w:szCs w:val="22"/>
              </w:rPr>
            </w:pPr>
            <w:r>
              <w:rPr>
                <w:rFonts w:hint="eastAsia"/>
                <w:szCs w:val="22"/>
              </w:rPr>
              <w:t>（</w:t>
            </w:r>
            <w:r w:rsidRPr="00414025">
              <w:rPr>
                <w:rFonts w:hint="eastAsia"/>
                <w:szCs w:val="22"/>
              </w:rPr>
              <w:t>広報広聴課</w:t>
            </w:r>
            <w:r>
              <w:rPr>
                <w:rFonts w:hint="eastAsia"/>
                <w:szCs w:val="22"/>
              </w:rPr>
              <w:t>）</w:t>
            </w:r>
          </w:p>
          <w:p w14:paraId="44846990" w14:textId="77777777" w:rsidR="000C134B" w:rsidRPr="00414025" w:rsidRDefault="000C134B" w:rsidP="008625E4">
            <w:pPr>
              <w:spacing w:line="240" w:lineRule="auto"/>
              <w:rPr>
                <w:szCs w:val="22"/>
              </w:rPr>
            </w:pPr>
            <w:r>
              <w:rPr>
                <w:rFonts w:hint="eastAsia"/>
                <w:szCs w:val="22"/>
              </w:rPr>
              <w:t>（</w:t>
            </w:r>
            <w:r w:rsidRPr="00414025">
              <w:rPr>
                <w:rFonts w:hint="eastAsia"/>
                <w:szCs w:val="22"/>
              </w:rPr>
              <w:t>広報広聴課</w:t>
            </w:r>
            <w:r>
              <w:rPr>
                <w:rFonts w:hint="eastAsia"/>
                <w:szCs w:val="22"/>
              </w:rPr>
              <w:t>）</w:t>
            </w:r>
          </w:p>
          <w:p w14:paraId="26D28418" w14:textId="77777777" w:rsidR="000C134B" w:rsidRPr="00414025" w:rsidRDefault="000C134B" w:rsidP="008625E4">
            <w:pPr>
              <w:spacing w:line="240" w:lineRule="auto"/>
              <w:rPr>
                <w:szCs w:val="22"/>
              </w:rPr>
            </w:pPr>
            <w:r>
              <w:rPr>
                <w:rFonts w:hint="eastAsia"/>
                <w:szCs w:val="22"/>
              </w:rPr>
              <w:t>（</w:t>
            </w:r>
            <w:r w:rsidRPr="00414025">
              <w:rPr>
                <w:rFonts w:hint="eastAsia"/>
                <w:szCs w:val="22"/>
              </w:rPr>
              <w:t>障害福祉課</w:t>
            </w:r>
            <w:r>
              <w:rPr>
                <w:rFonts w:hint="eastAsia"/>
                <w:szCs w:val="22"/>
              </w:rPr>
              <w:t>）</w:t>
            </w:r>
          </w:p>
          <w:p w14:paraId="75224AD5" w14:textId="77777777" w:rsidR="000C134B" w:rsidRPr="00414025" w:rsidRDefault="000C134B" w:rsidP="008625E4">
            <w:pPr>
              <w:spacing w:line="240" w:lineRule="auto"/>
              <w:rPr>
                <w:szCs w:val="22"/>
              </w:rPr>
            </w:pPr>
            <w:r>
              <w:rPr>
                <w:rFonts w:hint="eastAsia"/>
                <w:szCs w:val="22"/>
              </w:rPr>
              <w:t>（</w:t>
            </w:r>
            <w:r w:rsidRPr="00414025">
              <w:rPr>
                <w:rFonts w:hint="eastAsia"/>
                <w:szCs w:val="22"/>
              </w:rPr>
              <w:t>障害福祉課</w:t>
            </w:r>
            <w:r>
              <w:rPr>
                <w:rFonts w:hint="eastAsia"/>
                <w:szCs w:val="22"/>
              </w:rPr>
              <w:t>）</w:t>
            </w:r>
          </w:p>
          <w:p w14:paraId="3F9DBD79" w14:textId="77777777" w:rsidR="000C134B" w:rsidRPr="00672D54" w:rsidRDefault="000C134B" w:rsidP="008625E4">
            <w:pPr>
              <w:spacing w:line="240" w:lineRule="auto"/>
              <w:rPr>
                <w:szCs w:val="22"/>
              </w:rPr>
            </w:pPr>
            <w:r>
              <w:rPr>
                <w:rFonts w:hint="eastAsia"/>
                <w:szCs w:val="22"/>
              </w:rPr>
              <w:t>（</w:t>
            </w:r>
            <w:r w:rsidRPr="00414025">
              <w:rPr>
                <w:rFonts w:hint="eastAsia"/>
                <w:szCs w:val="22"/>
              </w:rPr>
              <w:t>障害福祉課</w:t>
            </w:r>
            <w:r>
              <w:rPr>
                <w:rFonts w:hint="eastAsia"/>
                <w:szCs w:val="22"/>
              </w:rPr>
              <w:t>）</w:t>
            </w:r>
          </w:p>
        </w:tc>
      </w:tr>
    </w:tbl>
    <w:p w14:paraId="346A31C7" w14:textId="77777777" w:rsidR="000F5A6B" w:rsidRDefault="000F5A6B" w:rsidP="008625E4">
      <w:pPr>
        <w:spacing w:line="240" w:lineRule="auto"/>
        <w:rPr>
          <w:highlight w:val="darkGreen"/>
        </w:rPr>
      </w:pPr>
    </w:p>
    <w:p w14:paraId="61803488" w14:textId="02462CDF" w:rsidR="007032F5" w:rsidRPr="007032F5" w:rsidRDefault="00F310F1" w:rsidP="007032F5">
      <w:pPr>
        <w:rPr>
          <w:color w:val="FFFFFF" w:themeColor="background1"/>
          <w:sz w:val="28"/>
          <w:szCs w:val="28"/>
        </w:rPr>
      </w:pPr>
      <w:r>
        <w:rPr>
          <w:noProof/>
        </w:rPr>
        <mc:AlternateContent>
          <mc:Choice Requires="wps">
            <w:drawing>
              <wp:anchor distT="0" distB="0" distL="114300" distR="114300" simplePos="0" relativeHeight="252016640" behindDoc="0" locked="0" layoutInCell="1" allowOverlap="1" wp14:anchorId="5934104C" wp14:editId="3D6210AC">
                <wp:simplePos x="0" y="0"/>
                <wp:positionH relativeFrom="column">
                  <wp:posOffset>0</wp:posOffset>
                </wp:positionH>
                <wp:positionV relativeFrom="paragraph">
                  <wp:posOffset>222885</wp:posOffset>
                </wp:positionV>
                <wp:extent cx="5579745" cy="2924810"/>
                <wp:effectExtent l="0" t="0" r="20955" b="27940"/>
                <wp:wrapSquare wrapText="bothSides"/>
                <wp:docPr id="2" name="四角形: 角を丸くする 368"/>
                <wp:cNvGraphicFramePr/>
                <a:graphic xmlns:a="http://schemas.openxmlformats.org/drawingml/2006/main">
                  <a:graphicData uri="http://schemas.microsoft.com/office/word/2010/wordprocessingShape">
                    <wps:wsp>
                      <wps:cNvSpPr/>
                      <wps:spPr>
                        <a:xfrm>
                          <a:off x="0" y="0"/>
                          <a:ext cx="5579745" cy="292481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02FFA20B" w14:textId="437C34AD" w:rsidR="0056391C" w:rsidRPr="00FB671E" w:rsidRDefault="0056391C" w:rsidP="00F310F1">
                            <w:pPr>
                              <w:jc w:val="center"/>
                              <w:rPr>
                                <w:b/>
                                <w:bCs/>
                                <w:sz w:val="28"/>
                                <w:szCs w:val="24"/>
                              </w:rPr>
                            </w:pPr>
                            <w:r>
                              <w:rPr>
                                <w:rFonts w:hint="eastAsia"/>
                                <w:b/>
                                <w:bCs/>
                                <w:sz w:val="28"/>
                                <w:szCs w:val="24"/>
                              </w:rPr>
                              <w:t>イラスト等を</w:t>
                            </w:r>
                            <w:r>
                              <w:rPr>
                                <w:b/>
                                <w:bCs/>
                                <w:sz w:val="28"/>
                                <w:szCs w:val="24"/>
                              </w:rPr>
                              <w:t>挿入</w:t>
                            </w:r>
                          </w:p>
                          <w:p w14:paraId="23F828E9" w14:textId="77777777" w:rsidR="0056391C" w:rsidRPr="00FB671E" w:rsidRDefault="0056391C" w:rsidP="00F310F1">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34104C" id="_x0000_s1088" style="position:absolute;left:0;text-align:left;margin-left:0;margin-top:17.55pt;width:439.35pt;height:230.3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" fillcolor="white [3201]" strokecolor="#bfbfbf [2412]" strokeweight="1pt">
                <v:stroke joinstyle="miter"/>
                <v:textbox>
                  <w:txbxContent>
                    <w:p w14:paraId="02FFA20B" w14:textId="437C34AD" w:rsidR="0056391C" w:rsidRPr="00FB671E" w:rsidRDefault="0056391C" w:rsidP="00F310F1">
                      <w:pPr>
                        <w:jc w:val="center"/>
                        <w:rPr>
                          <w:b/>
                          <w:bCs/>
                          <w:sz w:val="28"/>
                          <w:szCs w:val="24"/>
                        </w:rPr>
                      </w:pPr>
                      <w:r>
                        <w:rPr>
                          <w:rFonts w:hint="eastAsia"/>
                          <w:b/>
                          <w:bCs/>
                          <w:sz w:val="28"/>
                          <w:szCs w:val="24"/>
                        </w:rPr>
                        <w:t>イラスト等を</w:t>
                      </w:r>
                      <w:r>
                        <w:rPr>
                          <w:b/>
                          <w:bCs/>
                          <w:sz w:val="28"/>
                          <w:szCs w:val="24"/>
                        </w:rPr>
                        <w:t>挿入</w:t>
                      </w:r>
                    </w:p>
                    <w:p w14:paraId="23F828E9" w14:textId="77777777" w:rsidR="0056391C" w:rsidRPr="00FB671E" w:rsidRDefault="0056391C" w:rsidP="00F310F1">
                      <w:pPr>
                        <w:jc w:val="left"/>
                      </w:pPr>
                    </w:p>
                  </w:txbxContent>
                </v:textbox>
                <w10:wrap type="square"/>
              </v:roundrect>
            </w:pict>
          </mc:Fallback>
        </mc:AlternateContent>
      </w:r>
      <w:r w:rsidR="007032F5" w:rsidRPr="007032F5">
        <w:br w:type="page"/>
      </w:r>
      <w:commentRangeStart w:id="45"/>
      <w:commentRangeEnd w:id="45"/>
    </w:p>
    <w:p w14:paraId="778A095E" w14:textId="53619439" w:rsidR="000C134B" w:rsidRPr="00625E46" w:rsidRDefault="000C134B" w:rsidP="006A05D2">
      <w:pPr>
        <w:pStyle w:val="5"/>
        <w:spacing w:before="193" w:after="193"/>
        <w:rPr>
          <w:highlight w:val="darkGreen"/>
        </w:rPr>
      </w:pPr>
      <w:r w:rsidRPr="00625E46">
        <w:rPr>
          <w:rFonts w:hint="eastAsia"/>
          <w:highlight w:val="darkGreen"/>
        </w:rPr>
        <w:lastRenderedPageBreak/>
        <w:t>取組</w:t>
      </w:r>
      <w:r>
        <w:rPr>
          <w:rFonts w:hint="eastAsia"/>
          <w:highlight w:val="darkGreen"/>
        </w:rPr>
        <w:t>２</w:t>
      </w:r>
      <w:r w:rsidRPr="00625E46">
        <w:rPr>
          <w:rFonts w:hint="eastAsia"/>
          <w:highlight w:val="darkGreen"/>
        </w:rPr>
        <w:t xml:space="preserve">　</w:t>
      </w:r>
      <w:r w:rsidRPr="00310708">
        <w:rPr>
          <w:rFonts w:hint="eastAsia"/>
          <w:highlight w:val="darkGreen"/>
        </w:rPr>
        <w:t>意思疎通支援の充実</w:t>
      </w:r>
    </w:p>
    <w:p w14:paraId="05964BEB" w14:textId="04A3FF57" w:rsidR="000C134B" w:rsidRDefault="000C134B" w:rsidP="00565AA4">
      <w:pPr>
        <w:pStyle w:val="af2"/>
        <w:ind w:firstLine="220"/>
      </w:pPr>
      <w:r>
        <w:rPr>
          <w:rFonts w:hint="eastAsia"/>
        </w:rPr>
        <w:t>障害者の日常生活におけるスムーズなコミュニケーションのために，手話通訳者・要約筆記者の派遣などの意思疎通支援を推進します。また，意思疎通支援に携わる人材の育成を充実させます。</w:t>
      </w:r>
    </w:p>
    <w:p w14:paraId="71EB3815" w14:textId="77777777" w:rsidR="000C134B" w:rsidRPr="006A07B0" w:rsidRDefault="000C134B" w:rsidP="00104239">
      <w:pPr>
        <w:pStyle w:val="6"/>
        <w:numPr>
          <w:ilvl w:val="0"/>
          <w:numId w:val="65"/>
        </w:numPr>
        <w:spacing w:before="193"/>
        <w:ind w:leftChars="0"/>
      </w:pPr>
      <w:r w:rsidRPr="006A07B0">
        <w:t>意思疎通支援事業の推進</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5812"/>
        <w:gridCol w:w="2977"/>
      </w:tblGrid>
      <w:tr w:rsidR="000C134B" w:rsidRPr="00672D54" w14:paraId="2A279FF8" w14:textId="77777777" w:rsidTr="00217426">
        <w:trPr>
          <w:trHeight w:val="1419"/>
          <w:jc w:val="center"/>
        </w:trPr>
        <w:tc>
          <w:tcPr>
            <w:tcW w:w="5812" w:type="dxa"/>
            <w:tcBorders>
              <w:bottom w:val="nil"/>
              <w:right w:val="nil"/>
            </w:tcBorders>
          </w:tcPr>
          <w:p w14:paraId="67D362EE" w14:textId="49DDEAAF" w:rsidR="000C134B" w:rsidRPr="00C37AE0" w:rsidRDefault="000C134B" w:rsidP="007032F5">
            <w:pPr>
              <w:pStyle w:val="aff7"/>
              <w:ind w:left="110" w:right="110" w:firstLineChars="100" w:firstLine="220"/>
            </w:pPr>
            <w:r>
              <w:rPr>
                <w:rFonts w:hint="eastAsia"/>
              </w:rPr>
              <w:t>聴覚</w:t>
            </w:r>
            <w:r w:rsidRPr="00F069CA">
              <w:rPr>
                <w:rFonts w:hint="eastAsia"/>
              </w:rPr>
              <w:t>，言語機能，音声機能，視覚その他の障害のため意思の疎通を</w:t>
            </w:r>
            <w:r w:rsidRPr="00C37AE0">
              <w:rPr>
                <w:rFonts w:hint="eastAsia"/>
              </w:rPr>
              <w:t>図ることに支障がある人に手話通訳者，要約筆記者等の派遣等を行い，意思疎通の支援を行います。</w:t>
            </w:r>
            <w:r w:rsidR="00700E5A">
              <w:rPr>
                <w:rFonts w:hint="eastAsia"/>
              </w:rPr>
              <w:t>また，</w:t>
            </w:r>
            <w:r w:rsidR="00700E5A" w:rsidRPr="00C37AE0">
              <w:rPr>
                <w:rFonts w:hint="eastAsia"/>
              </w:rPr>
              <w:t>手話通訳者と職員の連携強化等を通じて，市役所における円滑な窓口対応に努めます。</w:t>
            </w:r>
          </w:p>
          <w:p w14:paraId="3387347B" w14:textId="3F40B66E" w:rsidR="000C134B" w:rsidRPr="00BB62D7" w:rsidRDefault="000C134B" w:rsidP="007032F5">
            <w:pPr>
              <w:pStyle w:val="aff7"/>
              <w:ind w:left="110" w:right="110"/>
            </w:pPr>
            <w:r w:rsidRPr="00C37AE0">
              <w:rPr>
                <w:rFonts w:hint="eastAsia"/>
              </w:rPr>
              <w:t xml:space="preserve">　</w:t>
            </w:r>
            <w:r w:rsidR="00700E5A">
              <w:rPr>
                <w:rFonts w:hint="eastAsia"/>
              </w:rPr>
              <w:t>改修後の教育福祉会館内にはヒアリングループや触図機能付き案内板を設置する等，情報保障に努めます。</w:t>
            </w:r>
          </w:p>
        </w:tc>
        <w:tc>
          <w:tcPr>
            <w:tcW w:w="2977" w:type="dxa"/>
            <w:tcBorders>
              <w:left w:val="nil"/>
              <w:bottom w:val="nil"/>
            </w:tcBorders>
          </w:tcPr>
          <w:p w14:paraId="64F51B5D" w14:textId="77777777" w:rsidR="000C134B" w:rsidRPr="00672D54" w:rsidRDefault="000C134B" w:rsidP="008625E4">
            <w:pPr>
              <w:spacing w:line="240" w:lineRule="auto"/>
              <w:jc w:val="center"/>
              <w:rPr>
                <w:b/>
                <w:bCs/>
                <w:szCs w:val="22"/>
              </w:rPr>
            </w:pPr>
            <w:r w:rsidRPr="00672D54">
              <w:rPr>
                <w:rFonts w:hint="eastAsia"/>
                <w:b/>
                <w:bCs/>
                <w:noProof/>
                <w:szCs w:val="22"/>
              </w:rPr>
              <w:t>写真</w:t>
            </w:r>
          </w:p>
        </w:tc>
      </w:tr>
      <w:tr w:rsidR="000C134B" w:rsidRPr="00672D54" w14:paraId="60EE0BC8" w14:textId="77777777" w:rsidTr="00217426">
        <w:trPr>
          <w:jc w:val="center"/>
        </w:trPr>
        <w:tc>
          <w:tcPr>
            <w:tcW w:w="8789" w:type="dxa"/>
            <w:gridSpan w:val="2"/>
            <w:tcBorders>
              <w:top w:val="nil"/>
            </w:tcBorders>
          </w:tcPr>
          <w:p w14:paraId="4D85E8F5" w14:textId="77777777" w:rsidR="00874C92" w:rsidRDefault="000C134B" w:rsidP="008625E4">
            <w:pPr>
              <w:spacing w:line="240" w:lineRule="auto"/>
              <w:ind w:leftChars="50" w:left="110"/>
              <w:jc w:val="left"/>
              <w:rPr>
                <w:b/>
                <w:bCs/>
                <w:szCs w:val="22"/>
              </w:rPr>
            </w:pPr>
            <w:r w:rsidRPr="00672D54">
              <w:rPr>
                <w:rFonts w:hint="eastAsia"/>
                <w:b/>
                <w:bCs/>
                <w:szCs w:val="22"/>
              </w:rPr>
              <w:t>主な事業</w:t>
            </w:r>
            <w:r w:rsidRPr="00672D54">
              <w:rPr>
                <w:rFonts w:hint="eastAsia"/>
                <w:szCs w:val="22"/>
              </w:rPr>
              <w:t>：</w:t>
            </w:r>
            <w:r w:rsidRPr="00672D54">
              <w:rPr>
                <w:b/>
                <w:bCs/>
                <w:szCs w:val="22"/>
              </w:rPr>
              <w:t xml:space="preserve"> </w:t>
            </w:r>
          </w:p>
          <w:p w14:paraId="4D30B71F" w14:textId="7A814D78" w:rsidR="000C134B" w:rsidRPr="00A517E0" w:rsidRDefault="000C134B" w:rsidP="008625E4">
            <w:pPr>
              <w:spacing w:line="240" w:lineRule="auto"/>
              <w:ind w:leftChars="50" w:left="110"/>
              <w:jc w:val="left"/>
              <w:rPr>
                <w:szCs w:val="22"/>
              </w:rPr>
            </w:pPr>
            <w:r w:rsidRPr="00F069CA">
              <w:rPr>
                <w:rFonts w:hint="eastAsia"/>
                <w:szCs w:val="22"/>
              </w:rPr>
              <w:t>手話通訳者・要約筆記者の派遣</w:t>
            </w:r>
            <w:r>
              <w:rPr>
                <w:rFonts w:hint="eastAsia"/>
                <w:szCs w:val="22"/>
              </w:rPr>
              <w:t>（障害福祉課）</w:t>
            </w:r>
          </w:p>
        </w:tc>
      </w:tr>
    </w:tbl>
    <w:p w14:paraId="2746EA99" w14:textId="77777777" w:rsidR="000C134B" w:rsidRPr="00672D54" w:rsidRDefault="000C134B" w:rsidP="008625E4">
      <w:pPr>
        <w:spacing w:beforeLines="50" w:before="193" w:line="240" w:lineRule="auto"/>
        <w:ind w:leftChars="150" w:left="330"/>
        <w:rPr>
          <w:b/>
          <w:bCs/>
          <w:szCs w:val="22"/>
        </w:rPr>
      </w:pPr>
      <w:r w:rsidRPr="00672D54">
        <w:rPr>
          <w:rFonts w:hint="eastAsia"/>
          <w:b/>
          <w:bCs/>
          <w:szCs w:val="22"/>
        </w:rPr>
        <w:t xml:space="preserve">関連事業　</w:t>
      </w:r>
    </w:p>
    <w:tbl>
      <w:tblPr>
        <w:tblStyle w:val="ad"/>
        <w:tblW w:w="86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3828"/>
      </w:tblGrid>
      <w:tr w:rsidR="000C134B" w:rsidRPr="00672D54" w14:paraId="1CE8B93D" w14:textId="77777777" w:rsidTr="008D269E">
        <w:trPr>
          <w:trHeight w:val="266"/>
        </w:trPr>
        <w:tc>
          <w:tcPr>
            <w:tcW w:w="4819" w:type="dxa"/>
            <w:tcBorders>
              <w:right w:val="dotted" w:sz="4" w:space="0" w:color="auto"/>
            </w:tcBorders>
          </w:tcPr>
          <w:p w14:paraId="66A2BB7B" w14:textId="77777777" w:rsidR="000C134B" w:rsidRPr="00F069CA" w:rsidRDefault="000C134B" w:rsidP="008625E4">
            <w:pPr>
              <w:pStyle w:val="a1"/>
              <w:numPr>
                <w:ilvl w:val="0"/>
                <w:numId w:val="5"/>
              </w:numPr>
              <w:spacing w:line="240" w:lineRule="auto"/>
              <w:ind w:leftChars="0" w:left="227" w:hanging="227"/>
              <w:rPr>
                <w:szCs w:val="22"/>
              </w:rPr>
            </w:pPr>
            <w:r w:rsidRPr="00F069CA">
              <w:rPr>
                <w:rFonts w:hint="eastAsia"/>
                <w:szCs w:val="22"/>
              </w:rPr>
              <w:t>盲ろう者向け通訳・介助員の派遣</w:t>
            </w:r>
          </w:p>
          <w:p w14:paraId="0D9B1ADC" w14:textId="77777777" w:rsidR="000C134B" w:rsidRDefault="000C134B" w:rsidP="008625E4">
            <w:pPr>
              <w:pStyle w:val="a1"/>
              <w:numPr>
                <w:ilvl w:val="0"/>
                <w:numId w:val="5"/>
              </w:numPr>
              <w:spacing w:line="240" w:lineRule="auto"/>
              <w:ind w:leftChars="0" w:left="227" w:hanging="227"/>
              <w:rPr>
                <w:szCs w:val="22"/>
              </w:rPr>
            </w:pPr>
            <w:r w:rsidRPr="00F069CA">
              <w:rPr>
                <w:rFonts w:hint="eastAsia"/>
                <w:szCs w:val="22"/>
              </w:rPr>
              <w:t>窓口への手話通訳者の設置</w:t>
            </w:r>
          </w:p>
          <w:p w14:paraId="504A7BE6" w14:textId="52E56D90" w:rsidR="00700E5A" w:rsidRDefault="00013708" w:rsidP="008625E4">
            <w:pPr>
              <w:pStyle w:val="a1"/>
              <w:numPr>
                <w:ilvl w:val="0"/>
                <w:numId w:val="5"/>
              </w:numPr>
              <w:spacing w:line="240" w:lineRule="auto"/>
              <w:ind w:leftChars="0" w:left="227" w:hanging="227"/>
              <w:rPr>
                <w:szCs w:val="22"/>
              </w:rPr>
            </w:pPr>
            <w:r>
              <w:rPr>
                <w:rFonts w:hint="eastAsia"/>
                <w:szCs w:val="22"/>
              </w:rPr>
              <w:t>ヒアリングループの</w:t>
            </w:r>
            <w:r w:rsidR="00F557A6">
              <w:rPr>
                <w:rFonts w:hint="eastAsia"/>
                <w:szCs w:val="22"/>
              </w:rPr>
              <w:t>貸出</w:t>
            </w:r>
            <w:r>
              <w:rPr>
                <w:rFonts w:hint="eastAsia"/>
                <w:szCs w:val="22"/>
              </w:rPr>
              <w:t>・設置</w:t>
            </w:r>
          </w:p>
          <w:p w14:paraId="0BFF5DF7" w14:textId="71AA5C64" w:rsidR="00700E5A" w:rsidRPr="00A517E0" w:rsidRDefault="00700E5A" w:rsidP="008625E4">
            <w:pPr>
              <w:pStyle w:val="a1"/>
              <w:numPr>
                <w:ilvl w:val="0"/>
                <w:numId w:val="5"/>
              </w:numPr>
              <w:spacing w:line="240" w:lineRule="auto"/>
              <w:ind w:leftChars="0" w:left="227" w:hanging="227"/>
              <w:rPr>
                <w:szCs w:val="22"/>
              </w:rPr>
            </w:pPr>
            <w:r>
              <w:rPr>
                <w:rFonts w:hint="eastAsia"/>
                <w:szCs w:val="22"/>
              </w:rPr>
              <w:t>触図機能付き案内板の設置</w:t>
            </w:r>
          </w:p>
        </w:tc>
        <w:tc>
          <w:tcPr>
            <w:tcW w:w="3828" w:type="dxa"/>
            <w:tcBorders>
              <w:left w:val="dotted" w:sz="4" w:space="0" w:color="auto"/>
            </w:tcBorders>
          </w:tcPr>
          <w:p w14:paraId="5EC47F01" w14:textId="77777777" w:rsidR="000C134B" w:rsidRDefault="000C134B" w:rsidP="008625E4">
            <w:pPr>
              <w:spacing w:line="240" w:lineRule="auto"/>
              <w:rPr>
                <w:szCs w:val="22"/>
              </w:rPr>
            </w:pPr>
            <w:r>
              <w:rPr>
                <w:rFonts w:hint="eastAsia"/>
                <w:szCs w:val="22"/>
              </w:rPr>
              <w:t>（障害福祉課）</w:t>
            </w:r>
          </w:p>
          <w:p w14:paraId="78733449" w14:textId="77777777" w:rsidR="000C134B" w:rsidRDefault="000C134B" w:rsidP="008625E4">
            <w:pPr>
              <w:spacing w:line="240" w:lineRule="auto"/>
              <w:rPr>
                <w:szCs w:val="22"/>
              </w:rPr>
            </w:pPr>
            <w:r>
              <w:rPr>
                <w:rFonts w:hint="eastAsia"/>
                <w:szCs w:val="22"/>
              </w:rPr>
              <w:t>（障害福祉課）</w:t>
            </w:r>
          </w:p>
          <w:p w14:paraId="4952AC3E" w14:textId="61AF4602" w:rsidR="00700E5A" w:rsidRDefault="00700E5A" w:rsidP="008625E4">
            <w:pPr>
              <w:spacing w:line="240" w:lineRule="auto"/>
              <w:rPr>
                <w:szCs w:val="22"/>
              </w:rPr>
            </w:pPr>
            <w:r>
              <w:rPr>
                <w:rFonts w:hint="eastAsia"/>
                <w:szCs w:val="22"/>
              </w:rPr>
              <w:t>（</w:t>
            </w:r>
            <w:r w:rsidRPr="00013708">
              <w:rPr>
                <w:rFonts w:hint="eastAsia"/>
                <w:szCs w:val="22"/>
              </w:rPr>
              <w:t>障害福祉課</w:t>
            </w:r>
            <w:r>
              <w:rPr>
                <w:rFonts w:hint="eastAsia"/>
                <w:szCs w:val="22"/>
              </w:rPr>
              <w:t>）</w:t>
            </w:r>
          </w:p>
          <w:p w14:paraId="334944FF" w14:textId="77A232F8" w:rsidR="00700E5A" w:rsidRPr="00672D54" w:rsidRDefault="00700E5A" w:rsidP="008625E4">
            <w:pPr>
              <w:spacing w:line="240" w:lineRule="auto"/>
              <w:rPr>
                <w:szCs w:val="22"/>
              </w:rPr>
            </w:pPr>
            <w:r>
              <w:rPr>
                <w:rFonts w:hint="eastAsia"/>
                <w:szCs w:val="22"/>
              </w:rPr>
              <w:t>（障害福祉課）</w:t>
            </w:r>
          </w:p>
        </w:tc>
      </w:tr>
    </w:tbl>
    <w:p w14:paraId="27172165" w14:textId="77777777" w:rsidR="000C134B" w:rsidRPr="006A07B0" w:rsidRDefault="000C134B" w:rsidP="00104239">
      <w:pPr>
        <w:pStyle w:val="6"/>
        <w:numPr>
          <w:ilvl w:val="0"/>
          <w:numId w:val="65"/>
        </w:numPr>
        <w:spacing w:before="193"/>
        <w:ind w:leftChars="0"/>
      </w:pPr>
      <w:r w:rsidRPr="006A07B0">
        <w:t>意思疎通支援従事者の養成</w:t>
      </w:r>
    </w:p>
    <w:tbl>
      <w:tblPr>
        <w:tblStyle w:val="ad"/>
        <w:tblW w:w="8789" w:type="dxa"/>
        <w:jc w:val="center"/>
        <w:tblBorders>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5812"/>
        <w:gridCol w:w="2977"/>
      </w:tblGrid>
      <w:tr w:rsidR="000C134B" w:rsidRPr="00672D54" w14:paraId="3B6B9AF3" w14:textId="77777777" w:rsidTr="0082020A">
        <w:trPr>
          <w:trHeight w:val="1053"/>
          <w:jc w:val="center"/>
        </w:trPr>
        <w:tc>
          <w:tcPr>
            <w:tcW w:w="5812" w:type="dxa"/>
          </w:tcPr>
          <w:p w14:paraId="3D68D710" w14:textId="77777777" w:rsidR="000C134B" w:rsidRPr="00672D54" w:rsidRDefault="000C134B" w:rsidP="007032F5">
            <w:pPr>
              <w:pStyle w:val="aff7"/>
              <w:ind w:left="110" w:right="110" w:firstLineChars="100" w:firstLine="220"/>
              <w:rPr>
                <w:b/>
                <w:bCs/>
              </w:rPr>
            </w:pPr>
            <w:r w:rsidRPr="00F01035">
              <w:rPr>
                <w:rFonts w:hint="eastAsia"/>
              </w:rPr>
              <w:t>養成</w:t>
            </w:r>
            <w:r w:rsidRPr="00C37AE0">
              <w:rPr>
                <w:rFonts w:hint="eastAsia"/>
              </w:rPr>
              <w:t>講座を開催し，意思疎通支援に従事する人材を養成します。従事者数が比較的少ない要約筆記者や盲ろう者向け通訳・介助員の認知度の向上に取組みます。</w:t>
            </w:r>
          </w:p>
        </w:tc>
        <w:tc>
          <w:tcPr>
            <w:tcW w:w="2977" w:type="dxa"/>
          </w:tcPr>
          <w:p w14:paraId="7A0F6391" w14:textId="77777777" w:rsidR="000C134B" w:rsidRPr="00672D54" w:rsidRDefault="000C134B" w:rsidP="008625E4">
            <w:pPr>
              <w:spacing w:line="240" w:lineRule="auto"/>
              <w:jc w:val="center"/>
              <w:rPr>
                <w:b/>
                <w:bCs/>
                <w:szCs w:val="22"/>
              </w:rPr>
            </w:pPr>
            <w:r w:rsidRPr="00672D54">
              <w:rPr>
                <w:rFonts w:hint="eastAsia"/>
                <w:b/>
                <w:bCs/>
                <w:noProof/>
                <w:szCs w:val="22"/>
              </w:rPr>
              <w:t>写真</w:t>
            </w:r>
          </w:p>
        </w:tc>
      </w:tr>
    </w:tbl>
    <w:p w14:paraId="47C108D7" w14:textId="77777777" w:rsidR="000C134B" w:rsidRPr="00672D54" w:rsidRDefault="000C134B" w:rsidP="008625E4">
      <w:pPr>
        <w:spacing w:beforeLines="50" w:before="193" w:line="240" w:lineRule="auto"/>
        <w:ind w:leftChars="150" w:left="330"/>
        <w:rPr>
          <w:b/>
          <w:bCs/>
          <w:szCs w:val="22"/>
        </w:rPr>
      </w:pPr>
      <w:r w:rsidRPr="00672D54">
        <w:rPr>
          <w:rFonts w:hint="eastAsia"/>
          <w:b/>
          <w:bCs/>
          <w:szCs w:val="22"/>
        </w:rPr>
        <w:t xml:space="preserve">関連事業　</w:t>
      </w:r>
    </w:p>
    <w:tbl>
      <w:tblPr>
        <w:tblStyle w:val="ad"/>
        <w:tblW w:w="86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3828"/>
      </w:tblGrid>
      <w:tr w:rsidR="000C134B" w:rsidRPr="00672D54" w14:paraId="32BB3BCB" w14:textId="77777777" w:rsidTr="00374DD7">
        <w:trPr>
          <w:trHeight w:val="266"/>
        </w:trPr>
        <w:tc>
          <w:tcPr>
            <w:tcW w:w="4819" w:type="dxa"/>
            <w:tcBorders>
              <w:right w:val="dotted" w:sz="4" w:space="0" w:color="auto"/>
            </w:tcBorders>
          </w:tcPr>
          <w:p w14:paraId="537CEFAE" w14:textId="77777777" w:rsidR="000C134B" w:rsidRPr="00C25DEE" w:rsidRDefault="000C134B" w:rsidP="008625E4">
            <w:pPr>
              <w:pStyle w:val="a1"/>
              <w:numPr>
                <w:ilvl w:val="0"/>
                <w:numId w:val="5"/>
              </w:numPr>
              <w:spacing w:line="240" w:lineRule="auto"/>
              <w:ind w:leftChars="0" w:left="227" w:hanging="227"/>
              <w:rPr>
                <w:szCs w:val="22"/>
              </w:rPr>
            </w:pPr>
            <w:r w:rsidRPr="00C25DEE">
              <w:rPr>
                <w:rFonts w:hint="eastAsia"/>
                <w:szCs w:val="22"/>
              </w:rPr>
              <w:t>手話奉仕員養成講座の開催</w:t>
            </w:r>
          </w:p>
          <w:p w14:paraId="7B03BC4D" w14:textId="77777777" w:rsidR="000C134B" w:rsidRPr="00C25DEE" w:rsidRDefault="000C134B" w:rsidP="008625E4">
            <w:pPr>
              <w:pStyle w:val="a1"/>
              <w:numPr>
                <w:ilvl w:val="0"/>
                <w:numId w:val="5"/>
              </w:numPr>
              <w:spacing w:line="240" w:lineRule="auto"/>
              <w:ind w:leftChars="0" w:left="227" w:hanging="227"/>
              <w:rPr>
                <w:szCs w:val="22"/>
              </w:rPr>
            </w:pPr>
            <w:r w:rsidRPr="00C25DEE">
              <w:rPr>
                <w:rFonts w:hint="eastAsia"/>
                <w:szCs w:val="22"/>
              </w:rPr>
              <w:t>手話通訳者・要約筆記者養成講座の開催</w:t>
            </w:r>
          </w:p>
          <w:p w14:paraId="595BCADC" w14:textId="77777777" w:rsidR="000C134B" w:rsidRPr="00A517E0" w:rsidRDefault="000C134B" w:rsidP="008625E4">
            <w:pPr>
              <w:pStyle w:val="a1"/>
              <w:numPr>
                <w:ilvl w:val="0"/>
                <w:numId w:val="5"/>
              </w:numPr>
              <w:spacing w:line="240" w:lineRule="auto"/>
              <w:ind w:leftChars="0" w:left="227" w:hanging="227"/>
              <w:rPr>
                <w:szCs w:val="22"/>
              </w:rPr>
            </w:pPr>
            <w:r w:rsidRPr="00C25DEE">
              <w:rPr>
                <w:rFonts w:hint="eastAsia"/>
                <w:szCs w:val="22"/>
              </w:rPr>
              <w:t>盲ろう者向け通訳・介助員養成研修の開催</w:t>
            </w:r>
          </w:p>
        </w:tc>
        <w:tc>
          <w:tcPr>
            <w:tcW w:w="3828" w:type="dxa"/>
            <w:tcBorders>
              <w:left w:val="dotted" w:sz="4" w:space="0" w:color="auto"/>
            </w:tcBorders>
          </w:tcPr>
          <w:p w14:paraId="3182418D" w14:textId="77777777" w:rsidR="000C134B" w:rsidRDefault="000C134B" w:rsidP="008625E4">
            <w:pPr>
              <w:spacing w:line="240" w:lineRule="auto"/>
              <w:rPr>
                <w:szCs w:val="22"/>
              </w:rPr>
            </w:pPr>
            <w:r>
              <w:rPr>
                <w:rFonts w:hint="eastAsia"/>
                <w:szCs w:val="22"/>
              </w:rPr>
              <w:t>（障害福祉課）</w:t>
            </w:r>
          </w:p>
          <w:p w14:paraId="6D1979B7" w14:textId="77777777" w:rsidR="000C134B" w:rsidRDefault="000C134B" w:rsidP="008625E4">
            <w:pPr>
              <w:spacing w:line="240" w:lineRule="auto"/>
              <w:rPr>
                <w:szCs w:val="22"/>
              </w:rPr>
            </w:pPr>
            <w:r>
              <w:rPr>
                <w:rFonts w:hint="eastAsia"/>
                <w:szCs w:val="22"/>
              </w:rPr>
              <w:t>（障害福祉課）</w:t>
            </w:r>
          </w:p>
          <w:p w14:paraId="055F43DD" w14:textId="77777777" w:rsidR="000C134B" w:rsidRPr="00672D54" w:rsidRDefault="000C134B" w:rsidP="008625E4">
            <w:pPr>
              <w:spacing w:line="240" w:lineRule="auto"/>
              <w:rPr>
                <w:szCs w:val="22"/>
              </w:rPr>
            </w:pPr>
            <w:r>
              <w:rPr>
                <w:rFonts w:hint="eastAsia"/>
                <w:szCs w:val="22"/>
              </w:rPr>
              <w:t>（障害福祉課）</w:t>
            </w:r>
          </w:p>
        </w:tc>
      </w:tr>
    </w:tbl>
    <w:p w14:paraId="1E26D296" w14:textId="77777777" w:rsidR="0003578C" w:rsidRDefault="0003578C" w:rsidP="008625E4">
      <w:pPr>
        <w:spacing w:line="240" w:lineRule="auto"/>
        <w:jc w:val="left"/>
        <w:rPr>
          <w:b/>
          <w:bCs/>
          <w:szCs w:val="22"/>
        </w:rPr>
      </w:pPr>
      <w:r>
        <w:rPr>
          <w:b/>
          <w:bCs/>
          <w:szCs w:val="22"/>
        </w:rPr>
        <w:br w:type="page"/>
      </w:r>
    </w:p>
    <w:tbl>
      <w:tblPr>
        <w:tblStyle w:val="ad"/>
        <w:tblpPr w:leftFromText="142" w:rightFromText="142" w:vertAnchor="text" w:horzAnchor="margin" w:tblpY="20"/>
        <w:tblW w:w="0" w:type="auto"/>
        <w:tblLook w:val="04A0" w:firstRow="1" w:lastRow="0" w:firstColumn="1" w:lastColumn="0" w:noHBand="0" w:noVBand="1"/>
      </w:tblPr>
      <w:tblGrid>
        <w:gridCol w:w="9047"/>
      </w:tblGrid>
      <w:tr w:rsidR="0003578C" w:rsidRPr="00672D54" w14:paraId="29F3E524" w14:textId="77777777" w:rsidTr="00334DAF">
        <w:trPr>
          <w:trHeight w:val="568"/>
        </w:trPr>
        <w:tc>
          <w:tcPr>
            <w:tcW w:w="9047" w:type="dxa"/>
            <w:tcBorders>
              <w:top w:val="thickThinSmallGap" w:sz="24" w:space="0" w:color="00B050"/>
              <w:left w:val="nil"/>
              <w:bottom w:val="thinThickMediumGap" w:sz="24" w:space="0" w:color="00B050"/>
              <w:right w:val="nil"/>
            </w:tcBorders>
            <w:shd w:val="clear" w:color="auto" w:fill="auto"/>
          </w:tcPr>
          <w:p w14:paraId="3CBC96D9" w14:textId="547CCE34" w:rsidR="0003578C" w:rsidRPr="00672D54" w:rsidRDefault="0003578C" w:rsidP="00334DAF">
            <w:pPr>
              <w:spacing w:line="500" w:lineRule="exact"/>
              <w:ind w:leftChars="50" w:left="2350" w:hangingChars="700" w:hanging="2240"/>
              <w:jc w:val="center"/>
              <w:rPr>
                <w:b/>
                <w:bCs/>
                <w:sz w:val="32"/>
                <w:szCs w:val="28"/>
              </w:rPr>
            </w:pPr>
            <w:r>
              <w:rPr>
                <w:rFonts w:hint="eastAsia"/>
                <w:b/>
                <w:bCs/>
                <w:sz w:val="32"/>
                <w:szCs w:val="28"/>
              </w:rPr>
              <w:lastRenderedPageBreak/>
              <w:t>評価・進捗管理（障害福祉計画 数値指標）</w:t>
            </w:r>
          </w:p>
        </w:tc>
      </w:tr>
    </w:tbl>
    <w:p w14:paraId="55B6E985" w14:textId="5D508C8A" w:rsidR="00BF6F2B" w:rsidRDefault="0077460F" w:rsidP="00104239">
      <w:pPr>
        <w:pStyle w:val="3"/>
        <w:numPr>
          <w:ilvl w:val="0"/>
          <w:numId w:val="56"/>
        </w:numPr>
        <w:spacing w:beforeLines="50" w:before="193" w:after="193"/>
      </w:pPr>
      <w:r>
        <w:rPr>
          <w:rFonts w:hint="eastAsia"/>
        </w:rPr>
        <w:t>基本指針に定める成果指標</w:t>
      </w:r>
    </w:p>
    <w:tbl>
      <w:tblPr>
        <w:tblStyle w:val="ad"/>
        <w:tblW w:w="5000" w:type="pct"/>
        <w:tblLook w:val="04A0" w:firstRow="1" w:lastRow="0" w:firstColumn="1" w:lastColumn="0" w:noHBand="0" w:noVBand="1"/>
      </w:tblPr>
      <w:tblGrid>
        <w:gridCol w:w="1585"/>
        <w:gridCol w:w="7475"/>
      </w:tblGrid>
      <w:tr w:rsidR="00F73AC8" w:rsidRPr="00E55FB7" w14:paraId="263B4C99" w14:textId="77777777" w:rsidTr="00B42777">
        <w:tc>
          <w:tcPr>
            <w:tcW w:w="875" w:type="pct"/>
            <w:shd w:val="clear" w:color="auto" w:fill="E2EFD9" w:themeFill="accent6" w:themeFillTint="33"/>
          </w:tcPr>
          <w:p w14:paraId="7B8D3E7A" w14:textId="459C1487" w:rsidR="00F73AC8" w:rsidRPr="00E55FB7" w:rsidRDefault="00F73AC8" w:rsidP="00760795">
            <w:pPr>
              <w:pStyle w:val="af2"/>
              <w:spacing w:line="360" w:lineRule="exact"/>
              <w:ind w:firstLineChars="0" w:firstLine="0"/>
              <w:jc w:val="center"/>
              <w:rPr>
                <w:szCs w:val="22"/>
              </w:rPr>
            </w:pPr>
            <w:r w:rsidRPr="00F310F1">
              <w:rPr>
                <w:rFonts w:hint="eastAsia"/>
                <w:spacing w:val="15"/>
                <w:szCs w:val="22"/>
                <w:fitText w:val="1210" w:id="-1965755134"/>
              </w:rPr>
              <w:t>事業N</w:t>
            </w:r>
            <w:r w:rsidRPr="00F310F1">
              <w:rPr>
                <w:spacing w:val="15"/>
                <w:szCs w:val="22"/>
                <w:fitText w:val="1210" w:id="-1965755134"/>
              </w:rPr>
              <w:t xml:space="preserve">o. </w:t>
            </w:r>
            <w:r w:rsidRPr="00F310F1">
              <w:rPr>
                <w:spacing w:val="6"/>
                <w:szCs w:val="22"/>
                <w:fitText w:val="1210" w:id="-1965755134"/>
              </w:rPr>
              <w:t>1</w:t>
            </w:r>
          </w:p>
        </w:tc>
        <w:tc>
          <w:tcPr>
            <w:tcW w:w="4125" w:type="pct"/>
          </w:tcPr>
          <w:p w14:paraId="066094A6" w14:textId="77777777" w:rsidR="00B42777" w:rsidRDefault="00F73AC8" w:rsidP="00340262">
            <w:pPr>
              <w:pStyle w:val="af2"/>
              <w:spacing w:line="360" w:lineRule="exact"/>
              <w:ind w:leftChars="50" w:left="110" w:rightChars="50" w:right="110" w:firstLineChars="0" w:firstLine="0"/>
              <w:rPr>
                <w:szCs w:val="22"/>
                <w:shd w:val="clear" w:color="auto" w:fill="FFFFFF"/>
              </w:rPr>
            </w:pPr>
            <w:r w:rsidRPr="00E55FB7">
              <w:rPr>
                <w:szCs w:val="22"/>
                <w:shd w:val="clear" w:color="auto" w:fill="FFFFFF"/>
              </w:rPr>
              <w:t>相談支援体制の充実・強化等</w:t>
            </w:r>
            <w:r w:rsidR="00050F15" w:rsidRPr="00E55FB7">
              <w:rPr>
                <w:rFonts w:hint="eastAsia"/>
                <w:szCs w:val="22"/>
                <w:shd w:val="clear" w:color="auto" w:fill="FFFFFF"/>
              </w:rPr>
              <w:t xml:space="preserve"> ＜新規＞</w:t>
            </w:r>
          </w:p>
          <w:p w14:paraId="74A2D7BC" w14:textId="321FBB48" w:rsidR="00F73AC8" w:rsidRPr="00E55FB7" w:rsidRDefault="00F73AC8" w:rsidP="00340262">
            <w:pPr>
              <w:pStyle w:val="af2"/>
              <w:spacing w:line="360" w:lineRule="exact"/>
              <w:ind w:leftChars="50" w:left="110" w:rightChars="50" w:right="110" w:firstLineChars="0" w:firstLine="0"/>
              <w:rPr>
                <w:szCs w:val="22"/>
                <w:shd w:val="clear" w:color="auto" w:fill="FFFFFF"/>
              </w:rPr>
            </w:pPr>
            <w:r w:rsidRPr="00E55FB7">
              <w:rPr>
                <w:rFonts w:hint="eastAsia"/>
                <w:szCs w:val="22"/>
                <w:shd w:val="clear" w:color="auto" w:fill="FFFFFF"/>
              </w:rPr>
              <w:t xml:space="preserve">（第3章 障害福祉計画 </w:t>
            </w:r>
            <w:r w:rsidRPr="00E55FB7">
              <w:rPr>
                <w:szCs w:val="22"/>
                <w:shd w:val="clear" w:color="auto" w:fill="FFFFFF"/>
              </w:rPr>
              <w:t>p</w:t>
            </w:r>
            <w:r w:rsidRPr="00E55FB7">
              <w:rPr>
                <w:rFonts w:hint="eastAsia"/>
                <w:szCs w:val="22"/>
                <w:shd w:val="clear" w:color="auto" w:fill="FFFFFF"/>
              </w:rPr>
              <w:t>●）</w:t>
            </w:r>
          </w:p>
        </w:tc>
      </w:tr>
      <w:tr w:rsidR="00050F15" w:rsidRPr="00E55FB7" w14:paraId="51518F3B" w14:textId="77777777" w:rsidTr="00B42777">
        <w:tc>
          <w:tcPr>
            <w:tcW w:w="875" w:type="pct"/>
            <w:shd w:val="clear" w:color="auto" w:fill="E2EFD9" w:themeFill="accent6" w:themeFillTint="33"/>
          </w:tcPr>
          <w:p w14:paraId="1CE3731A" w14:textId="08F28228" w:rsidR="00050F15" w:rsidRPr="00E55FB7" w:rsidRDefault="00050F15" w:rsidP="00760795">
            <w:pPr>
              <w:pStyle w:val="af2"/>
              <w:spacing w:line="360" w:lineRule="exact"/>
              <w:ind w:firstLineChars="0" w:firstLine="0"/>
              <w:jc w:val="center"/>
              <w:rPr>
                <w:szCs w:val="22"/>
              </w:rPr>
            </w:pPr>
            <w:r w:rsidRPr="00E55FB7">
              <w:rPr>
                <w:rFonts w:hint="eastAsia"/>
                <w:spacing w:val="14"/>
                <w:szCs w:val="22"/>
                <w:fitText w:val="1210" w:id="-1965404662"/>
              </w:rPr>
              <w:t>国の考え</w:t>
            </w:r>
            <w:r w:rsidRPr="00E55FB7">
              <w:rPr>
                <w:rFonts w:hint="eastAsia"/>
                <w:szCs w:val="22"/>
                <w:fitText w:val="1210" w:id="-1965404662"/>
              </w:rPr>
              <w:t>方</w:t>
            </w:r>
          </w:p>
        </w:tc>
        <w:tc>
          <w:tcPr>
            <w:tcW w:w="4125" w:type="pct"/>
          </w:tcPr>
          <w:p w14:paraId="444CE9EB" w14:textId="50AFC338" w:rsidR="00050F15" w:rsidRPr="00E55FB7" w:rsidRDefault="00C624F1" w:rsidP="00B90770">
            <w:pPr>
              <w:pStyle w:val="aff8"/>
              <w:ind w:left="110" w:right="110"/>
              <w:rPr>
                <w:szCs w:val="22"/>
                <w:shd w:val="clear" w:color="auto" w:fill="FFFFFF"/>
              </w:rPr>
            </w:pPr>
            <w:r w:rsidRPr="00E55FB7">
              <w:rPr>
                <w:rFonts w:hint="eastAsia"/>
                <w:szCs w:val="22"/>
                <w:shd w:val="clear" w:color="auto" w:fill="FFFFFF"/>
              </w:rPr>
              <w:t xml:space="preserve">①　</w:t>
            </w:r>
            <w:r w:rsidR="00050F15" w:rsidRPr="00E55FB7">
              <w:rPr>
                <w:rFonts w:hint="eastAsia"/>
                <w:szCs w:val="22"/>
                <w:shd w:val="clear" w:color="auto" w:fill="FFFFFF"/>
              </w:rPr>
              <w:t>総合的・専門的な相談支援の実施の有無</w:t>
            </w:r>
          </w:p>
          <w:p w14:paraId="55B6B190" w14:textId="770D48A5" w:rsidR="00050F15" w:rsidRPr="00E55FB7" w:rsidRDefault="00050F15" w:rsidP="00C624F1">
            <w:pPr>
              <w:pStyle w:val="aff8"/>
              <w:ind w:left="110" w:right="110" w:firstLine="210"/>
              <w:rPr>
                <w:szCs w:val="22"/>
                <w:shd w:val="clear" w:color="auto" w:fill="FFFFFF"/>
              </w:rPr>
            </w:pPr>
            <w:r w:rsidRPr="00E55FB7">
              <w:rPr>
                <w:rFonts w:hint="eastAsia"/>
                <w:szCs w:val="22"/>
                <w:shd w:val="clear" w:color="auto" w:fill="FFFFFF"/>
              </w:rPr>
              <w:t>障害の種別や各種のニーズに対応できる総合的・専門的な相談支援の実施の見込みを設定する。</w:t>
            </w:r>
          </w:p>
          <w:p w14:paraId="5CC6CF4E" w14:textId="6338A503" w:rsidR="00050F15" w:rsidRPr="00E55FB7" w:rsidRDefault="004048A0" w:rsidP="00B90770">
            <w:pPr>
              <w:pStyle w:val="aff8"/>
              <w:spacing w:beforeLines="50" w:before="193"/>
              <w:ind w:left="110" w:right="110"/>
              <w:rPr>
                <w:szCs w:val="22"/>
                <w:shd w:val="clear" w:color="auto" w:fill="FFFFFF"/>
              </w:rPr>
            </w:pPr>
            <w:r w:rsidRPr="00E55FB7">
              <w:rPr>
                <w:rFonts w:hint="eastAsia"/>
                <w:szCs w:val="22"/>
                <w:shd w:val="clear" w:color="auto" w:fill="FFFFFF"/>
              </w:rPr>
              <w:t>②</w:t>
            </w:r>
            <w:r w:rsidR="00050F15" w:rsidRPr="00E55FB7">
              <w:rPr>
                <w:rFonts w:hint="eastAsia"/>
                <w:szCs w:val="22"/>
                <w:shd w:val="clear" w:color="auto" w:fill="FFFFFF"/>
              </w:rPr>
              <w:t>③④</w:t>
            </w:r>
            <w:r w:rsidRPr="00E55FB7">
              <w:rPr>
                <w:rFonts w:hint="eastAsia"/>
                <w:szCs w:val="22"/>
                <w:shd w:val="clear" w:color="auto" w:fill="FFFFFF"/>
              </w:rPr>
              <w:t xml:space="preserve">　</w:t>
            </w:r>
            <w:r w:rsidR="00050F15" w:rsidRPr="00E55FB7">
              <w:rPr>
                <w:rFonts w:hint="eastAsia"/>
                <w:szCs w:val="22"/>
                <w:shd w:val="clear" w:color="auto" w:fill="FFFFFF"/>
              </w:rPr>
              <w:t>地域の相談支援体制の強化</w:t>
            </w:r>
          </w:p>
          <w:p w14:paraId="520BD60D" w14:textId="53A8DE2C" w:rsidR="00050F15" w:rsidRPr="00E55FB7" w:rsidRDefault="00050F15" w:rsidP="00C624F1">
            <w:pPr>
              <w:pStyle w:val="aff8"/>
              <w:ind w:left="110" w:right="110" w:firstLine="210"/>
              <w:rPr>
                <w:szCs w:val="22"/>
                <w:shd w:val="clear" w:color="auto" w:fill="FFFFFF"/>
              </w:rPr>
            </w:pPr>
            <w:r w:rsidRPr="00E55FB7">
              <w:rPr>
                <w:rFonts w:hint="eastAsia"/>
                <w:szCs w:val="22"/>
                <w:shd w:val="clear" w:color="auto" w:fill="FFFFFF"/>
              </w:rPr>
              <w:t>地域の相談支援事業者に対する訪問等による専門的な指導・助言件数の見込みを設定する。</w:t>
            </w:r>
          </w:p>
          <w:p w14:paraId="2B1F8E16" w14:textId="24236B41" w:rsidR="00050F15" w:rsidRPr="00E55FB7" w:rsidRDefault="00050F15" w:rsidP="00C624F1">
            <w:pPr>
              <w:pStyle w:val="aff8"/>
              <w:ind w:left="110" w:right="110" w:firstLine="210"/>
              <w:rPr>
                <w:szCs w:val="22"/>
                <w:shd w:val="clear" w:color="auto" w:fill="FFFFFF"/>
              </w:rPr>
            </w:pPr>
            <w:r w:rsidRPr="00E55FB7">
              <w:rPr>
                <w:rFonts w:hint="eastAsia"/>
                <w:szCs w:val="22"/>
                <w:shd w:val="clear" w:color="auto" w:fill="FFFFFF"/>
              </w:rPr>
              <w:t>地域の相談支援事業者の人材育成の支援件数の見込みを設定する。</w:t>
            </w:r>
          </w:p>
          <w:p w14:paraId="5CC3744D" w14:textId="7DD664EA" w:rsidR="00050F15" w:rsidRPr="00E55FB7" w:rsidRDefault="00050F15" w:rsidP="00C624F1">
            <w:pPr>
              <w:pStyle w:val="aff8"/>
              <w:ind w:left="110" w:right="110" w:firstLine="210"/>
              <w:rPr>
                <w:szCs w:val="22"/>
                <w:shd w:val="clear" w:color="auto" w:fill="FFFFFF"/>
              </w:rPr>
            </w:pPr>
            <w:r w:rsidRPr="00E55FB7">
              <w:rPr>
                <w:rFonts w:hint="eastAsia"/>
                <w:szCs w:val="22"/>
                <w:shd w:val="clear" w:color="auto" w:fill="FFFFFF"/>
              </w:rPr>
              <w:t>地域の相談機関との連携強化の取組の実施回数の見込みを設定する。</w:t>
            </w:r>
          </w:p>
        </w:tc>
      </w:tr>
      <w:tr w:rsidR="00050F15" w:rsidRPr="00E55FB7" w14:paraId="223D58C8" w14:textId="77777777" w:rsidTr="00B42777">
        <w:tc>
          <w:tcPr>
            <w:tcW w:w="875" w:type="pct"/>
            <w:shd w:val="clear" w:color="auto" w:fill="E2EFD9" w:themeFill="accent6" w:themeFillTint="33"/>
          </w:tcPr>
          <w:p w14:paraId="4BF64274" w14:textId="61BE29F1" w:rsidR="00050F15" w:rsidRPr="00E55FB7" w:rsidRDefault="00050F15" w:rsidP="00760795">
            <w:pPr>
              <w:pStyle w:val="af2"/>
              <w:spacing w:line="360" w:lineRule="exact"/>
              <w:ind w:firstLineChars="0" w:firstLine="0"/>
              <w:jc w:val="center"/>
              <w:rPr>
                <w:szCs w:val="22"/>
              </w:rPr>
            </w:pPr>
            <w:r w:rsidRPr="00E55FB7">
              <w:rPr>
                <w:rFonts w:hint="eastAsia"/>
                <w:spacing w:val="55"/>
                <w:szCs w:val="22"/>
                <w:fitText w:val="1210" w:id="-1965404661"/>
              </w:rPr>
              <w:t>市の目</w:t>
            </w:r>
            <w:r w:rsidRPr="00E55FB7">
              <w:rPr>
                <w:rFonts w:hint="eastAsia"/>
                <w:szCs w:val="22"/>
                <w:fitText w:val="1210" w:id="-1965404661"/>
              </w:rPr>
              <w:t>標</w:t>
            </w:r>
          </w:p>
        </w:tc>
        <w:tc>
          <w:tcPr>
            <w:tcW w:w="4125" w:type="pct"/>
          </w:tcPr>
          <w:p w14:paraId="7BFA24CA" w14:textId="083E250E" w:rsidR="00050F15" w:rsidRPr="00E55FB7" w:rsidRDefault="00050F15" w:rsidP="00C624F1">
            <w:pPr>
              <w:pStyle w:val="aff8"/>
              <w:ind w:left="110" w:right="110" w:firstLine="210"/>
              <w:rPr>
                <w:szCs w:val="22"/>
              </w:rPr>
            </w:pPr>
            <w:r w:rsidRPr="00E55FB7">
              <w:rPr>
                <w:rFonts w:hint="eastAsia"/>
                <w:szCs w:val="22"/>
              </w:rPr>
              <w:t>本市においては，「福祉総合相談窓口」の設置を推進し，複合的な課</w:t>
            </w:r>
            <w:r w:rsidR="00224A57" w:rsidRPr="00E55FB7">
              <w:rPr>
                <w:rFonts w:hint="eastAsia"/>
                <w:szCs w:val="22"/>
              </w:rPr>
              <w:t>題を抱えた障害者・家族に対し，障害福祉の観点から課題の解決に取</w:t>
            </w:r>
            <w:r w:rsidRPr="00E55FB7">
              <w:rPr>
                <w:rFonts w:hint="eastAsia"/>
                <w:szCs w:val="22"/>
              </w:rPr>
              <w:t>組みます。</w:t>
            </w:r>
          </w:p>
          <w:p w14:paraId="46624175" w14:textId="24EA7014" w:rsidR="00050F15" w:rsidRPr="00E55FB7" w:rsidRDefault="00050F15" w:rsidP="00C624F1">
            <w:pPr>
              <w:pStyle w:val="aff8"/>
              <w:ind w:left="110" w:right="110" w:firstLine="210"/>
              <w:rPr>
                <w:szCs w:val="22"/>
              </w:rPr>
            </w:pPr>
            <w:r w:rsidRPr="00E55FB7">
              <w:rPr>
                <w:rFonts w:hint="eastAsia"/>
                <w:szCs w:val="22"/>
              </w:rPr>
              <w:t>市内４か所の地域生活支援拠点と１か所の委託相談支援事業所において，相談支援事業所への訪問等による助言の活動を行っている他，相談支援専門員の資質の向上のため柏市自立支援協議会相談支援連絡会や地域別の研修会を開催します。</w:t>
            </w:r>
          </w:p>
          <w:p w14:paraId="416030CF" w14:textId="50DA6789" w:rsidR="00050F15" w:rsidRPr="00E55FB7" w:rsidRDefault="00050F15" w:rsidP="00C624F1">
            <w:pPr>
              <w:pStyle w:val="aff8"/>
              <w:ind w:left="110" w:right="110" w:firstLine="210"/>
              <w:rPr>
                <w:szCs w:val="22"/>
              </w:rPr>
            </w:pPr>
            <w:r w:rsidRPr="00E55FB7">
              <w:rPr>
                <w:rFonts w:hint="eastAsia"/>
                <w:szCs w:val="22"/>
              </w:rPr>
              <w:t>相談支援に携わる専門支援機関と市役所の間で定期的に連携会議を設け，課題の解決に取り組みます。活動指標値は，今年度までの実績を踏まえて設定します。</w:t>
            </w:r>
          </w:p>
        </w:tc>
      </w:tr>
    </w:tbl>
    <w:p w14:paraId="55BF5689" w14:textId="77777777" w:rsidR="00050F15" w:rsidRPr="00E55FB7" w:rsidRDefault="00050F15" w:rsidP="00B90770">
      <w:pPr>
        <w:pStyle w:val="af2"/>
        <w:spacing w:line="140" w:lineRule="exact"/>
        <w:ind w:firstLineChars="0" w:firstLine="0"/>
        <w:rPr>
          <w:szCs w:val="22"/>
        </w:rPr>
      </w:pPr>
    </w:p>
    <w:tbl>
      <w:tblPr>
        <w:tblStyle w:val="ad"/>
        <w:tblW w:w="4994" w:type="pct"/>
        <w:tblLook w:val="04A0" w:firstRow="1" w:lastRow="0" w:firstColumn="1" w:lastColumn="0" w:noHBand="0" w:noVBand="1"/>
      </w:tblPr>
      <w:tblGrid>
        <w:gridCol w:w="3963"/>
        <w:gridCol w:w="1419"/>
        <w:gridCol w:w="1133"/>
        <w:gridCol w:w="1133"/>
        <w:gridCol w:w="1401"/>
      </w:tblGrid>
      <w:tr w:rsidR="00050F15" w:rsidRPr="00E55FB7" w14:paraId="32D579FF" w14:textId="77777777" w:rsidTr="000977EC">
        <w:trPr>
          <w:trHeight w:val="156"/>
        </w:trPr>
        <w:tc>
          <w:tcPr>
            <w:tcW w:w="2973" w:type="pct"/>
            <w:gridSpan w:val="2"/>
            <w:shd w:val="clear" w:color="auto" w:fill="E2EFD9" w:themeFill="accent6" w:themeFillTint="33"/>
          </w:tcPr>
          <w:p w14:paraId="2867B5CA" w14:textId="77777777" w:rsidR="00050F15" w:rsidRPr="00E55FB7" w:rsidRDefault="00050F15" w:rsidP="00760795">
            <w:pPr>
              <w:pStyle w:val="af2"/>
              <w:spacing w:line="360" w:lineRule="exact"/>
              <w:ind w:firstLine="220"/>
              <w:jc w:val="center"/>
              <w:rPr>
                <w:szCs w:val="22"/>
              </w:rPr>
            </w:pPr>
            <w:r w:rsidRPr="00E55FB7">
              <w:rPr>
                <w:rFonts w:hint="eastAsia"/>
                <w:szCs w:val="22"/>
              </w:rPr>
              <w:t>サービス見込み量</w:t>
            </w:r>
          </w:p>
        </w:tc>
        <w:tc>
          <w:tcPr>
            <w:tcW w:w="2027" w:type="pct"/>
            <w:gridSpan w:val="3"/>
            <w:shd w:val="clear" w:color="auto" w:fill="E2EFD9" w:themeFill="accent6" w:themeFillTint="33"/>
            <w:vAlign w:val="center"/>
          </w:tcPr>
          <w:p w14:paraId="2DB5CF11" w14:textId="77777777" w:rsidR="00050F15" w:rsidRPr="00E55FB7" w:rsidRDefault="00050F15" w:rsidP="00760795">
            <w:pPr>
              <w:pStyle w:val="af2"/>
              <w:spacing w:line="360" w:lineRule="exact"/>
              <w:ind w:firstLine="220"/>
              <w:jc w:val="center"/>
              <w:rPr>
                <w:szCs w:val="22"/>
              </w:rPr>
            </w:pPr>
            <w:r w:rsidRPr="00E55FB7">
              <w:rPr>
                <w:rFonts w:hint="eastAsia"/>
                <w:szCs w:val="22"/>
              </w:rPr>
              <w:t>第6期推計</w:t>
            </w:r>
          </w:p>
        </w:tc>
      </w:tr>
      <w:tr w:rsidR="00050F15" w:rsidRPr="00E55FB7" w14:paraId="0FFBBED0" w14:textId="77777777" w:rsidTr="000977EC">
        <w:trPr>
          <w:trHeight w:val="374"/>
        </w:trPr>
        <w:tc>
          <w:tcPr>
            <w:tcW w:w="2190" w:type="pct"/>
            <w:vAlign w:val="center"/>
          </w:tcPr>
          <w:p w14:paraId="42B5F5AB" w14:textId="77777777" w:rsidR="00050F15" w:rsidRPr="00E55FB7" w:rsidRDefault="00050F15" w:rsidP="00760795">
            <w:pPr>
              <w:jc w:val="center"/>
              <w:rPr>
                <w:szCs w:val="22"/>
              </w:rPr>
            </w:pPr>
            <w:r w:rsidRPr="00E55FB7">
              <w:rPr>
                <w:rFonts w:hint="eastAsia"/>
                <w:szCs w:val="22"/>
              </w:rPr>
              <w:t>サービス種別</w:t>
            </w:r>
          </w:p>
        </w:tc>
        <w:tc>
          <w:tcPr>
            <w:tcW w:w="784" w:type="pct"/>
            <w:vAlign w:val="center"/>
          </w:tcPr>
          <w:p w14:paraId="599E6647" w14:textId="77777777" w:rsidR="00050F15" w:rsidRPr="00E55FB7" w:rsidRDefault="00050F15" w:rsidP="00340262">
            <w:pPr>
              <w:jc w:val="center"/>
              <w:rPr>
                <w:szCs w:val="22"/>
              </w:rPr>
            </w:pPr>
            <w:r w:rsidRPr="00E55FB7">
              <w:rPr>
                <w:rFonts w:hint="eastAsia"/>
                <w:szCs w:val="22"/>
              </w:rPr>
              <w:t>単位</w:t>
            </w:r>
          </w:p>
        </w:tc>
        <w:tc>
          <w:tcPr>
            <w:tcW w:w="626" w:type="pct"/>
            <w:vAlign w:val="center"/>
          </w:tcPr>
          <w:p w14:paraId="2CC6A4BC" w14:textId="77777777" w:rsidR="00050F15" w:rsidRPr="00E55FB7" w:rsidRDefault="00050F15" w:rsidP="00340262">
            <w:pPr>
              <w:jc w:val="center"/>
              <w:rPr>
                <w:szCs w:val="22"/>
              </w:rPr>
            </w:pPr>
            <w:r w:rsidRPr="00E55FB7">
              <w:rPr>
                <w:rFonts w:hint="eastAsia"/>
                <w:szCs w:val="22"/>
              </w:rPr>
              <w:t>2021</w:t>
            </w:r>
          </w:p>
          <w:p w14:paraId="5BAA8C33" w14:textId="77777777" w:rsidR="00050F15" w:rsidRPr="00E55FB7" w:rsidRDefault="00050F15" w:rsidP="00340262">
            <w:pPr>
              <w:jc w:val="center"/>
              <w:rPr>
                <w:szCs w:val="22"/>
              </w:rPr>
            </w:pPr>
            <w:r w:rsidRPr="00E55FB7">
              <w:rPr>
                <w:rFonts w:hint="eastAsia"/>
                <w:szCs w:val="22"/>
              </w:rPr>
              <w:t>年度</w:t>
            </w:r>
          </w:p>
        </w:tc>
        <w:tc>
          <w:tcPr>
            <w:tcW w:w="626" w:type="pct"/>
            <w:vAlign w:val="center"/>
          </w:tcPr>
          <w:p w14:paraId="38D15A71" w14:textId="77777777" w:rsidR="00050F15" w:rsidRPr="00E55FB7" w:rsidRDefault="00050F15" w:rsidP="00340262">
            <w:pPr>
              <w:jc w:val="center"/>
              <w:rPr>
                <w:szCs w:val="22"/>
              </w:rPr>
            </w:pPr>
            <w:r w:rsidRPr="00E55FB7">
              <w:rPr>
                <w:rFonts w:hint="eastAsia"/>
                <w:szCs w:val="22"/>
              </w:rPr>
              <w:t>2022</w:t>
            </w:r>
          </w:p>
          <w:p w14:paraId="528779B1" w14:textId="77777777" w:rsidR="00050F15" w:rsidRPr="00E55FB7" w:rsidRDefault="00050F15" w:rsidP="00340262">
            <w:pPr>
              <w:jc w:val="center"/>
              <w:rPr>
                <w:szCs w:val="22"/>
              </w:rPr>
            </w:pPr>
            <w:r w:rsidRPr="00E55FB7">
              <w:rPr>
                <w:rFonts w:hint="eastAsia"/>
                <w:szCs w:val="22"/>
              </w:rPr>
              <w:t>年度</w:t>
            </w:r>
          </w:p>
        </w:tc>
        <w:tc>
          <w:tcPr>
            <w:tcW w:w="775" w:type="pct"/>
            <w:vAlign w:val="center"/>
          </w:tcPr>
          <w:p w14:paraId="32545092" w14:textId="77777777" w:rsidR="00050F15" w:rsidRPr="00E55FB7" w:rsidRDefault="00050F15" w:rsidP="00340262">
            <w:pPr>
              <w:jc w:val="center"/>
              <w:rPr>
                <w:szCs w:val="22"/>
              </w:rPr>
            </w:pPr>
            <w:r w:rsidRPr="00E55FB7">
              <w:rPr>
                <w:rFonts w:hint="eastAsia"/>
                <w:szCs w:val="22"/>
              </w:rPr>
              <w:t>2023</w:t>
            </w:r>
          </w:p>
          <w:p w14:paraId="67A3BFA3" w14:textId="77777777" w:rsidR="00050F15" w:rsidRPr="00E55FB7" w:rsidRDefault="00050F15" w:rsidP="00340262">
            <w:pPr>
              <w:jc w:val="center"/>
              <w:rPr>
                <w:szCs w:val="22"/>
              </w:rPr>
            </w:pPr>
            <w:r w:rsidRPr="00E55FB7">
              <w:rPr>
                <w:rFonts w:hint="eastAsia"/>
                <w:szCs w:val="22"/>
              </w:rPr>
              <w:t>年度</w:t>
            </w:r>
          </w:p>
        </w:tc>
      </w:tr>
      <w:tr w:rsidR="00050F15" w:rsidRPr="00E55FB7" w14:paraId="644BEE65" w14:textId="77777777" w:rsidTr="000977EC">
        <w:trPr>
          <w:trHeight w:val="570"/>
        </w:trPr>
        <w:tc>
          <w:tcPr>
            <w:tcW w:w="2190" w:type="pct"/>
          </w:tcPr>
          <w:p w14:paraId="47D3E8EF" w14:textId="77777777" w:rsidR="00050F15" w:rsidRPr="00E55FB7" w:rsidRDefault="00050F15" w:rsidP="00340262">
            <w:pPr>
              <w:rPr>
                <w:szCs w:val="22"/>
              </w:rPr>
            </w:pPr>
            <w:r w:rsidRPr="00E55FB7">
              <w:rPr>
                <w:rFonts w:hint="eastAsia"/>
                <w:szCs w:val="22"/>
              </w:rPr>
              <w:t>《目標値①》</w:t>
            </w:r>
            <w:r w:rsidRPr="00E55FB7">
              <w:rPr>
                <w:rFonts w:hint="eastAsia"/>
                <w:szCs w:val="22"/>
                <w:shd w:val="clear" w:color="auto" w:fill="FFFFFF"/>
              </w:rPr>
              <w:t>総合的・専門的な相談支援の実施</w:t>
            </w:r>
          </w:p>
        </w:tc>
        <w:tc>
          <w:tcPr>
            <w:tcW w:w="784" w:type="pct"/>
            <w:vAlign w:val="center"/>
          </w:tcPr>
          <w:p w14:paraId="279BFB95" w14:textId="77777777" w:rsidR="00050F15" w:rsidRPr="00E55FB7" w:rsidRDefault="00050F15" w:rsidP="00340262">
            <w:pPr>
              <w:jc w:val="center"/>
              <w:rPr>
                <w:szCs w:val="22"/>
              </w:rPr>
            </w:pPr>
            <w:r w:rsidRPr="00E55FB7">
              <w:rPr>
                <w:rFonts w:hint="eastAsia"/>
                <w:szCs w:val="22"/>
              </w:rPr>
              <w:t>実施の有無</w:t>
            </w:r>
          </w:p>
        </w:tc>
        <w:tc>
          <w:tcPr>
            <w:tcW w:w="626" w:type="pct"/>
            <w:vAlign w:val="center"/>
          </w:tcPr>
          <w:p w14:paraId="260F460B" w14:textId="77777777" w:rsidR="00050F15" w:rsidRPr="00E55FB7" w:rsidRDefault="00050F15" w:rsidP="00760795">
            <w:pPr>
              <w:jc w:val="center"/>
              <w:rPr>
                <w:szCs w:val="22"/>
              </w:rPr>
            </w:pPr>
            <w:r w:rsidRPr="00E55FB7">
              <w:rPr>
                <w:rFonts w:hint="eastAsia"/>
                <w:szCs w:val="22"/>
              </w:rPr>
              <w:t>有</w:t>
            </w:r>
          </w:p>
        </w:tc>
        <w:tc>
          <w:tcPr>
            <w:tcW w:w="626" w:type="pct"/>
            <w:vAlign w:val="center"/>
          </w:tcPr>
          <w:p w14:paraId="32FECF57" w14:textId="77777777" w:rsidR="00050F15" w:rsidRPr="00E55FB7" w:rsidRDefault="00050F15" w:rsidP="00760795">
            <w:pPr>
              <w:jc w:val="center"/>
              <w:rPr>
                <w:szCs w:val="22"/>
              </w:rPr>
            </w:pPr>
            <w:r w:rsidRPr="00E55FB7">
              <w:rPr>
                <w:rFonts w:hint="eastAsia"/>
                <w:szCs w:val="22"/>
              </w:rPr>
              <w:t>有</w:t>
            </w:r>
          </w:p>
        </w:tc>
        <w:tc>
          <w:tcPr>
            <w:tcW w:w="775" w:type="pct"/>
            <w:vAlign w:val="center"/>
          </w:tcPr>
          <w:p w14:paraId="7465110C" w14:textId="77777777" w:rsidR="00050F15" w:rsidRPr="00E55FB7" w:rsidRDefault="00050F15" w:rsidP="00760795">
            <w:pPr>
              <w:jc w:val="center"/>
              <w:rPr>
                <w:szCs w:val="22"/>
              </w:rPr>
            </w:pPr>
            <w:r w:rsidRPr="00E55FB7">
              <w:rPr>
                <w:rFonts w:hint="eastAsia"/>
                <w:szCs w:val="22"/>
              </w:rPr>
              <w:t>有</w:t>
            </w:r>
          </w:p>
        </w:tc>
      </w:tr>
      <w:tr w:rsidR="00050F15" w:rsidRPr="00E55FB7" w14:paraId="09B3A145" w14:textId="77777777" w:rsidTr="000977EC">
        <w:tc>
          <w:tcPr>
            <w:tcW w:w="2190" w:type="pct"/>
          </w:tcPr>
          <w:p w14:paraId="50058E67" w14:textId="77777777" w:rsidR="00050F15" w:rsidRPr="00E55FB7" w:rsidRDefault="00050F15" w:rsidP="00340262">
            <w:pPr>
              <w:rPr>
                <w:szCs w:val="22"/>
              </w:rPr>
            </w:pPr>
            <w:r w:rsidRPr="00E55FB7">
              <w:rPr>
                <w:rFonts w:hint="eastAsia"/>
                <w:szCs w:val="22"/>
              </w:rPr>
              <w:t>《目標値②》</w:t>
            </w:r>
            <w:r w:rsidRPr="00E55FB7">
              <w:rPr>
                <w:rFonts w:hint="eastAsia"/>
                <w:szCs w:val="22"/>
                <w:shd w:val="clear" w:color="auto" w:fill="FFFFFF"/>
              </w:rPr>
              <w:t>相談支援事業者に対する訪問等による専門的な指導・助言件数</w:t>
            </w:r>
          </w:p>
        </w:tc>
        <w:tc>
          <w:tcPr>
            <w:tcW w:w="784" w:type="pct"/>
            <w:vAlign w:val="center"/>
          </w:tcPr>
          <w:p w14:paraId="0034ECF9" w14:textId="77777777" w:rsidR="00050F15" w:rsidRPr="00E55FB7" w:rsidRDefault="00050F15" w:rsidP="00340262">
            <w:pPr>
              <w:jc w:val="center"/>
              <w:rPr>
                <w:szCs w:val="22"/>
              </w:rPr>
            </w:pPr>
            <w:r w:rsidRPr="00E55FB7">
              <w:rPr>
                <w:rFonts w:hint="eastAsia"/>
                <w:szCs w:val="22"/>
              </w:rPr>
              <w:t>件</w:t>
            </w:r>
          </w:p>
        </w:tc>
        <w:tc>
          <w:tcPr>
            <w:tcW w:w="626" w:type="pct"/>
            <w:vAlign w:val="center"/>
          </w:tcPr>
          <w:p w14:paraId="0973C0FC" w14:textId="77777777" w:rsidR="00050F15" w:rsidRPr="00E55FB7" w:rsidRDefault="00050F15" w:rsidP="00760795">
            <w:pPr>
              <w:jc w:val="right"/>
              <w:rPr>
                <w:szCs w:val="22"/>
              </w:rPr>
            </w:pPr>
            <w:r w:rsidRPr="00E55FB7">
              <w:rPr>
                <w:rFonts w:hint="eastAsia"/>
                <w:szCs w:val="22"/>
              </w:rPr>
              <w:t>100</w:t>
            </w:r>
          </w:p>
        </w:tc>
        <w:tc>
          <w:tcPr>
            <w:tcW w:w="626" w:type="pct"/>
            <w:vAlign w:val="center"/>
          </w:tcPr>
          <w:p w14:paraId="38BF43B0" w14:textId="77777777" w:rsidR="00050F15" w:rsidRPr="00E55FB7" w:rsidRDefault="00050F15" w:rsidP="00760795">
            <w:pPr>
              <w:jc w:val="right"/>
              <w:rPr>
                <w:szCs w:val="22"/>
              </w:rPr>
            </w:pPr>
            <w:r w:rsidRPr="00E55FB7">
              <w:rPr>
                <w:szCs w:val="22"/>
              </w:rPr>
              <w:t>100</w:t>
            </w:r>
          </w:p>
        </w:tc>
        <w:tc>
          <w:tcPr>
            <w:tcW w:w="775" w:type="pct"/>
            <w:vAlign w:val="center"/>
          </w:tcPr>
          <w:p w14:paraId="1C948B60" w14:textId="77777777" w:rsidR="00050F15" w:rsidRPr="00E55FB7" w:rsidRDefault="00050F15" w:rsidP="00760795">
            <w:pPr>
              <w:jc w:val="right"/>
              <w:rPr>
                <w:szCs w:val="22"/>
              </w:rPr>
            </w:pPr>
            <w:r w:rsidRPr="00E55FB7">
              <w:rPr>
                <w:rFonts w:hint="eastAsia"/>
                <w:szCs w:val="22"/>
              </w:rPr>
              <w:t>100</w:t>
            </w:r>
          </w:p>
        </w:tc>
      </w:tr>
      <w:tr w:rsidR="00050F15" w:rsidRPr="00E55FB7" w14:paraId="495B1698" w14:textId="77777777" w:rsidTr="000977EC">
        <w:tc>
          <w:tcPr>
            <w:tcW w:w="2190" w:type="pct"/>
          </w:tcPr>
          <w:p w14:paraId="4B3E7ACE" w14:textId="77777777" w:rsidR="00050F15" w:rsidRPr="00E55FB7" w:rsidRDefault="00050F15" w:rsidP="00340262">
            <w:pPr>
              <w:rPr>
                <w:szCs w:val="22"/>
                <w:shd w:val="clear" w:color="auto" w:fill="FFFFFF"/>
              </w:rPr>
            </w:pPr>
            <w:r w:rsidRPr="00E55FB7">
              <w:rPr>
                <w:rFonts w:hint="eastAsia"/>
                <w:szCs w:val="22"/>
              </w:rPr>
              <w:t>《目標値③》</w:t>
            </w:r>
            <w:r w:rsidRPr="00E55FB7">
              <w:rPr>
                <w:rFonts w:hint="eastAsia"/>
                <w:szCs w:val="22"/>
                <w:shd w:val="clear" w:color="auto" w:fill="FFFFFF"/>
              </w:rPr>
              <w:t>相談支援事業者の人材育成の支援件数</w:t>
            </w:r>
          </w:p>
        </w:tc>
        <w:tc>
          <w:tcPr>
            <w:tcW w:w="784" w:type="pct"/>
            <w:vAlign w:val="center"/>
          </w:tcPr>
          <w:p w14:paraId="36FA0727" w14:textId="77777777" w:rsidR="00050F15" w:rsidRPr="00E55FB7" w:rsidRDefault="00050F15" w:rsidP="00340262">
            <w:pPr>
              <w:jc w:val="center"/>
              <w:rPr>
                <w:szCs w:val="22"/>
              </w:rPr>
            </w:pPr>
            <w:r w:rsidRPr="00E55FB7">
              <w:rPr>
                <w:rFonts w:hint="eastAsia"/>
                <w:szCs w:val="22"/>
              </w:rPr>
              <w:t>件</w:t>
            </w:r>
          </w:p>
        </w:tc>
        <w:tc>
          <w:tcPr>
            <w:tcW w:w="626" w:type="pct"/>
            <w:vAlign w:val="center"/>
          </w:tcPr>
          <w:p w14:paraId="30F14699" w14:textId="77777777" w:rsidR="00050F15" w:rsidRPr="00E55FB7" w:rsidRDefault="00050F15" w:rsidP="00760795">
            <w:pPr>
              <w:jc w:val="right"/>
              <w:rPr>
                <w:szCs w:val="22"/>
              </w:rPr>
            </w:pPr>
            <w:r w:rsidRPr="00E55FB7">
              <w:rPr>
                <w:szCs w:val="22"/>
              </w:rPr>
              <w:t>10</w:t>
            </w:r>
          </w:p>
        </w:tc>
        <w:tc>
          <w:tcPr>
            <w:tcW w:w="626" w:type="pct"/>
            <w:vAlign w:val="center"/>
          </w:tcPr>
          <w:p w14:paraId="332E36D9" w14:textId="77777777" w:rsidR="00050F15" w:rsidRPr="00E55FB7" w:rsidRDefault="00050F15" w:rsidP="00760795">
            <w:pPr>
              <w:jc w:val="right"/>
              <w:rPr>
                <w:szCs w:val="22"/>
              </w:rPr>
            </w:pPr>
            <w:r w:rsidRPr="00E55FB7">
              <w:rPr>
                <w:szCs w:val="22"/>
              </w:rPr>
              <w:t>10</w:t>
            </w:r>
          </w:p>
        </w:tc>
        <w:tc>
          <w:tcPr>
            <w:tcW w:w="775" w:type="pct"/>
            <w:vAlign w:val="center"/>
          </w:tcPr>
          <w:p w14:paraId="0EFADF74" w14:textId="77777777" w:rsidR="00050F15" w:rsidRPr="00E55FB7" w:rsidRDefault="00050F15" w:rsidP="00760795">
            <w:pPr>
              <w:jc w:val="right"/>
              <w:rPr>
                <w:szCs w:val="22"/>
              </w:rPr>
            </w:pPr>
            <w:r w:rsidRPr="00E55FB7">
              <w:rPr>
                <w:szCs w:val="22"/>
              </w:rPr>
              <w:t>10</w:t>
            </w:r>
          </w:p>
        </w:tc>
      </w:tr>
      <w:tr w:rsidR="00050F15" w:rsidRPr="00E55FB7" w14:paraId="141103CE" w14:textId="77777777" w:rsidTr="000977EC">
        <w:tc>
          <w:tcPr>
            <w:tcW w:w="2190" w:type="pct"/>
          </w:tcPr>
          <w:p w14:paraId="467E9A90" w14:textId="77777777" w:rsidR="00050F15" w:rsidRPr="00E55FB7" w:rsidRDefault="00050F15" w:rsidP="00340262">
            <w:pPr>
              <w:rPr>
                <w:szCs w:val="22"/>
                <w:shd w:val="clear" w:color="auto" w:fill="FFFFFF"/>
              </w:rPr>
            </w:pPr>
            <w:r w:rsidRPr="00E55FB7">
              <w:rPr>
                <w:rFonts w:hint="eastAsia"/>
                <w:szCs w:val="22"/>
              </w:rPr>
              <w:t>《目標値④》</w:t>
            </w:r>
            <w:r w:rsidRPr="00E55FB7">
              <w:rPr>
                <w:rFonts w:hint="eastAsia"/>
                <w:szCs w:val="22"/>
                <w:shd w:val="clear" w:color="auto" w:fill="FFFFFF"/>
              </w:rPr>
              <w:t>相談機関との連携強化の取組の実施回数</w:t>
            </w:r>
          </w:p>
        </w:tc>
        <w:tc>
          <w:tcPr>
            <w:tcW w:w="784" w:type="pct"/>
            <w:vAlign w:val="center"/>
          </w:tcPr>
          <w:p w14:paraId="01FC5BE2" w14:textId="77777777" w:rsidR="00050F15" w:rsidRPr="00E55FB7" w:rsidRDefault="00050F15" w:rsidP="00340262">
            <w:pPr>
              <w:jc w:val="center"/>
              <w:rPr>
                <w:szCs w:val="22"/>
              </w:rPr>
            </w:pPr>
            <w:r w:rsidRPr="00E55FB7">
              <w:rPr>
                <w:rFonts w:hint="eastAsia"/>
                <w:szCs w:val="22"/>
              </w:rPr>
              <w:t>件</w:t>
            </w:r>
          </w:p>
        </w:tc>
        <w:tc>
          <w:tcPr>
            <w:tcW w:w="626" w:type="pct"/>
            <w:vAlign w:val="center"/>
          </w:tcPr>
          <w:p w14:paraId="495DB136" w14:textId="77777777" w:rsidR="00050F15" w:rsidRPr="00E55FB7" w:rsidRDefault="00050F15" w:rsidP="00760795">
            <w:pPr>
              <w:jc w:val="right"/>
              <w:rPr>
                <w:szCs w:val="22"/>
              </w:rPr>
            </w:pPr>
            <w:r w:rsidRPr="00E55FB7">
              <w:rPr>
                <w:rFonts w:hint="eastAsia"/>
                <w:szCs w:val="22"/>
              </w:rPr>
              <w:t>1</w:t>
            </w:r>
            <w:r w:rsidRPr="00E55FB7">
              <w:rPr>
                <w:szCs w:val="22"/>
              </w:rPr>
              <w:t>9</w:t>
            </w:r>
          </w:p>
        </w:tc>
        <w:tc>
          <w:tcPr>
            <w:tcW w:w="626" w:type="pct"/>
            <w:vAlign w:val="center"/>
          </w:tcPr>
          <w:p w14:paraId="2A6442BB" w14:textId="77777777" w:rsidR="00050F15" w:rsidRPr="00E55FB7" w:rsidRDefault="00050F15" w:rsidP="00760795">
            <w:pPr>
              <w:jc w:val="right"/>
              <w:rPr>
                <w:szCs w:val="22"/>
              </w:rPr>
            </w:pPr>
            <w:r w:rsidRPr="00E55FB7">
              <w:rPr>
                <w:rFonts w:hint="eastAsia"/>
                <w:szCs w:val="22"/>
              </w:rPr>
              <w:t>1</w:t>
            </w:r>
            <w:r w:rsidRPr="00E55FB7">
              <w:rPr>
                <w:szCs w:val="22"/>
              </w:rPr>
              <w:t>9</w:t>
            </w:r>
          </w:p>
        </w:tc>
        <w:tc>
          <w:tcPr>
            <w:tcW w:w="775" w:type="pct"/>
            <w:vAlign w:val="center"/>
          </w:tcPr>
          <w:p w14:paraId="6360CFCE" w14:textId="77777777" w:rsidR="00050F15" w:rsidRPr="00E55FB7" w:rsidRDefault="00050F15" w:rsidP="00760795">
            <w:pPr>
              <w:jc w:val="right"/>
              <w:rPr>
                <w:szCs w:val="22"/>
              </w:rPr>
            </w:pPr>
            <w:r w:rsidRPr="00E55FB7">
              <w:rPr>
                <w:rFonts w:hint="eastAsia"/>
                <w:szCs w:val="22"/>
              </w:rPr>
              <w:t>19</w:t>
            </w:r>
          </w:p>
        </w:tc>
      </w:tr>
    </w:tbl>
    <w:p w14:paraId="04963871" w14:textId="23B24649" w:rsidR="0077460F" w:rsidRDefault="0077460F" w:rsidP="00104239">
      <w:pPr>
        <w:pStyle w:val="3"/>
        <w:numPr>
          <w:ilvl w:val="0"/>
          <w:numId w:val="56"/>
        </w:numPr>
        <w:spacing w:before="386" w:after="193"/>
      </w:pPr>
      <w:r>
        <w:rPr>
          <w:rFonts w:hint="eastAsia"/>
        </w:rPr>
        <w:lastRenderedPageBreak/>
        <w:t>障害福祉サービスの実績と見込み（活動指標）</w:t>
      </w:r>
    </w:p>
    <w:tbl>
      <w:tblPr>
        <w:tblStyle w:val="ad"/>
        <w:tblW w:w="5000" w:type="pct"/>
        <w:tblLook w:val="04A0" w:firstRow="1" w:lastRow="0" w:firstColumn="1" w:lastColumn="0" w:noHBand="0" w:noVBand="1"/>
      </w:tblPr>
      <w:tblGrid>
        <w:gridCol w:w="1585"/>
        <w:gridCol w:w="7475"/>
      </w:tblGrid>
      <w:tr w:rsidR="006F3F8C" w:rsidRPr="00E55FB7" w14:paraId="1F24695B" w14:textId="77777777" w:rsidTr="00B42777">
        <w:trPr>
          <w:trHeight w:val="670"/>
        </w:trPr>
        <w:tc>
          <w:tcPr>
            <w:tcW w:w="875" w:type="pct"/>
            <w:shd w:val="clear" w:color="auto" w:fill="E2EFD9" w:themeFill="accent6" w:themeFillTint="33"/>
          </w:tcPr>
          <w:p w14:paraId="099B65A4" w14:textId="5D1F04F3" w:rsidR="006F3F8C" w:rsidRPr="00E55FB7" w:rsidRDefault="006F3F8C" w:rsidP="00AD4B49">
            <w:pPr>
              <w:pStyle w:val="af2"/>
              <w:spacing w:line="360" w:lineRule="exact"/>
              <w:ind w:firstLineChars="0" w:firstLine="0"/>
              <w:jc w:val="center"/>
              <w:rPr>
                <w:szCs w:val="22"/>
              </w:rPr>
            </w:pPr>
            <w:r w:rsidRPr="00E55FB7">
              <w:rPr>
                <w:rFonts w:hint="eastAsia"/>
                <w:spacing w:val="28"/>
                <w:szCs w:val="22"/>
                <w:fitText w:val="1210" w:id="-1953836543"/>
              </w:rPr>
              <w:t>事業N</w:t>
            </w:r>
            <w:r w:rsidRPr="00E55FB7">
              <w:rPr>
                <w:spacing w:val="28"/>
                <w:szCs w:val="22"/>
                <w:fitText w:val="1210" w:id="-1953836543"/>
              </w:rPr>
              <w:t>o</w:t>
            </w:r>
            <w:r w:rsidR="004779D5" w:rsidRPr="00E55FB7">
              <w:rPr>
                <w:rFonts w:hint="eastAsia"/>
                <w:spacing w:val="28"/>
                <w:szCs w:val="22"/>
                <w:fitText w:val="1210" w:id="-1953836543"/>
              </w:rPr>
              <w:t>.</w:t>
            </w:r>
            <w:r w:rsidR="004779D5" w:rsidRPr="00E55FB7">
              <w:rPr>
                <w:spacing w:val="-2"/>
                <w:szCs w:val="22"/>
                <w:fitText w:val="1210" w:id="-1953836543"/>
              </w:rPr>
              <w:t>1</w:t>
            </w:r>
          </w:p>
        </w:tc>
        <w:tc>
          <w:tcPr>
            <w:tcW w:w="4125" w:type="pct"/>
          </w:tcPr>
          <w:p w14:paraId="16A7DDA0" w14:textId="77777777" w:rsidR="00B90770" w:rsidRPr="00E55FB7" w:rsidRDefault="006F3F8C" w:rsidP="00B90770">
            <w:pPr>
              <w:pStyle w:val="af2"/>
              <w:spacing w:line="360" w:lineRule="exact"/>
              <w:ind w:leftChars="50" w:left="110" w:rightChars="50" w:right="110" w:firstLineChars="0" w:firstLine="0"/>
              <w:rPr>
                <w:szCs w:val="22"/>
              </w:rPr>
            </w:pPr>
            <w:r w:rsidRPr="00E55FB7">
              <w:rPr>
                <w:szCs w:val="22"/>
              </w:rPr>
              <w:t>計画相談支援・地域移行支援・地域定着支援</w:t>
            </w:r>
          </w:p>
          <w:p w14:paraId="2996F43C" w14:textId="687CCBEB" w:rsidR="006F3F8C" w:rsidRPr="00E55FB7" w:rsidRDefault="006F3F8C" w:rsidP="00B90770">
            <w:pPr>
              <w:pStyle w:val="af2"/>
              <w:spacing w:line="360" w:lineRule="exact"/>
              <w:ind w:leftChars="50" w:left="110" w:rightChars="50" w:right="110" w:firstLineChars="0" w:firstLine="0"/>
              <w:rPr>
                <w:szCs w:val="22"/>
              </w:rPr>
            </w:pPr>
            <w:r w:rsidRPr="00E55FB7">
              <w:rPr>
                <w:rFonts w:hint="eastAsia"/>
                <w:szCs w:val="22"/>
              </w:rPr>
              <w:t>（第3章 障害福祉計画 p●）</w:t>
            </w:r>
          </w:p>
        </w:tc>
      </w:tr>
      <w:tr w:rsidR="006F3F8C" w:rsidRPr="00E55FB7" w14:paraId="59178C4F" w14:textId="77777777" w:rsidTr="00B42777">
        <w:tc>
          <w:tcPr>
            <w:tcW w:w="875" w:type="pct"/>
            <w:shd w:val="clear" w:color="auto" w:fill="E2EFD9" w:themeFill="accent6" w:themeFillTint="33"/>
          </w:tcPr>
          <w:p w14:paraId="52EA8D71" w14:textId="77777777" w:rsidR="006F3F8C" w:rsidRPr="00E55FB7" w:rsidRDefault="006F3F8C" w:rsidP="00AD4B49">
            <w:pPr>
              <w:pStyle w:val="af2"/>
              <w:spacing w:line="360" w:lineRule="exact"/>
              <w:ind w:firstLineChars="0" w:firstLine="0"/>
              <w:jc w:val="center"/>
              <w:rPr>
                <w:szCs w:val="22"/>
              </w:rPr>
            </w:pPr>
            <w:r w:rsidRPr="00E55FB7">
              <w:rPr>
                <w:rFonts w:hint="eastAsia"/>
                <w:spacing w:val="55"/>
                <w:szCs w:val="22"/>
                <w:fitText w:val="1210" w:id="-1953847551"/>
              </w:rPr>
              <w:t>事業種</w:t>
            </w:r>
            <w:r w:rsidRPr="00E55FB7">
              <w:rPr>
                <w:rFonts w:hint="eastAsia"/>
                <w:szCs w:val="22"/>
                <w:fitText w:val="1210" w:id="-1953847551"/>
              </w:rPr>
              <w:t>別</w:t>
            </w:r>
          </w:p>
        </w:tc>
        <w:tc>
          <w:tcPr>
            <w:tcW w:w="4125" w:type="pct"/>
          </w:tcPr>
          <w:p w14:paraId="0B410989" w14:textId="77777777" w:rsidR="006F3F8C" w:rsidRPr="00E55FB7" w:rsidRDefault="006F3F8C" w:rsidP="00E55FB7">
            <w:pPr>
              <w:pStyle w:val="af2"/>
              <w:spacing w:line="360" w:lineRule="exact"/>
              <w:ind w:rightChars="50" w:right="110" w:firstLineChars="47" w:firstLine="103"/>
              <w:rPr>
                <w:szCs w:val="22"/>
              </w:rPr>
            </w:pPr>
            <w:r w:rsidRPr="00E55FB7">
              <w:rPr>
                <w:szCs w:val="22"/>
              </w:rPr>
              <w:t>相談支援関連</w:t>
            </w:r>
          </w:p>
        </w:tc>
      </w:tr>
      <w:tr w:rsidR="006F3F8C" w:rsidRPr="00E55FB7" w14:paraId="04414923" w14:textId="77777777" w:rsidTr="00B42777">
        <w:tc>
          <w:tcPr>
            <w:tcW w:w="875" w:type="pct"/>
            <w:shd w:val="clear" w:color="auto" w:fill="E2EFD9" w:themeFill="accent6" w:themeFillTint="33"/>
          </w:tcPr>
          <w:p w14:paraId="776E8DBC" w14:textId="77777777" w:rsidR="006F3F8C" w:rsidRPr="00E55FB7" w:rsidRDefault="006F3F8C" w:rsidP="00AD4B49">
            <w:pPr>
              <w:pStyle w:val="af2"/>
              <w:spacing w:line="360" w:lineRule="exact"/>
              <w:ind w:firstLineChars="0" w:firstLine="0"/>
              <w:jc w:val="center"/>
              <w:rPr>
                <w:szCs w:val="22"/>
              </w:rPr>
            </w:pPr>
            <w:r w:rsidRPr="00E55FB7">
              <w:rPr>
                <w:rFonts w:hint="eastAsia"/>
                <w:spacing w:val="14"/>
                <w:szCs w:val="22"/>
                <w:fitText w:val="1210" w:id="-1953847550"/>
              </w:rPr>
              <w:t>概要と今</w:t>
            </w:r>
            <w:r w:rsidRPr="00E55FB7">
              <w:rPr>
                <w:rFonts w:hint="eastAsia"/>
                <w:szCs w:val="22"/>
                <w:fitText w:val="1210" w:id="-1953847550"/>
              </w:rPr>
              <w:t>後</w:t>
            </w:r>
          </w:p>
        </w:tc>
        <w:tc>
          <w:tcPr>
            <w:tcW w:w="4125" w:type="pct"/>
          </w:tcPr>
          <w:p w14:paraId="674059BC" w14:textId="77777777" w:rsidR="006F3F8C" w:rsidRPr="00E55FB7" w:rsidRDefault="006F3F8C" w:rsidP="00104239">
            <w:pPr>
              <w:pStyle w:val="af2"/>
              <w:numPr>
                <w:ilvl w:val="0"/>
                <w:numId w:val="42"/>
              </w:numPr>
              <w:spacing w:line="360" w:lineRule="exact"/>
              <w:ind w:leftChars="50" w:left="530" w:rightChars="50" w:right="110" w:firstLineChars="0"/>
              <w:rPr>
                <w:szCs w:val="22"/>
              </w:rPr>
            </w:pPr>
            <w:r w:rsidRPr="00E55FB7">
              <w:rPr>
                <w:rFonts w:hint="eastAsia"/>
                <w:szCs w:val="22"/>
              </w:rPr>
              <w:t>計画相談支援</w:t>
            </w:r>
          </w:p>
          <w:p w14:paraId="0BAA8D49" w14:textId="6A39F0D3" w:rsidR="006F3F8C" w:rsidRPr="00E55FB7" w:rsidRDefault="006F3F8C" w:rsidP="00AD4B49">
            <w:pPr>
              <w:pStyle w:val="af2"/>
              <w:spacing w:line="360" w:lineRule="exact"/>
              <w:ind w:leftChars="50" w:left="110" w:rightChars="50" w:right="110" w:firstLine="220"/>
              <w:rPr>
                <w:szCs w:val="22"/>
              </w:rPr>
            </w:pPr>
            <w:r w:rsidRPr="00E55FB7">
              <w:rPr>
                <w:rFonts w:hint="eastAsia"/>
                <w:szCs w:val="22"/>
              </w:rPr>
              <w:t>障害福祉サービス又は地域相談支援利用者のサービス等利用計画を作成し，ケアマネジメントを行います。</w:t>
            </w:r>
          </w:p>
          <w:p w14:paraId="28FADB0D" w14:textId="77777777" w:rsidR="006F3F8C" w:rsidRPr="00E55FB7" w:rsidRDefault="006F3F8C" w:rsidP="00104239">
            <w:pPr>
              <w:pStyle w:val="af2"/>
              <w:numPr>
                <w:ilvl w:val="0"/>
                <w:numId w:val="42"/>
              </w:numPr>
              <w:spacing w:beforeLines="50" w:before="193" w:line="360" w:lineRule="exact"/>
              <w:ind w:leftChars="50" w:left="530" w:rightChars="50" w:right="110" w:firstLineChars="0"/>
              <w:rPr>
                <w:szCs w:val="22"/>
              </w:rPr>
            </w:pPr>
            <w:r w:rsidRPr="00E55FB7">
              <w:rPr>
                <w:rFonts w:hint="eastAsia"/>
                <w:szCs w:val="22"/>
              </w:rPr>
              <w:t>障害児相談支援</w:t>
            </w:r>
          </w:p>
          <w:p w14:paraId="620E92EE" w14:textId="4BD8C26B" w:rsidR="006F3F8C" w:rsidRPr="00E55FB7" w:rsidRDefault="006F3F8C" w:rsidP="00AD4B49">
            <w:pPr>
              <w:pStyle w:val="af2"/>
              <w:spacing w:line="360" w:lineRule="exact"/>
              <w:ind w:leftChars="50" w:left="110" w:rightChars="50" w:right="110" w:firstLine="220"/>
              <w:rPr>
                <w:szCs w:val="22"/>
              </w:rPr>
            </w:pPr>
            <w:r w:rsidRPr="00E55FB7">
              <w:rPr>
                <w:rFonts w:hint="eastAsia"/>
                <w:szCs w:val="22"/>
              </w:rPr>
              <w:t>障害児通所支援利用者の障害児支援利用計画を作成し，ケアマネジメントを行います。</w:t>
            </w:r>
          </w:p>
          <w:p w14:paraId="32D3A1B7" w14:textId="77777777" w:rsidR="00AD4B49" w:rsidRPr="00E55FB7" w:rsidRDefault="006F3F8C" w:rsidP="00104239">
            <w:pPr>
              <w:pStyle w:val="af2"/>
              <w:numPr>
                <w:ilvl w:val="0"/>
                <w:numId w:val="42"/>
              </w:numPr>
              <w:spacing w:beforeLines="50" w:before="193" w:line="360" w:lineRule="exact"/>
              <w:ind w:leftChars="50" w:left="530" w:rightChars="50" w:right="110" w:firstLineChars="0"/>
              <w:rPr>
                <w:szCs w:val="22"/>
              </w:rPr>
            </w:pPr>
            <w:r w:rsidRPr="00E55FB7">
              <w:rPr>
                <w:rFonts w:hint="eastAsia"/>
                <w:szCs w:val="22"/>
              </w:rPr>
              <w:t>地域相談支援</w:t>
            </w:r>
          </w:p>
          <w:p w14:paraId="5F177449" w14:textId="4EE49923" w:rsidR="006F3F8C" w:rsidRPr="00E55FB7" w:rsidRDefault="006F3F8C" w:rsidP="00AD4B49">
            <w:pPr>
              <w:pStyle w:val="af2"/>
              <w:spacing w:line="360" w:lineRule="exact"/>
              <w:ind w:leftChars="50" w:left="110" w:rightChars="50" w:right="110" w:firstLine="220"/>
              <w:rPr>
                <w:szCs w:val="22"/>
              </w:rPr>
            </w:pPr>
            <w:r w:rsidRPr="00E55FB7">
              <w:rPr>
                <w:rFonts w:hint="eastAsia"/>
                <w:szCs w:val="22"/>
              </w:rPr>
              <w:t>《地域移行支援》障害者支援施設入所者や病院に入院している精神障害者に対し，地域生活に移行するための相談や支援を行います。</w:t>
            </w:r>
          </w:p>
          <w:p w14:paraId="21D50583" w14:textId="77777777" w:rsidR="006F3F8C" w:rsidRPr="00E55FB7" w:rsidRDefault="006F3F8C" w:rsidP="00AD4B49">
            <w:pPr>
              <w:pStyle w:val="af2"/>
              <w:spacing w:line="360" w:lineRule="exact"/>
              <w:ind w:leftChars="50" w:left="110" w:rightChars="50" w:right="110" w:firstLine="220"/>
              <w:rPr>
                <w:szCs w:val="22"/>
              </w:rPr>
            </w:pPr>
            <w:r w:rsidRPr="00E55FB7">
              <w:rPr>
                <w:rFonts w:hint="eastAsia"/>
                <w:szCs w:val="22"/>
              </w:rPr>
              <w:t>《地域定着支援》施設や病院から地域移行した人，単身や家族の状況等により支援が必要な障害者に対し，常時の連絡体制を確保し，緊急時の対応を行います。</w:t>
            </w:r>
          </w:p>
        </w:tc>
      </w:tr>
      <w:tr w:rsidR="006F3F8C" w:rsidRPr="00E55FB7" w14:paraId="59E1D831" w14:textId="77777777" w:rsidTr="00B42777">
        <w:tc>
          <w:tcPr>
            <w:tcW w:w="875" w:type="pct"/>
            <w:shd w:val="clear" w:color="auto" w:fill="E2EFD9" w:themeFill="accent6" w:themeFillTint="33"/>
          </w:tcPr>
          <w:p w14:paraId="579F6F52" w14:textId="77777777" w:rsidR="006F3F8C" w:rsidRPr="00E55FB7" w:rsidRDefault="006F3F8C" w:rsidP="00AD4B49">
            <w:pPr>
              <w:pStyle w:val="af2"/>
              <w:spacing w:line="360" w:lineRule="exact"/>
              <w:ind w:firstLineChars="0" w:firstLine="0"/>
              <w:jc w:val="center"/>
              <w:rPr>
                <w:szCs w:val="22"/>
              </w:rPr>
            </w:pPr>
            <w:r w:rsidRPr="00E55FB7">
              <w:rPr>
                <w:rFonts w:hint="eastAsia"/>
                <w:spacing w:val="14"/>
                <w:szCs w:val="22"/>
                <w:fitText w:val="1210" w:id="-1953847549"/>
              </w:rPr>
              <w:t>提供見込</w:t>
            </w:r>
            <w:r w:rsidRPr="00E55FB7">
              <w:rPr>
                <w:rFonts w:hint="eastAsia"/>
                <w:szCs w:val="22"/>
                <w:fitText w:val="1210" w:id="-1953847549"/>
              </w:rPr>
              <w:t>み</w:t>
            </w:r>
          </w:p>
        </w:tc>
        <w:tc>
          <w:tcPr>
            <w:tcW w:w="4125" w:type="pct"/>
          </w:tcPr>
          <w:p w14:paraId="1A7E920E" w14:textId="77777777" w:rsidR="006F3F8C" w:rsidRPr="00E55FB7" w:rsidRDefault="006F3F8C" w:rsidP="008302F3">
            <w:pPr>
              <w:pStyle w:val="aff8"/>
              <w:ind w:left="110" w:right="110" w:firstLine="210"/>
              <w:rPr>
                <w:szCs w:val="22"/>
              </w:rPr>
            </w:pPr>
            <w:r w:rsidRPr="00E55FB7">
              <w:rPr>
                <w:rFonts w:hint="eastAsia"/>
                <w:szCs w:val="22"/>
              </w:rPr>
              <w:t>「計画相談支援」は，障害福祉サービス及び地域相談支援（地域移行支援・地域定着支援）の利用者数を，「障害児相談支援」は障害児通所支援の利用者数を勘案し，セルフプランからの移行者も含めて見込んでいます。</w:t>
            </w:r>
          </w:p>
          <w:p w14:paraId="04B5E0D5" w14:textId="77777777" w:rsidR="006F3F8C" w:rsidRPr="00E55FB7" w:rsidRDefault="006F3F8C" w:rsidP="008302F3">
            <w:pPr>
              <w:pStyle w:val="aff8"/>
              <w:ind w:left="110" w:right="110" w:firstLine="210"/>
              <w:rPr>
                <w:szCs w:val="22"/>
              </w:rPr>
            </w:pPr>
            <w:r w:rsidRPr="00E55FB7">
              <w:rPr>
                <w:rFonts w:hint="eastAsia"/>
                <w:szCs w:val="22"/>
              </w:rPr>
              <w:t>「地域移行支援」は，障害者支援施設入所者及び入院中の精神障害者が地域生活へ移行する障害者の数を勘案し，対象者数を見込んでいます。</w:t>
            </w:r>
          </w:p>
          <w:p w14:paraId="507EF244" w14:textId="77777777" w:rsidR="006F3F8C" w:rsidRPr="00E55FB7" w:rsidRDefault="006F3F8C" w:rsidP="008302F3">
            <w:pPr>
              <w:pStyle w:val="aff8"/>
              <w:ind w:left="110" w:right="110" w:firstLine="210"/>
              <w:rPr>
                <w:szCs w:val="22"/>
              </w:rPr>
            </w:pPr>
            <w:r w:rsidRPr="00E55FB7">
              <w:rPr>
                <w:rFonts w:hint="eastAsia"/>
                <w:szCs w:val="22"/>
              </w:rPr>
              <w:t>「地域定着支援」は，単身世帯である障害者や同居している家族による支援を受けられない障害者，地域定着支援の利用が見込まれる障害者を勘案し，対象者を見込んでいます。</w:t>
            </w:r>
          </w:p>
          <w:p w14:paraId="3120FEF5" w14:textId="77777777" w:rsidR="006F3F8C" w:rsidRPr="00E55FB7" w:rsidRDefault="006F3F8C" w:rsidP="008302F3">
            <w:pPr>
              <w:pStyle w:val="aff8"/>
              <w:ind w:left="110" w:right="110" w:firstLine="210"/>
              <w:rPr>
                <w:szCs w:val="22"/>
              </w:rPr>
            </w:pPr>
            <w:r w:rsidRPr="00E55FB7">
              <w:rPr>
                <w:rFonts w:hint="eastAsia"/>
                <w:szCs w:val="22"/>
              </w:rPr>
              <w:t>計画を作成する指定相談支援事業所の確保を行うとともに，基幹相談支援センターや委託相談支援事業所と連携することで，サービス等利用計画及び障害児支援利用計画の量の確保と質の向上を図ります。</w:t>
            </w:r>
          </w:p>
        </w:tc>
      </w:tr>
    </w:tbl>
    <w:p w14:paraId="482FABD0" w14:textId="77777777" w:rsidR="006F3F8C" w:rsidRPr="00E55FB7" w:rsidRDefault="006F3F8C" w:rsidP="00471215">
      <w:pPr>
        <w:spacing w:line="140" w:lineRule="exact"/>
        <w:rPr>
          <w:szCs w:val="22"/>
        </w:rPr>
      </w:pPr>
    </w:p>
    <w:tbl>
      <w:tblPr>
        <w:tblStyle w:val="ad"/>
        <w:tblW w:w="5000" w:type="pct"/>
        <w:tblLook w:val="04A0" w:firstRow="1" w:lastRow="0" w:firstColumn="1" w:lastColumn="0" w:noHBand="0" w:noVBand="1"/>
      </w:tblPr>
      <w:tblGrid>
        <w:gridCol w:w="2405"/>
        <w:gridCol w:w="1276"/>
        <w:gridCol w:w="1075"/>
        <w:gridCol w:w="1076"/>
        <w:gridCol w:w="1076"/>
        <w:gridCol w:w="1076"/>
        <w:gridCol w:w="1076"/>
      </w:tblGrid>
      <w:tr w:rsidR="006F3F8C" w:rsidRPr="00E55FB7" w14:paraId="63372F5D" w14:textId="77777777" w:rsidTr="00B42777">
        <w:trPr>
          <w:trHeight w:val="156"/>
        </w:trPr>
        <w:tc>
          <w:tcPr>
            <w:tcW w:w="2031" w:type="pct"/>
            <w:gridSpan w:val="2"/>
            <w:shd w:val="clear" w:color="auto" w:fill="E2EFD9" w:themeFill="accent6" w:themeFillTint="33"/>
          </w:tcPr>
          <w:p w14:paraId="67DF267F" w14:textId="77777777" w:rsidR="006F3F8C" w:rsidRPr="00E55FB7" w:rsidRDefault="006F3F8C" w:rsidP="00592BE1">
            <w:pPr>
              <w:jc w:val="center"/>
            </w:pPr>
            <w:r w:rsidRPr="00E55FB7">
              <w:rPr>
                <w:rFonts w:hint="eastAsia"/>
              </w:rPr>
              <w:t>サービス見込み量</w:t>
            </w:r>
          </w:p>
        </w:tc>
        <w:tc>
          <w:tcPr>
            <w:tcW w:w="1187" w:type="pct"/>
            <w:gridSpan w:val="2"/>
            <w:shd w:val="clear" w:color="auto" w:fill="E2EFD9" w:themeFill="accent6" w:themeFillTint="33"/>
            <w:vAlign w:val="center"/>
          </w:tcPr>
          <w:p w14:paraId="76D4D177" w14:textId="77777777" w:rsidR="006F3F8C" w:rsidRPr="00E55FB7" w:rsidRDefault="006F3F8C" w:rsidP="00592BE1">
            <w:pPr>
              <w:jc w:val="center"/>
            </w:pPr>
            <w:r w:rsidRPr="00E55FB7">
              <w:rPr>
                <w:rFonts w:hint="eastAsia"/>
              </w:rPr>
              <w:t>第5期実績</w:t>
            </w:r>
          </w:p>
        </w:tc>
        <w:tc>
          <w:tcPr>
            <w:tcW w:w="1781" w:type="pct"/>
            <w:gridSpan w:val="3"/>
            <w:shd w:val="clear" w:color="auto" w:fill="E2EFD9" w:themeFill="accent6" w:themeFillTint="33"/>
            <w:vAlign w:val="center"/>
          </w:tcPr>
          <w:p w14:paraId="5D74C1AF" w14:textId="77777777" w:rsidR="006F3F8C" w:rsidRPr="00E55FB7" w:rsidRDefault="006F3F8C" w:rsidP="00592BE1">
            <w:pPr>
              <w:jc w:val="center"/>
            </w:pPr>
            <w:r w:rsidRPr="00E55FB7">
              <w:rPr>
                <w:rFonts w:hint="eastAsia"/>
              </w:rPr>
              <w:t>第6期推計</w:t>
            </w:r>
          </w:p>
        </w:tc>
      </w:tr>
      <w:tr w:rsidR="006F3F8C" w:rsidRPr="00E55FB7" w14:paraId="2A6CE8F2" w14:textId="77777777" w:rsidTr="00B42777">
        <w:trPr>
          <w:trHeight w:val="374"/>
        </w:trPr>
        <w:tc>
          <w:tcPr>
            <w:tcW w:w="1327" w:type="pct"/>
            <w:vAlign w:val="center"/>
          </w:tcPr>
          <w:p w14:paraId="5720E5FD" w14:textId="77777777" w:rsidR="006F3F8C" w:rsidRPr="00E55FB7" w:rsidRDefault="006F3F8C" w:rsidP="00592BE1">
            <w:pPr>
              <w:jc w:val="center"/>
            </w:pPr>
            <w:r w:rsidRPr="00E55FB7">
              <w:rPr>
                <w:rFonts w:hint="eastAsia"/>
              </w:rPr>
              <w:t>サービス種別</w:t>
            </w:r>
          </w:p>
        </w:tc>
        <w:tc>
          <w:tcPr>
            <w:tcW w:w="704" w:type="pct"/>
            <w:vAlign w:val="center"/>
          </w:tcPr>
          <w:p w14:paraId="242407A2" w14:textId="77777777" w:rsidR="006F3F8C" w:rsidRPr="00E55FB7" w:rsidRDefault="006F3F8C" w:rsidP="00592BE1">
            <w:pPr>
              <w:jc w:val="center"/>
            </w:pPr>
            <w:r w:rsidRPr="00E55FB7">
              <w:rPr>
                <w:rFonts w:hint="eastAsia"/>
              </w:rPr>
              <w:t>単位</w:t>
            </w:r>
          </w:p>
        </w:tc>
        <w:tc>
          <w:tcPr>
            <w:tcW w:w="593" w:type="pct"/>
            <w:vAlign w:val="center"/>
          </w:tcPr>
          <w:p w14:paraId="15459AD6" w14:textId="77777777" w:rsidR="006F3F8C" w:rsidRPr="00E55FB7" w:rsidRDefault="006F3F8C" w:rsidP="00592BE1">
            <w:pPr>
              <w:jc w:val="center"/>
            </w:pPr>
            <w:r w:rsidRPr="00E55FB7">
              <w:rPr>
                <w:rFonts w:hint="eastAsia"/>
              </w:rPr>
              <w:t>2018</w:t>
            </w:r>
          </w:p>
          <w:p w14:paraId="2A51B413" w14:textId="77777777" w:rsidR="006F3F8C" w:rsidRPr="00E55FB7" w:rsidRDefault="006F3F8C" w:rsidP="00592BE1">
            <w:pPr>
              <w:jc w:val="center"/>
            </w:pPr>
            <w:r w:rsidRPr="00E55FB7">
              <w:rPr>
                <w:rFonts w:hint="eastAsia"/>
              </w:rPr>
              <w:t>年度</w:t>
            </w:r>
          </w:p>
        </w:tc>
        <w:tc>
          <w:tcPr>
            <w:tcW w:w="594" w:type="pct"/>
            <w:vAlign w:val="center"/>
          </w:tcPr>
          <w:p w14:paraId="1B75F673" w14:textId="77777777" w:rsidR="006F3F8C" w:rsidRPr="00E55FB7" w:rsidRDefault="006F3F8C" w:rsidP="00592BE1">
            <w:pPr>
              <w:jc w:val="center"/>
            </w:pPr>
            <w:r w:rsidRPr="00E55FB7">
              <w:rPr>
                <w:rFonts w:hint="eastAsia"/>
              </w:rPr>
              <w:t>2019</w:t>
            </w:r>
          </w:p>
          <w:p w14:paraId="177C6070" w14:textId="77777777" w:rsidR="006F3F8C" w:rsidRPr="00E55FB7" w:rsidRDefault="006F3F8C" w:rsidP="00592BE1">
            <w:pPr>
              <w:jc w:val="center"/>
            </w:pPr>
            <w:r w:rsidRPr="00E55FB7">
              <w:rPr>
                <w:rFonts w:hint="eastAsia"/>
              </w:rPr>
              <w:t>年度</w:t>
            </w:r>
          </w:p>
        </w:tc>
        <w:tc>
          <w:tcPr>
            <w:tcW w:w="594" w:type="pct"/>
            <w:vAlign w:val="center"/>
          </w:tcPr>
          <w:p w14:paraId="198C672E" w14:textId="77777777" w:rsidR="006F3F8C" w:rsidRPr="00E55FB7" w:rsidRDefault="006F3F8C" w:rsidP="00592BE1">
            <w:pPr>
              <w:jc w:val="center"/>
            </w:pPr>
            <w:r w:rsidRPr="00E55FB7">
              <w:rPr>
                <w:rFonts w:hint="eastAsia"/>
              </w:rPr>
              <w:t>2021</w:t>
            </w:r>
          </w:p>
          <w:p w14:paraId="3A5F15EB" w14:textId="77777777" w:rsidR="006F3F8C" w:rsidRPr="00E55FB7" w:rsidRDefault="006F3F8C" w:rsidP="00592BE1">
            <w:pPr>
              <w:jc w:val="center"/>
            </w:pPr>
            <w:r w:rsidRPr="00E55FB7">
              <w:rPr>
                <w:rFonts w:hint="eastAsia"/>
              </w:rPr>
              <w:t>年度</w:t>
            </w:r>
          </w:p>
        </w:tc>
        <w:tc>
          <w:tcPr>
            <w:tcW w:w="594" w:type="pct"/>
            <w:vAlign w:val="center"/>
          </w:tcPr>
          <w:p w14:paraId="6CD8B9C7" w14:textId="77777777" w:rsidR="006F3F8C" w:rsidRPr="00E55FB7" w:rsidRDefault="006F3F8C" w:rsidP="00592BE1">
            <w:pPr>
              <w:jc w:val="center"/>
            </w:pPr>
            <w:r w:rsidRPr="00E55FB7">
              <w:rPr>
                <w:rFonts w:hint="eastAsia"/>
              </w:rPr>
              <w:t>2022</w:t>
            </w:r>
          </w:p>
          <w:p w14:paraId="515BE63A" w14:textId="77777777" w:rsidR="006F3F8C" w:rsidRPr="00E55FB7" w:rsidRDefault="006F3F8C" w:rsidP="00592BE1">
            <w:pPr>
              <w:jc w:val="center"/>
            </w:pPr>
            <w:r w:rsidRPr="00E55FB7">
              <w:rPr>
                <w:rFonts w:hint="eastAsia"/>
              </w:rPr>
              <w:t>年度</w:t>
            </w:r>
          </w:p>
        </w:tc>
        <w:tc>
          <w:tcPr>
            <w:tcW w:w="594" w:type="pct"/>
            <w:vAlign w:val="center"/>
          </w:tcPr>
          <w:p w14:paraId="4D9C1E4E" w14:textId="77777777" w:rsidR="006F3F8C" w:rsidRPr="00E55FB7" w:rsidRDefault="006F3F8C" w:rsidP="00592BE1">
            <w:pPr>
              <w:jc w:val="center"/>
            </w:pPr>
            <w:r w:rsidRPr="00E55FB7">
              <w:rPr>
                <w:rFonts w:hint="eastAsia"/>
              </w:rPr>
              <w:t>2023</w:t>
            </w:r>
          </w:p>
          <w:p w14:paraId="79436B00" w14:textId="77777777" w:rsidR="006F3F8C" w:rsidRPr="00E55FB7" w:rsidRDefault="006F3F8C" w:rsidP="00592BE1">
            <w:pPr>
              <w:jc w:val="center"/>
            </w:pPr>
            <w:r w:rsidRPr="00E55FB7">
              <w:rPr>
                <w:rFonts w:hint="eastAsia"/>
              </w:rPr>
              <w:t>年度</w:t>
            </w:r>
          </w:p>
        </w:tc>
      </w:tr>
      <w:tr w:rsidR="006F3F8C" w:rsidRPr="00E55FB7" w14:paraId="082762D9" w14:textId="77777777" w:rsidTr="00B42777">
        <w:tc>
          <w:tcPr>
            <w:tcW w:w="1327" w:type="pct"/>
            <w:vAlign w:val="center"/>
          </w:tcPr>
          <w:p w14:paraId="2F314ED4" w14:textId="77777777" w:rsidR="006F3F8C" w:rsidRPr="00E55FB7" w:rsidRDefault="006F3F8C" w:rsidP="00592BE1">
            <w:pPr>
              <w:jc w:val="center"/>
            </w:pPr>
            <w:r w:rsidRPr="00E55FB7">
              <w:rPr>
                <w:rFonts w:hint="eastAsia"/>
              </w:rPr>
              <w:t>計画相談支援</w:t>
            </w:r>
          </w:p>
        </w:tc>
        <w:tc>
          <w:tcPr>
            <w:tcW w:w="704" w:type="pct"/>
          </w:tcPr>
          <w:p w14:paraId="11A9D65D" w14:textId="77777777" w:rsidR="006F3F8C" w:rsidRPr="00E55FB7" w:rsidRDefault="006F3F8C" w:rsidP="00592BE1">
            <w:pPr>
              <w:jc w:val="center"/>
            </w:pPr>
            <w:r w:rsidRPr="00E55FB7">
              <w:rPr>
                <w:rFonts w:hint="eastAsia"/>
              </w:rPr>
              <w:t>人／月</w:t>
            </w:r>
          </w:p>
        </w:tc>
        <w:tc>
          <w:tcPr>
            <w:tcW w:w="593" w:type="pct"/>
          </w:tcPr>
          <w:p w14:paraId="3B915BDE" w14:textId="77777777" w:rsidR="006F3F8C" w:rsidRPr="00E55FB7" w:rsidRDefault="006F3F8C" w:rsidP="00592BE1">
            <w:pPr>
              <w:jc w:val="right"/>
            </w:pPr>
            <w:r w:rsidRPr="00E55FB7">
              <w:rPr>
                <w:rFonts w:hint="eastAsia"/>
              </w:rPr>
              <w:t>485</w:t>
            </w:r>
          </w:p>
        </w:tc>
        <w:tc>
          <w:tcPr>
            <w:tcW w:w="594" w:type="pct"/>
          </w:tcPr>
          <w:p w14:paraId="527E2253" w14:textId="77777777" w:rsidR="006F3F8C" w:rsidRPr="00E55FB7" w:rsidRDefault="006F3F8C" w:rsidP="00592BE1">
            <w:pPr>
              <w:jc w:val="right"/>
            </w:pPr>
            <w:r w:rsidRPr="00E55FB7">
              <w:rPr>
                <w:rFonts w:hint="eastAsia"/>
              </w:rPr>
              <w:t>446</w:t>
            </w:r>
          </w:p>
        </w:tc>
        <w:tc>
          <w:tcPr>
            <w:tcW w:w="594" w:type="pct"/>
          </w:tcPr>
          <w:p w14:paraId="4BF7995A" w14:textId="77777777" w:rsidR="006F3F8C" w:rsidRPr="00E55FB7" w:rsidRDefault="006F3F8C" w:rsidP="00592BE1">
            <w:pPr>
              <w:jc w:val="right"/>
            </w:pPr>
            <w:r w:rsidRPr="00E55FB7">
              <w:rPr>
                <w:rFonts w:hint="eastAsia"/>
              </w:rPr>
              <w:t>574</w:t>
            </w:r>
          </w:p>
        </w:tc>
        <w:tc>
          <w:tcPr>
            <w:tcW w:w="594" w:type="pct"/>
          </w:tcPr>
          <w:p w14:paraId="74C2EB4F" w14:textId="77777777" w:rsidR="006F3F8C" w:rsidRPr="00E55FB7" w:rsidRDefault="006F3F8C" w:rsidP="00592BE1">
            <w:pPr>
              <w:jc w:val="right"/>
            </w:pPr>
            <w:r w:rsidRPr="00E55FB7">
              <w:rPr>
                <w:rFonts w:hint="eastAsia"/>
              </w:rPr>
              <w:t>622</w:t>
            </w:r>
          </w:p>
        </w:tc>
        <w:tc>
          <w:tcPr>
            <w:tcW w:w="594" w:type="pct"/>
          </w:tcPr>
          <w:p w14:paraId="74CA18D4" w14:textId="77777777" w:rsidR="006F3F8C" w:rsidRPr="00E55FB7" w:rsidRDefault="006F3F8C" w:rsidP="00592BE1">
            <w:pPr>
              <w:jc w:val="right"/>
            </w:pPr>
            <w:r w:rsidRPr="00E55FB7">
              <w:rPr>
                <w:rFonts w:hint="eastAsia"/>
              </w:rPr>
              <w:t>671</w:t>
            </w:r>
          </w:p>
        </w:tc>
      </w:tr>
      <w:tr w:rsidR="006F3F8C" w:rsidRPr="00E55FB7" w14:paraId="7C5378BA" w14:textId="77777777" w:rsidTr="00B42777">
        <w:tc>
          <w:tcPr>
            <w:tcW w:w="1327" w:type="pct"/>
            <w:vAlign w:val="center"/>
          </w:tcPr>
          <w:p w14:paraId="6A07CC9C" w14:textId="77777777" w:rsidR="006F3F8C" w:rsidRPr="00E55FB7" w:rsidRDefault="006F3F8C" w:rsidP="00592BE1">
            <w:pPr>
              <w:jc w:val="center"/>
            </w:pPr>
            <w:r w:rsidRPr="00E55FB7">
              <w:rPr>
                <w:rFonts w:hint="eastAsia"/>
              </w:rPr>
              <w:t>障害児相談支援</w:t>
            </w:r>
          </w:p>
        </w:tc>
        <w:tc>
          <w:tcPr>
            <w:tcW w:w="704" w:type="pct"/>
          </w:tcPr>
          <w:p w14:paraId="48417C33" w14:textId="77777777" w:rsidR="006F3F8C" w:rsidRPr="00E55FB7" w:rsidRDefault="006F3F8C" w:rsidP="00592BE1">
            <w:pPr>
              <w:jc w:val="center"/>
            </w:pPr>
            <w:r w:rsidRPr="00E55FB7">
              <w:rPr>
                <w:rFonts w:hint="eastAsia"/>
              </w:rPr>
              <w:t>人／月</w:t>
            </w:r>
          </w:p>
        </w:tc>
        <w:tc>
          <w:tcPr>
            <w:tcW w:w="593" w:type="pct"/>
          </w:tcPr>
          <w:p w14:paraId="13469037" w14:textId="77777777" w:rsidR="006F3F8C" w:rsidRPr="00E55FB7" w:rsidRDefault="006F3F8C" w:rsidP="00592BE1">
            <w:pPr>
              <w:jc w:val="right"/>
            </w:pPr>
            <w:r w:rsidRPr="00E55FB7">
              <w:rPr>
                <w:rFonts w:hint="eastAsia"/>
              </w:rPr>
              <w:t>192</w:t>
            </w:r>
          </w:p>
        </w:tc>
        <w:tc>
          <w:tcPr>
            <w:tcW w:w="594" w:type="pct"/>
          </w:tcPr>
          <w:p w14:paraId="15173FBC" w14:textId="77777777" w:rsidR="006F3F8C" w:rsidRPr="00E55FB7" w:rsidRDefault="006F3F8C" w:rsidP="00592BE1">
            <w:pPr>
              <w:jc w:val="right"/>
            </w:pPr>
            <w:r w:rsidRPr="00E55FB7">
              <w:rPr>
                <w:rFonts w:hint="eastAsia"/>
              </w:rPr>
              <w:t>130</w:t>
            </w:r>
          </w:p>
        </w:tc>
        <w:tc>
          <w:tcPr>
            <w:tcW w:w="594" w:type="pct"/>
          </w:tcPr>
          <w:p w14:paraId="37F4DA27" w14:textId="77777777" w:rsidR="006F3F8C" w:rsidRPr="00E55FB7" w:rsidRDefault="006F3F8C" w:rsidP="00592BE1">
            <w:pPr>
              <w:jc w:val="right"/>
            </w:pPr>
            <w:r w:rsidRPr="00E55FB7">
              <w:rPr>
                <w:rFonts w:hint="eastAsia"/>
              </w:rPr>
              <w:t>178</w:t>
            </w:r>
          </w:p>
        </w:tc>
        <w:tc>
          <w:tcPr>
            <w:tcW w:w="594" w:type="pct"/>
          </w:tcPr>
          <w:p w14:paraId="4761CF40" w14:textId="77777777" w:rsidR="006F3F8C" w:rsidRPr="00E55FB7" w:rsidRDefault="006F3F8C" w:rsidP="00592BE1">
            <w:pPr>
              <w:jc w:val="right"/>
            </w:pPr>
            <w:r w:rsidRPr="00E55FB7">
              <w:rPr>
                <w:rFonts w:hint="eastAsia"/>
              </w:rPr>
              <w:t>192</w:t>
            </w:r>
          </w:p>
        </w:tc>
        <w:tc>
          <w:tcPr>
            <w:tcW w:w="594" w:type="pct"/>
          </w:tcPr>
          <w:p w14:paraId="0E58B63A" w14:textId="77777777" w:rsidR="006F3F8C" w:rsidRPr="00E55FB7" w:rsidRDefault="006F3F8C" w:rsidP="00592BE1">
            <w:pPr>
              <w:jc w:val="right"/>
            </w:pPr>
            <w:r w:rsidRPr="00E55FB7">
              <w:rPr>
                <w:rFonts w:hint="eastAsia"/>
              </w:rPr>
              <w:t>205</w:t>
            </w:r>
          </w:p>
        </w:tc>
      </w:tr>
      <w:tr w:rsidR="006F3F8C" w:rsidRPr="00E55FB7" w14:paraId="607FE134" w14:textId="77777777" w:rsidTr="00B42777">
        <w:tc>
          <w:tcPr>
            <w:tcW w:w="1327" w:type="pct"/>
            <w:vAlign w:val="center"/>
          </w:tcPr>
          <w:p w14:paraId="294B777A" w14:textId="77777777" w:rsidR="006F3F8C" w:rsidRPr="00E55FB7" w:rsidRDefault="006F3F8C" w:rsidP="00592BE1">
            <w:pPr>
              <w:jc w:val="center"/>
            </w:pPr>
            <w:r w:rsidRPr="00E55FB7">
              <w:rPr>
                <w:rFonts w:hint="eastAsia"/>
              </w:rPr>
              <w:t>地域移行支援</w:t>
            </w:r>
          </w:p>
        </w:tc>
        <w:tc>
          <w:tcPr>
            <w:tcW w:w="704" w:type="pct"/>
          </w:tcPr>
          <w:p w14:paraId="4F333931" w14:textId="77777777" w:rsidR="006F3F8C" w:rsidRPr="00E55FB7" w:rsidRDefault="006F3F8C" w:rsidP="00592BE1">
            <w:pPr>
              <w:jc w:val="center"/>
            </w:pPr>
            <w:r w:rsidRPr="00E55FB7">
              <w:rPr>
                <w:rFonts w:hint="eastAsia"/>
              </w:rPr>
              <w:t>人／月</w:t>
            </w:r>
          </w:p>
        </w:tc>
        <w:tc>
          <w:tcPr>
            <w:tcW w:w="593" w:type="pct"/>
          </w:tcPr>
          <w:p w14:paraId="7B25FDA4" w14:textId="77777777" w:rsidR="006F3F8C" w:rsidRPr="00E55FB7" w:rsidRDefault="006F3F8C" w:rsidP="00592BE1">
            <w:pPr>
              <w:jc w:val="right"/>
            </w:pPr>
            <w:r w:rsidRPr="00E55FB7">
              <w:rPr>
                <w:rFonts w:hint="eastAsia"/>
              </w:rPr>
              <w:t>2</w:t>
            </w:r>
          </w:p>
        </w:tc>
        <w:tc>
          <w:tcPr>
            <w:tcW w:w="594" w:type="pct"/>
          </w:tcPr>
          <w:p w14:paraId="7B806B8B" w14:textId="77777777" w:rsidR="006F3F8C" w:rsidRPr="00E55FB7" w:rsidRDefault="006F3F8C" w:rsidP="00592BE1">
            <w:pPr>
              <w:jc w:val="right"/>
            </w:pPr>
            <w:r w:rsidRPr="00E55FB7">
              <w:rPr>
                <w:rFonts w:hint="eastAsia"/>
              </w:rPr>
              <w:t>2</w:t>
            </w:r>
          </w:p>
        </w:tc>
        <w:tc>
          <w:tcPr>
            <w:tcW w:w="594" w:type="pct"/>
          </w:tcPr>
          <w:p w14:paraId="08AAB427" w14:textId="77777777" w:rsidR="006F3F8C" w:rsidRPr="00E55FB7" w:rsidRDefault="006F3F8C" w:rsidP="00592BE1">
            <w:pPr>
              <w:jc w:val="right"/>
            </w:pPr>
            <w:r w:rsidRPr="00E55FB7">
              <w:rPr>
                <w:rFonts w:hint="eastAsia"/>
              </w:rPr>
              <w:t>3</w:t>
            </w:r>
          </w:p>
        </w:tc>
        <w:tc>
          <w:tcPr>
            <w:tcW w:w="594" w:type="pct"/>
          </w:tcPr>
          <w:p w14:paraId="17CDEB00" w14:textId="77777777" w:rsidR="006F3F8C" w:rsidRPr="00E55FB7" w:rsidRDefault="006F3F8C" w:rsidP="00592BE1">
            <w:pPr>
              <w:jc w:val="right"/>
            </w:pPr>
            <w:r w:rsidRPr="00E55FB7">
              <w:rPr>
                <w:rFonts w:hint="eastAsia"/>
              </w:rPr>
              <w:t>4</w:t>
            </w:r>
          </w:p>
        </w:tc>
        <w:tc>
          <w:tcPr>
            <w:tcW w:w="594" w:type="pct"/>
          </w:tcPr>
          <w:p w14:paraId="51BD26A1" w14:textId="77777777" w:rsidR="006F3F8C" w:rsidRPr="00E55FB7" w:rsidRDefault="006F3F8C" w:rsidP="00592BE1">
            <w:pPr>
              <w:jc w:val="right"/>
            </w:pPr>
            <w:r w:rsidRPr="00E55FB7">
              <w:rPr>
                <w:rFonts w:hint="eastAsia"/>
              </w:rPr>
              <w:t>5</w:t>
            </w:r>
          </w:p>
        </w:tc>
      </w:tr>
      <w:tr w:rsidR="006F3F8C" w:rsidRPr="00E55FB7" w14:paraId="35AC59C9" w14:textId="77777777" w:rsidTr="00B42777">
        <w:tc>
          <w:tcPr>
            <w:tcW w:w="1327" w:type="pct"/>
            <w:vAlign w:val="center"/>
          </w:tcPr>
          <w:p w14:paraId="24EF6541" w14:textId="77777777" w:rsidR="006F3F8C" w:rsidRPr="00E55FB7" w:rsidRDefault="006F3F8C" w:rsidP="00592BE1">
            <w:pPr>
              <w:jc w:val="center"/>
            </w:pPr>
            <w:r w:rsidRPr="00E55FB7">
              <w:rPr>
                <w:rFonts w:hint="eastAsia"/>
              </w:rPr>
              <w:t>地域定着支援</w:t>
            </w:r>
          </w:p>
        </w:tc>
        <w:tc>
          <w:tcPr>
            <w:tcW w:w="704" w:type="pct"/>
          </w:tcPr>
          <w:p w14:paraId="0F0C2E88" w14:textId="77777777" w:rsidR="006F3F8C" w:rsidRPr="00E55FB7" w:rsidRDefault="006F3F8C" w:rsidP="00592BE1">
            <w:pPr>
              <w:jc w:val="center"/>
            </w:pPr>
            <w:r w:rsidRPr="00E55FB7">
              <w:rPr>
                <w:rFonts w:hint="eastAsia"/>
              </w:rPr>
              <w:t>人／月</w:t>
            </w:r>
          </w:p>
        </w:tc>
        <w:tc>
          <w:tcPr>
            <w:tcW w:w="593" w:type="pct"/>
          </w:tcPr>
          <w:p w14:paraId="6161C88F" w14:textId="77777777" w:rsidR="006F3F8C" w:rsidRPr="00E55FB7" w:rsidRDefault="006F3F8C" w:rsidP="00592BE1">
            <w:pPr>
              <w:jc w:val="right"/>
            </w:pPr>
            <w:r w:rsidRPr="00E55FB7">
              <w:rPr>
                <w:rFonts w:hint="eastAsia"/>
              </w:rPr>
              <w:t>0</w:t>
            </w:r>
          </w:p>
        </w:tc>
        <w:tc>
          <w:tcPr>
            <w:tcW w:w="594" w:type="pct"/>
          </w:tcPr>
          <w:p w14:paraId="7F57F5C7" w14:textId="77777777" w:rsidR="006F3F8C" w:rsidRPr="00E55FB7" w:rsidRDefault="006F3F8C" w:rsidP="00592BE1">
            <w:pPr>
              <w:jc w:val="right"/>
            </w:pPr>
            <w:r w:rsidRPr="00E55FB7">
              <w:rPr>
                <w:rFonts w:hint="eastAsia"/>
              </w:rPr>
              <w:t>0</w:t>
            </w:r>
          </w:p>
        </w:tc>
        <w:tc>
          <w:tcPr>
            <w:tcW w:w="594" w:type="pct"/>
          </w:tcPr>
          <w:p w14:paraId="6C7CDFB5" w14:textId="77777777" w:rsidR="006F3F8C" w:rsidRPr="00E55FB7" w:rsidRDefault="006F3F8C" w:rsidP="00592BE1">
            <w:pPr>
              <w:jc w:val="right"/>
            </w:pPr>
            <w:r w:rsidRPr="00E55FB7">
              <w:rPr>
                <w:rFonts w:hint="eastAsia"/>
              </w:rPr>
              <w:t>1</w:t>
            </w:r>
          </w:p>
        </w:tc>
        <w:tc>
          <w:tcPr>
            <w:tcW w:w="594" w:type="pct"/>
          </w:tcPr>
          <w:p w14:paraId="0D9F0BE2" w14:textId="77777777" w:rsidR="006F3F8C" w:rsidRPr="00E55FB7" w:rsidRDefault="006F3F8C" w:rsidP="00592BE1">
            <w:pPr>
              <w:jc w:val="right"/>
            </w:pPr>
            <w:r w:rsidRPr="00E55FB7">
              <w:rPr>
                <w:rFonts w:hint="eastAsia"/>
              </w:rPr>
              <w:t>2</w:t>
            </w:r>
          </w:p>
        </w:tc>
        <w:tc>
          <w:tcPr>
            <w:tcW w:w="594" w:type="pct"/>
          </w:tcPr>
          <w:p w14:paraId="29978A96" w14:textId="77777777" w:rsidR="006F3F8C" w:rsidRPr="00E55FB7" w:rsidRDefault="006F3F8C" w:rsidP="00592BE1">
            <w:pPr>
              <w:jc w:val="right"/>
            </w:pPr>
            <w:r w:rsidRPr="00E55FB7">
              <w:rPr>
                <w:rFonts w:hint="eastAsia"/>
              </w:rPr>
              <w:t>3</w:t>
            </w:r>
          </w:p>
        </w:tc>
      </w:tr>
    </w:tbl>
    <w:p w14:paraId="66F5AE21" w14:textId="77777777" w:rsidR="00E55FB7" w:rsidRDefault="00E55FB7"/>
    <w:tbl>
      <w:tblPr>
        <w:tblStyle w:val="ad"/>
        <w:tblW w:w="5000" w:type="pct"/>
        <w:tblLook w:val="04A0" w:firstRow="1" w:lastRow="0" w:firstColumn="1" w:lastColumn="0" w:noHBand="0" w:noVBand="1"/>
      </w:tblPr>
      <w:tblGrid>
        <w:gridCol w:w="1585"/>
        <w:gridCol w:w="7475"/>
      </w:tblGrid>
      <w:tr w:rsidR="004779D5" w:rsidRPr="00E55FB7" w14:paraId="3E45B5CC" w14:textId="77777777" w:rsidTr="00B42777">
        <w:tc>
          <w:tcPr>
            <w:tcW w:w="875" w:type="pct"/>
            <w:shd w:val="clear" w:color="auto" w:fill="E2EFD9" w:themeFill="accent6" w:themeFillTint="33"/>
          </w:tcPr>
          <w:p w14:paraId="406643C2" w14:textId="020D97FA" w:rsidR="004779D5" w:rsidRPr="00E55FB7" w:rsidRDefault="004779D5" w:rsidP="00AD4B49">
            <w:pPr>
              <w:jc w:val="center"/>
              <w:rPr>
                <w:spacing w:val="68"/>
                <w:w w:val="93"/>
                <w:szCs w:val="22"/>
              </w:rPr>
            </w:pPr>
            <w:r w:rsidRPr="00E55FB7">
              <w:rPr>
                <w:rFonts w:hint="eastAsia"/>
                <w:spacing w:val="28"/>
                <w:szCs w:val="22"/>
                <w:fitText w:val="1210" w:id="-1953836543"/>
              </w:rPr>
              <w:t>事業N</w:t>
            </w:r>
            <w:r w:rsidRPr="00E55FB7">
              <w:rPr>
                <w:spacing w:val="28"/>
                <w:szCs w:val="22"/>
                <w:fitText w:val="1210" w:id="-1953836543"/>
              </w:rPr>
              <w:t>o.</w:t>
            </w:r>
            <w:r w:rsidRPr="00E55FB7">
              <w:rPr>
                <w:spacing w:val="-2"/>
                <w:szCs w:val="22"/>
                <w:fitText w:val="1210" w:id="-1953836543"/>
              </w:rPr>
              <w:t>2</w:t>
            </w:r>
          </w:p>
        </w:tc>
        <w:tc>
          <w:tcPr>
            <w:tcW w:w="4125" w:type="pct"/>
          </w:tcPr>
          <w:p w14:paraId="2E423DB3" w14:textId="5F5EEA84" w:rsidR="004779D5" w:rsidRPr="00E55FB7" w:rsidRDefault="00B53B75" w:rsidP="00B90770">
            <w:pPr>
              <w:pStyle w:val="af2"/>
              <w:spacing w:line="360" w:lineRule="exact"/>
              <w:ind w:firstLineChars="47" w:firstLine="103"/>
              <w:rPr>
                <w:szCs w:val="22"/>
              </w:rPr>
            </w:pPr>
            <w:r w:rsidRPr="00E55FB7">
              <w:rPr>
                <w:szCs w:val="22"/>
              </w:rPr>
              <w:t>総合的・専門的な相談支援＜新規＞</w:t>
            </w:r>
            <w:r w:rsidR="004779D5" w:rsidRPr="00E55FB7">
              <w:rPr>
                <w:rFonts w:hint="eastAsia"/>
                <w:szCs w:val="22"/>
              </w:rPr>
              <w:t>（第3章 障害福祉計画 p●）</w:t>
            </w:r>
          </w:p>
        </w:tc>
      </w:tr>
      <w:tr w:rsidR="004779D5" w:rsidRPr="00E55FB7" w14:paraId="4703C227" w14:textId="77777777" w:rsidTr="00B42777">
        <w:tc>
          <w:tcPr>
            <w:tcW w:w="875" w:type="pct"/>
            <w:shd w:val="clear" w:color="auto" w:fill="E2EFD9" w:themeFill="accent6" w:themeFillTint="33"/>
          </w:tcPr>
          <w:p w14:paraId="135C2EAD" w14:textId="77777777" w:rsidR="004779D5" w:rsidRPr="00E55FB7" w:rsidRDefault="004779D5" w:rsidP="00AD4B49">
            <w:pPr>
              <w:jc w:val="center"/>
              <w:rPr>
                <w:szCs w:val="22"/>
              </w:rPr>
            </w:pPr>
            <w:r w:rsidRPr="00E55FB7">
              <w:rPr>
                <w:rFonts w:hint="eastAsia"/>
                <w:spacing w:val="55"/>
                <w:szCs w:val="22"/>
                <w:fitText w:val="1210" w:id="-1953836543"/>
              </w:rPr>
              <w:t>事業種</w:t>
            </w:r>
            <w:r w:rsidRPr="00E55FB7">
              <w:rPr>
                <w:rFonts w:hint="eastAsia"/>
                <w:szCs w:val="22"/>
                <w:fitText w:val="1210" w:id="-1953836543"/>
              </w:rPr>
              <w:t>別</w:t>
            </w:r>
          </w:p>
        </w:tc>
        <w:tc>
          <w:tcPr>
            <w:tcW w:w="4125" w:type="pct"/>
          </w:tcPr>
          <w:p w14:paraId="527754F9" w14:textId="43DCA31A" w:rsidR="004779D5" w:rsidRPr="00E55FB7" w:rsidRDefault="00B53B75" w:rsidP="00B90770">
            <w:pPr>
              <w:pStyle w:val="af2"/>
              <w:spacing w:line="360" w:lineRule="exact"/>
              <w:ind w:firstLineChars="47" w:firstLine="103"/>
              <w:rPr>
                <w:szCs w:val="22"/>
              </w:rPr>
            </w:pPr>
            <w:r w:rsidRPr="00E55FB7">
              <w:rPr>
                <w:szCs w:val="22"/>
              </w:rPr>
              <w:t>相談支援体制の充実・強化のための取組＜新規＞</w:t>
            </w:r>
          </w:p>
        </w:tc>
      </w:tr>
      <w:tr w:rsidR="00B53B75" w:rsidRPr="00E55FB7" w14:paraId="5A2B8589" w14:textId="77777777" w:rsidTr="00B42777">
        <w:tc>
          <w:tcPr>
            <w:tcW w:w="875" w:type="pct"/>
            <w:shd w:val="clear" w:color="auto" w:fill="E2EFD9" w:themeFill="accent6" w:themeFillTint="33"/>
          </w:tcPr>
          <w:p w14:paraId="763C2902" w14:textId="77777777" w:rsidR="00B53B75" w:rsidRPr="00E55FB7" w:rsidRDefault="00B53B75" w:rsidP="00AD4B49">
            <w:pPr>
              <w:jc w:val="center"/>
              <w:rPr>
                <w:szCs w:val="22"/>
              </w:rPr>
            </w:pPr>
            <w:r w:rsidRPr="00E55FB7">
              <w:rPr>
                <w:rFonts w:hint="eastAsia"/>
                <w:spacing w:val="14"/>
                <w:szCs w:val="22"/>
                <w:fitText w:val="1210" w:id="-1953836542"/>
              </w:rPr>
              <w:t>概要と今</w:t>
            </w:r>
            <w:r w:rsidRPr="00E55FB7">
              <w:rPr>
                <w:rFonts w:hint="eastAsia"/>
                <w:szCs w:val="22"/>
                <w:fitText w:val="1210" w:id="-1953836542"/>
              </w:rPr>
              <w:t>後</w:t>
            </w:r>
          </w:p>
        </w:tc>
        <w:tc>
          <w:tcPr>
            <w:tcW w:w="4125" w:type="pct"/>
          </w:tcPr>
          <w:p w14:paraId="6AAF17A8" w14:textId="52236B3A" w:rsidR="00B53B75" w:rsidRPr="00E55FB7" w:rsidRDefault="00B53B75" w:rsidP="00AD4B49">
            <w:pPr>
              <w:pStyle w:val="af2"/>
              <w:spacing w:line="360" w:lineRule="exact"/>
              <w:ind w:firstLine="220"/>
              <w:rPr>
                <w:szCs w:val="22"/>
              </w:rPr>
            </w:pPr>
            <w:r w:rsidRPr="00E55FB7">
              <w:rPr>
                <w:rFonts w:hint="eastAsia"/>
                <w:szCs w:val="22"/>
              </w:rPr>
              <w:t>障害の種別や各種のニーズに対応できる総合的・専門的な相談支援の実施の見込みを設定する。</w:t>
            </w:r>
          </w:p>
        </w:tc>
      </w:tr>
      <w:tr w:rsidR="00B53B75" w:rsidRPr="00E55FB7" w14:paraId="2105108C" w14:textId="77777777" w:rsidTr="00B42777">
        <w:tc>
          <w:tcPr>
            <w:tcW w:w="875" w:type="pct"/>
            <w:shd w:val="clear" w:color="auto" w:fill="E2EFD9" w:themeFill="accent6" w:themeFillTint="33"/>
          </w:tcPr>
          <w:p w14:paraId="52AEBC20" w14:textId="77777777" w:rsidR="00B53B75" w:rsidRPr="00E55FB7" w:rsidRDefault="00B53B75" w:rsidP="00AD4B49">
            <w:pPr>
              <w:jc w:val="center"/>
              <w:rPr>
                <w:szCs w:val="22"/>
              </w:rPr>
            </w:pPr>
            <w:r w:rsidRPr="00E55FB7">
              <w:rPr>
                <w:rFonts w:hint="eastAsia"/>
                <w:spacing w:val="14"/>
                <w:szCs w:val="22"/>
                <w:fitText w:val="1210" w:id="-1953836541"/>
              </w:rPr>
              <w:t>提供見込</w:t>
            </w:r>
            <w:r w:rsidRPr="00E55FB7">
              <w:rPr>
                <w:rFonts w:hint="eastAsia"/>
                <w:szCs w:val="22"/>
                <w:fitText w:val="1210" w:id="-1953836541"/>
              </w:rPr>
              <w:t>み</w:t>
            </w:r>
          </w:p>
        </w:tc>
        <w:tc>
          <w:tcPr>
            <w:tcW w:w="4125" w:type="pct"/>
          </w:tcPr>
          <w:p w14:paraId="761BBBEB" w14:textId="33D57E97" w:rsidR="00B53B75" w:rsidRPr="00E55FB7" w:rsidRDefault="00B53B75" w:rsidP="00AD4B49">
            <w:pPr>
              <w:pStyle w:val="af2"/>
              <w:spacing w:line="360" w:lineRule="exact"/>
              <w:ind w:firstLine="220"/>
              <w:rPr>
                <w:szCs w:val="22"/>
              </w:rPr>
            </w:pPr>
            <w:r w:rsidRPr="00E55FB7">
              <w:rPr>
                <w:rFonts w:hint="eastAsia"/>
                <w:szCs w:val="22"/>
              </w:rPr>
              <w:t>本市においては，「福祉総合相談窓口」の設置を推進し，複合的な課題を抱えた障害者・家族に対し，障害福祉の観点から課題の解決に取り組みます。</w:t>
            </w:r>
          </w:p>
        </w:tc>
      </w:tr>
    </w:tbl>
    <w:p w14:paraId="0472E039" w14:textId="77777777" w:rsidR="00C914AC" w:rsidRPr="00E55FB7" w:rsidRDefault="00C914AC" w:rsidP="00471215">
      <w:pPr>
        <w:spacing w:line="140" w:lineRule="exact"/>
        <w:rPr>
          <w:szCs w:val="22"/>
        </w:rPr>
      </w:pPr>
    </w:p>
    <w:tbl>
      <w:tblPr>
        <w:tblStyle w:val="ad"/>
        <w:tblW w:w="0" w:type="auto"/>
        <w:tblLook w:val="04A0" w:firstRow="1" w:lastRow="0" w:firstColumn="1" w:lastColumn="0" w:noHBand="0" w:noVBand="1"/>
      </w:tblPr>
      <w:tblGrid>
        <w:gridCol w:w="2405"/>
        <w:gridCol w:w="1276"/>
        <w:gridCol w:w="1075"/>
        <w:gridCol w:w="1076"/>
        <w:gridCol w:w="1076"/>
        <w:gridCol w:w="1076"/>
        <w:gridCol w:w="1076"/>
      </w:tblGrid>
      <w:tr w:rsidR="00C914AC" w:rsidRPr="00E55FB7" w14:paraId="75AA85A6" w14:textId="77777777" w:rsidTr="00C57BFC">
        <w:trPr>
          <w:trHeight w:val="156"/>
        </w:trPr>
        <w:tc>
          <w:tcPr>
            <w:tcW w:w="3681" w:type="dxa"/>
            <w:gridSpan w:val="2"/>
            <w:shd w:val="clear" w:color="auto" w:fill="E2EFD9" w:themeFill="accent6" w:themeFillTint="33"/>
          </w:tcPr>
          <w:p w14:paraId="46109C62" w14:textId="77777777" w:rsidR="00C914AC" w:rsidRPr="00E55FB7" w:rsidRDefault="00C914AC" w:rsidP="008302F3">
            <w:pPr>
              <w:jc w:val="center"/>
              <w:rPr>
                <w:szCs w:val="22"/>
              </w:rPr>
            </w:pPr>
            <w:r w:rsidRPr="00E55FB7">
              <w:rPr>
                <w:rFonts w:hint="eastAsia"/>
                <w:szCs w:val="22"/>
              </w:rPr>
              <w:t>サービス見込み量</w:t>
            </w:r>
          </w:p>
        </w:tc>
        <w:tc>
          <w:tcPr>
            <w:tcW w:w="2151" w:type="dxa"/>
            <w:gridSpan w:val="2"/>
            <w:shd w:val="clear" w:color="auto" w:fill="E2EFD9" w:themeFill="accent6" w:themeFillTint="33"/>
            <w:vAlign w:val="center"/>
          </w:tcPr>
          <w:p w14:paraId="064C45DB" w14:textId="77777777" w:rsidR="00C914AC" w:rsidRPr="00E55FB7" w:rsidRDefault="00C914AC" w:rsidP="008302F3">
            <w:pPr>
              <w:jc w:val="center"/>
              <w:rPr>
                <w:szCs w:val="22"/>
              </w:rPr>
            </w:pPr>
            <w:r w:rsidRPr="00E55FB7">
              <w:rPr>
                <w:rFonts w:hint="eastAsia"/>
                <w:szCs w:val="22"/>
              </w:rPr>
              <w:t>第5期実績</w:t>
            </w:r>
          </w:p>
        </w:tc>
        <w:tc>
          <w:tcPr>
            <w:tcW w:w="3228" w:type="dxa"/>
            <w:gridSpan w:val="3"/>
            <w:shd w:val="clear" w:color="auto" w:fill="E2EFD9" w:themeFill="accent6" w:themeFillTint="33"/>
            <w:vAlign w:val="center"/>
          </w:tcPr>
          <w:p w14:paraId="37208567" w14:textId="77777777" w:rsidR="00C914AC" w:rsidRPr="00E55FB7" w:rsidRDefault="00C914AC" w:rsidP="008302F3">
            <w:pPr>
              <w:jc w:val="center"/>
              <w:rPr>
                <w:szCs w:val="22"/>
              </w:rPr>
            </w:pPr>
            <w:r w:rsidRPr="00E55FB7">
              <w:rPr>
                <w:rFonts w:hint="eastAsia"/>
                <w:szCs w:val="22"/>
              </w:rPr>
              <w:t>第6期推計</w:t>
            </w:r>
          </w:p>
        </w:tc>
      </w:tr>
      <w:tr w:rsidR="00C914AC" w:rsidRPr="00E55FB7" w14:paraId="5D2F3E9D" w14:textId="77777777" w:rsidTr="00C57BFC">
        <w:trPr>
          <w:trHeight w:val="374"/>
        </w:trPr>
        <w:tc>
          <w:tcPr>
            <w:tcW w:w="2405" w:type="dxa"/>
            <w:vAlign w:val="center"/>
          </w:tcPr>
          <w:p w14:paraId="29D62B37" w14:textId="77777777" w:rsidR="00C914AC" w:rsidRPr="00E55FB7" w:rsidRDefault="00C914AC" w:rsidP="008302F3">
            <w:pPr>
              <w:jc w:val="center"/>
              <w:rPr>
                <w:szCs w:val="22"/>
              </w:rPr>
            </w:pPr>
            <w:r w:rsidRPr="00E55FB7">
              <w:rPr>
                <w:rFonts w:hint="eastAsia"/>
                <w:szCs w:val="22"/>
              </w:rPr>
              <w:t>サービス種別</w:t>
            </w:r>
          </w:p>
        </w:tc>
        <w:tc>
          <w:tcPr>
            <w:tcW w:w="1276" w:type="dxa"/>
            <w:vAlign w:val="center"/>
          </w:tcPr>
          <w:p w14:paraId="1844A4D7" w14:textId="77777777" w:rsidR="00C914AC" w:rsidRPr="00E55FB7" w:rsidRDefault="00C914AC" w:rsidP="008302F3">
            <w:pPr>
              <w:jc w:val="center"/>
              <w:rPr>
                <w:szCs w:val="22"/>
              </w:rPr>
            </w:pPr>
            <w:r w:rsidRPr="00E55FB7">
              <w:rPr>
                <w:rFonts w:hint="eastAsia"/>
                <w:szCs w:val="22"/>
              </w:rPr>
              <w:t>単位</w:t>
            </w:r>
          </w:p>
        </w:tc>
        <w:tc>
          <w:tcPr>
            <w:tcW w:w="1075" w:type="dxa"/>
            <w:vAlign w:val="center"/>
          </w:tcPr>
          <w:p w14:paraId="1C748700" w14:textId="77777777" w:rsidR="00C914AC" w:rsidRPr="00E55FB7" w:rsidRDefault="00C914AC" w:rsidP="008302F3">
            <w:pPr>
              <w:jc w:val="center"/>
              <w:rPr>
                <w:szCs w:val="22"/>
              </w:rPr>
            </w:pPr>
            <w:r w:rsidRPr="00E55FB7">
              <w:rPr>
                <w:rFonts w:hint="eastAsia"/>
                <w:szCs w:val="22"/>
              </w:rPr>
              <w:t>2018</w:t>
            </w:r>
          </w:p>
          <w:p w14:paraId="3D6BDBFF" w14:textId="77777777" w:rsidR="00C914AC" w:rsidRPr="00E55FB7" w:rsidRDefault="00C914AC" w:rsidP="008302F3">
            <w:pPr>
              <w:jc w:val="center"/>
              <w:rPr>
                <w:szCs w:val="22"/>
              </w:rPr>
            </w:pPr>
            <w:r w:rsidRPr="00E55FB7">
              <w:rPr>
                <w:rFonts w:hint="eastAsia"/>
                <w:szCs w:val="22"/>
              </w:rPr>
              <w:t>年度</w:t>
            </w:r>
          </w:p>
        </w:tc>
        <w:tc>
          <w:tcPr>
            <w:tcW w:w="1076" w:type="dxa"/>
            <w:vAlign w:val="center"/>
          </w:tcPr>
          <w:p w14:paraId="6DE3AD09" w14:textId="77777777" w:rsidR="00C914AC" w:rsidRPr="00E55FB7" w:rsidRDefault="00C914AC" w:rsidP="008302F3">
            <w:pPr>
              <w:jc w:val="center"/>
              <w:rPr>
                <w:szCs w:val="22"/>
              </w:rPr>
            </w:pPr>
            <w:r w:rsidRPr="00E55FB7">
              <w:rPr>
                <w:rFonts w:hint="eastAsia"/>
                <w:szCs w:val="22"/>
              </w:rPr>
              <w:t>2019</w:t>
            </w:r>
          </w:p>
          <w:p w14:paraId="52722595" w14:textId="77777777" w:rsidR="00C914AC" w:rsidRPr="00E55FB7" w:rsidRDefault="00C914AC" w:rsidP="008302F3">
            <w:pPr>
              <w:jc w:val="center"/>
              <w:rPr>
                <w:szCs w:val="22"/>
              </w:rPr>
            </w:pPr>
            <w:r w:rsidRPr="00E55FB7">
              <w:rPr>
                <w:rFonts w:hint="eastAsia"/>
                <w:szCs w:val="22"/>
              </w:rPr>
              <w:t>年度</w:t>
            </w:r>
          </w:p>
        </w:tc>
        <w:tc>
          <w:tcPr>
            <w:tcW w:w="1076" w:type="dxa"/>
            <w:vAlign w:val="center"/>
          </w:tcPr>
          <w:p w14:paraId="0018B3F4" w14:textId="77777777" w:rsidR="00C914AC" w:rsidRPr="00E55FB7" w:rsidRDefault="00C914AC" w:rsidP="008302F3">
            <w:pPr>
              <w:jc w:val="center"/>
              <w:rPr>
                <w:szCs w:val="22"/>
              </w:rPr>
            </w:pPr>
            <w:r w:rsidRPr="00E55FB7">
              <w:rPr>
                <w:rFonts w:hint="eastAsia"/>
                <w:szCs w:val="22"/>
              </w:rPr>
              <w:t>2021</w:t>
            </w:r>
          </w:p>
          <w:p w14:paraId="4EBC3D8E" w14:textId="77777777" w:rsidR="00C914AC" w:rsidRPr="00E55FB7" w:rsidRDefault="00C914AC" w:rsidP="008302F3">
            <w:pPr>
              <w:jc w:val="center"/>
              <w:rPr>
                <w:szCs w:val="22"/>
              </w:rPr>
            </w:pPr>
            <w:r w:rsidRPr="00E55FB7">
              <w:rPr>
                <w:rFonts w:hint="eastAsia"/>
                <w:szCs w:val="22"/>
              </w:rPr>
              <w:t>年度</w:t>
            </w:r>
          </w:p>
        </w:tc>
        <w:tc>
          <w:tcPr>
            <w:tcW w:w="1076" w:type="dxa"/>
            <w:vAlign w:val="center"/>
          </w:tcPr>
          <w:p w14:paraId="269246FB" w14:textId="77777777" w:rsidR="00C914AC" w:rsidRPr="00E55FB7" w:rsidRDefault="00C914AC" w:rsidP="008302F3">
            <w:pPr>
              <w:jc w:val="center"/>
              <w:rPr>
                <w:szCs w:val="22"/>
              </w:rPr>
            </w:pPr>
            <w:r w:rsidRPr="00E55FB7">
              <w:rPr>
                <w:rFonts w:hint="eastAsia"/>
                <w:szCs w:val="22"/>
              </w:rPr>
              <w:t>2022</w:t>
            </w:r>
          </w:p>
          <w:p w14:paraId="54B9DCDB" w14:textId="77777777" w:rsidR="00C914AC" w:rsidRPr="00E55FB7" w:rsidRDefault="00C914AC" w:rsidP="008302F3">
            <w:pPr>
              <w:jc w:val="center"/>
              <w:rPr>
                <w:szCs w:val="22"/>
              </w:rPr>
            </w:pPr>
            <w:r w:rsidRPr="00E55FB7">
              <w:rPr>
                <w:rFonts w:hint="eastAsia"/>
                <w:szCs w:val="22"/>
              </w:rPr>
              <w:t>年度</w:t>
            </w:r>
          </w:p>
        </w:tc>
        <w:tc>
          <w:tcPr>
            <w:tcW w:w="1076" w:type="dxa"/>
            <w:vAlign w:val="center"/>
          </w:tcPr>
          <w:p w14:paraId="795A96F2" w14:textId="77777777" w:rsidR="00C914AC" w:rsidRPr="00E55FB7" w:rsidRDefault="00C914AC" w:rsidP="008302F3">
            <w:pPr>
              <w:jc w:val="center"/>
              <w:rPr>
                <w:szCs w:val="22"/>
              </w:rPr>
            </w:pPr>
            <w:r w:rsidRPr="00E55FB7">
              <w:rPr>
                <w:rFonts w:hint="eastAsia"/>
                <w:szCs w:val="22"/>
              </w:rPr>
              <w:t>2023</w:t>
            </w:r>
          </w:p>
          <w:p w14:paraId="235DB681" w14:textId="77777777" w:rsidR="00C914AC" w:rsidRPr="00E55FB7" w:rsidRDefault="00C914AC" w:rsidP="008302F3">
            <w:pPr>
              <w:jc w:val="center"/>
              <w:rPr>
                <w:szCs w:val="22"/>
              </w:rPr>
            </w:pPr>
            <w:r w:rsidRPr="00E55FB7">
              <w:rPr>
                <w:rFonts w:hint="eastAsia"/>
                <w:szCs w:val="22"/>
              </w:rPr>
              <w:t>年度</w:t>
            </w:r>
          </w:p>
        </w:tc>
      </w:tr>
      <w:tr w:rsidR="00C914AC" w:rsidRPr="00E55FB7" w14:paraId="4C492248" w14:textId="77777777" w:rsidTr="00C57BFC">
        <w:trPr>
          <w:trHeight w:val="570"/>
        </w:trPr>
        <w:tc>
          <w:tcPr>
            <w:tcW w:w="2405" w:type="dxa"/>
          </w:tcPr>
          <w:p w14:paraId="7881FF5F" w14:textId="77777777" w:rsidR="00C914AC" w:rsidRPr="00E55FB7" w:rsidRDefault="00C914AC" w:rsidP="00A6585C">
            <w:pPr>
              <w:jc w:val="center"/>
              <w:rPr>
                <w:szCs w:val="22"/>
              </w:rPr>
            </w:pPr>
            <w:r w:rsidRPr="00E55FB7">
              <w:rPr>
                <w:rFonts w:hint="eastAsia"/>
                <w:szCs w:val="22"/>
                <w:shd w:val="clear" w:color="auto" w:fill="FFFFFF"/>
              </w:rPr>
              <w:t>総合的・専門的な相談支援の実施</w:t>
            </w:r>
          </w:p>
        </w:tc>
        <w:tc>
          <w:tcPr>
            <w:tcW w:w="1276" w:type="dxa"/>
            <w:vAlign w:val="center"/>
          </w:tcPr>
          <w:p w14:paraId="2E2EE6C2" w14:textId="77777777" w:rsidR="00C914AC" w:rsidRPr="00E55FB7" w:rsidRDefault="00C914AC" w:rsidP="008302F3">
            <w:pPr>
              <w:jc w:val="center"/>
              <w:rPr>
                <w:szCs w:val="22"/>
              </w:rPr>
            </w:pPr>
            <w:r w:rsidRPr="00E55FB7">
              <w:rPr>
                <w:rFonts w:hint="eastAsia"/>
                <w:szCs w:val="22"/>
              </w:rPr>
              <w:t>有／無</w:t>
            </w:r>
          </w:p>
        </w:tc>
        <w:tc>
          <w:tcPr>
            <w:tcW w:w="1075" w:type="dxa"/>
            <w:vAlign w:val="center"/>
          </w:tcPr>
          <w:p w14:paraId="58577512" w14:textId="77777777" w:rsidR="00C914AC" w:rsidRPr="00E55FB7" w:rsidRDefault="00C914AC" w:rsidP="00E55FB7">
            <w:pPr>
              <w:jc w:val="center"/>
              <w:rPr>
                <w:szCs w:val="22"/>
              </w:rPr>
            </w:pPr>
            <w:r w:rsidRPr="00E55FB7">
              <w:rPr>
                <w:rFonts w:hint="eastAsia"/>
                <w:szCs w:val="22"/>
              </w:rPr>
              <w:t>－</w:t>
            </w:r>
          </w:p>
        </w:tc>
        <w:tc>
          <w:tcPr>
            <w:tcW w:w="1076" w:type="dxa"/>
            <w:vAlign w:val="center"/>
          </w:tcPr>
          <w:p w14:paraId="2E331027" w14:textId="77777777" w:rsidR="00C914AC" w:rsidRPr="00E55FB7" w:rsidRDefault="00C914AC" w:rsidP="00E55FB7">
            <w:pPr>
              <w:jc w:val="center"/>
              <w:rPr>
                <w:szCs w:val="22"/>
              </w:rPr>
            </w:pPr>
            <w:r w:rsidRPr="00E55FB7">
              <w:rPr>
                <w:rFonts w:hint="eastAsia"/>
                <w:szCs w:val="22"/>
              </w:rPr>
              <w:t>－</w:t>
            </w:r>
          </w:p>
        </w:tc>
        <w:tc>
          <w:tcPr>
            <w:tcW w:w="1076" w:type="dxa"/>
            <w:vAlign w:val="center"/>
          </w:tcPr>
          <w:p w14:paraId="77FF6F1F" w14:textId="77777777" w:rsidR="00C914AC" w:rsidRPr="00E55FB7" w:rsidRDefault="00C914AC" w:rsidP="008302F3">
            <w:pPr>
              <w:jc w:val="center"/>
              <w:rPr>
                <w:szCs w:val="22"/>
              </w:rPr>
            </w:pPr>
            <w:r w:rsidRPr="00E55FB7">
              <w:rPr>
                <w:rFonts w:hint="eastAsia"/>
                <w:szCs w:val="22"/>
              </w:rPr>
              <w:t>有</w:t>
            </w:r>
          </w:p>
        </w:tc>
        <w:tc>
          <w:tcPr>
            <w:tcW w:w="1076" w:type="dxa"/>
            <w:vAlign w:val="center"/>
          </w:tcPr>
          <w:p w14:paraId="1D56F8FE" w14:textId="77777777" w:rsidR="00C914AC" w:rsidRPr="00E55FB7" w:rsidRDefault="00C914AC" w:rsidP="008302F3">
            <w:pPr>
              <w:jc w:val="center"/>
              <w:rPr>
                <w:szCs w:val="22"/>
              </w:rPr>
            </w:pPr>
            <w:r w:rsidRPr="00E55FB7">
              <w:rPr>
                <w:rFonts w:hint="eastAsia"/>
                <w:szCs w:val="22"/>
              </w:rPr>
              <w:t>有</w:t>
            </w:r>
          </w:p>
        </w:tc>
        <w:tc>
          <w:tcPr>
            <w:tcW w:w="1076" w:type="dxa"/>
            <w:vAlign w:val="center"/>
          </w:tcPr>
          <w:p w14:paraId="2C9ADE26" w14:textId="77777777" w:rsidR="00C914AC" w:rsidRPr="00E55FB7" w:rsidRDefault="00C914AC" w:rsidP="008302F3">
            <w:pPr>
              <w:jc w:val="center"/>
              <w:rPr>
                <w:szCs w:val="22"/>
              </w:rPr>
            </w:pPr>
            <w:r w:rsidRPr="00E55FB7">
              <w:rPr>
                <w:rFonts w:hint="eastAsia"/>
                <w:szCs w:val="22"/>
              </w:rPr>
              <w:t>有</w:t>
            </w:r>
          </w:p>
        </w:tc>
      </w:tr>
    </w:tbl>
    <w:p w14:paraId="57A1B63B" w14:textId="50D50599" w:rsidR="00CD444D" w:rsidRPr="00E55FB7" w:rsidRDefault="00CD444D" w:rsidP="00AD4B49">
      <w:pPr>
        <w:pStyle w:val="af2"/>
        <w:spacing w:line="360" w:lineRule="exact"/>
        <w:ind w:firstLine="220"/>
        <w:rPr>
          <w:szCs w:val="22"/>
        </w:rPr>
      </w:pPr>
    </w:p>
    <w:tbl>
      <w:tblPr>
        <w:tblStyle w:val="ad"/>
        <w:tblW w:w="5000" w:type="pct"/>
        <w:tblLook w:val="04A0" w:firstRow="1" w:lastRow="0" w:firstColumn="1" w:lastColumn="0" w:noHBand="0" w:noVBand="1"/>
      </w:tblPr>
      <w:tblGrid>
        <w:gridCol w:w="1585"/>
        <w:gridCol w:w="7475"/>
      </w:tblGrid>
      <w:tr w:rsidR="00C914AC" w:rsidRPr="00E55FB7" w14:paraId="511B50E6" w14:textId="77777777" w:rsidTr="00B42777">
        <w:tc>
          <w:tcPr>
            <w:tcW w:w="875" w:type="pct"/>
            <w:shd w:val="clear" w:color="auto" w:fill="E2EFD9" w:themeFill="accent6" w:themeFillTint="33"/>
          </w:tcPr>
          <w:p w14:paraId="3FFC7D5C" w14:textId="3170278A" w:rsidR="00C914AC" w:rsidRPr="00E55FB7" w:rsidRDefault="00C914AC" w:rsidP="000110D0">
            <w:pPr>
              <w:jc w:val="center"/>
              <w:rPr>
                <w:spacing w:val="68"/>
                <w:w w:val="93"/>
                <w:szCs w:val="22"/>
              </w:rPr>
            </w:pPr>
            <w:r w:rsidRPr="00E55FB7">
              <w:rPr>
                <w:rFonts w:hint="eastAsia"/>
                <w:spacing w:val="24"/>
                <w:szCs w:val="22"/>
                <w:fitText w:val="1210" w:id="-1953836543"/>
              </w:rPr>
              <w:t>事業N</w:t>
            </w:r>
            <w:r w:rsidRPr="00E55FB7">
              <w:rPr>
                <w:spacing w:val="24"/>
                <w:szCs w:val="22"/>
                <w:fitText w:val="1210" w:id="-1953836543"/>
              </w:rPr>
              <w:t>o</w:t>
            </w:r>
            <w:r w:rsidRPr="00E55FB7">
              <w:rPr>
                <w:rFonts w:hint="eastAsia"/>
                <w:spacing w:val="24"/>
                <w:szCs w:val="22"/>
                <w:fitText w:val="1210" w:id="-1953836543"/>
              </w:rPr>
              <w:t>.</w:t>
            </w:r>
            <w:r w:rsidRPr="00E55FB7">
              <w:rPr>
                <w:rFonts w:hint="eastAsia"/>
                <w:spacing w:val="-27"/>
                <w:szCs w:val="22"/>
                <w:fitText w:val="1210" w:id="-1953836543"/>
              </w:rPr>
              <w:t>３</w:t>
            </w:r>
          </w:p>
        </w:tc>
        <w:tc>
          <w:tcPr>
            <w:tcW w:w="4125" w:type="pct"/>
          </w:tcPr>
          <w:p w14:paraId="54621062" w14:textId="1494E5CF" w:rsidR="00C914AC" w:rsidRPr="00E55FB7" w:rsidRDefault="00C914AC" w:rsidP="00B90770">
            <w:pPr>
              <w:pStyle w:val="aff8"/>
              <w:ind w:left="110" w:right="110"/>
              <w:rPr>
                <w:szCs w:val="22"/>
              </w:rPr>
            </w:pPr>
            <w:r w:rsidRPr="00E55FB7">
              <w:rPr>
                <w:szCs w:val="22"/>
              </w:rPr>
              <w:t>地域の相談支援体制の強化＜新規＞</w:t>
            </w:r>
            <w:r w:rsidRPr="00E55FB7">
              <w:rPr>
                <w:rFonts w:hint="eastAsia"/>
                <w:szCs w:val="22"/>
              </w:rPr>
              <w:t>（第3章 障害福祉計画 p●）</w:t>
            </w:r>
          </w:p>
        </w:tc>
      </w:tr>
      <w:tr w:rsidR="00C914AC" w:rsidRPr="00E55FB7" w14:paraId="55BD8BB1" w14:textId="77777777" w:rsidTr="00B42777">
        <w:tc>
          <w:tcPr>
            <w:tcW w:w="875" w:type="pct"/>
            <w:shd w:val="clear" w:color="auto" w:fill="E2EFD9" w:themeFill="accent6" w:themeFillTint="33"/>
          </w:tcPr>
          <w:p w14:paraId="1FFB6478" w14:textId="77777777" w:rsidR="00C914AC" w:rsidRPr="00E55FB7" w:rsidRDefault="00C914AC" w:rsidP="000110D0">
            <w:pPr>
              <w:jc w:val="center"/>
              <w:rPr>
                <w:szCs w:val="22"/>
              </w:rPr>
            </w:pPr>
            <w:r w:rsidRPr="00E55FB7">
              <w:rPr>
                <w:rFonts w:hint="eastAsia"/>
                <w:spacing w:val="55"/>
                <w:szCs w:val="22"/>
                <w:fitText w:val="1210" w:id="-1953835775"/>
              </w:rPr>
              <w:t>事業種</w:t>
            </w:r>
            <w:r w:rsidRPr="00E55FB7">
              <w:rPr>
                <w:rFonts w:hint="eastAsia"/>
                <w:szCs w:val="22"/>
                <w:fitText w:val="1210" w:id="-1953835775"/>
              </w:rPr>
              <w:t>別</w:t>
            </w:r>
          </w:p>
        </w:tc>
        <w:tc>
          <w:tcPr>
            <w:tcW w:w="4125" w:type="pct"/>
          </w:tcPr>
          <w:p w14:paraId="0A4A0C11" w14:textId="77777777" w:rsidR="00C914AC" w:rsidRPr="00E55FB7" w:rsidRDefault="00C914AC" w:rsidP="00B90770">
            <w:pPr>
              <w:pStyle w:val="aff8"/>
              <w:ind w:left="110" w:right="110"/>
              <w:rPr>
                <w:szCs w:val="22"/>
              </w:rPr>
            </w:pPr>
            <w:r w:rsidRPr="00E55FB7">
              <w:rPr>
                <w:szCs w:val="22"/>
              </w:rPr>
              <w:t>相談支援体制の充実・強化のための取組＜新規＞</w:t>
            </w:r>
          </w:p>
        </w:tc>
      </w:tr>
      <w:tr w:rsidR="00C914AC" w:rsidRPr="00E55FB7" w14:paraId="04A202AD" w14:textId="77777777" w:rsidTr="00B42777">
        <w:tc>
          <w:tcPr>
            <w:tcW w:w="875" w:type="pct"/>
            <w:shd w:val="clear" w:color="auto" w:fill="E2EFD9" w:themeFill="accent6" w:themeFillTint="33"/>
          </w:tcPr>
          <w:p w14:paraId="63A4E2E2" w14:textId="77777777" w:rsidR="00C914AC" w:rsidRPr="00E55FB7" w:rsidRDefault="00C914AC" w:rsidP="000110D0">
            <w:pPr>
              <w:jc w:val="center"/>
              <w:rPr>
                <w:szCs w:val="22"/>
              </w:rPr>
            </w:pPr>
            <w:r w:rsidRPr="00E55FB7">
              <w:rPr>
                <w:rFonts w:hint="eastAsia"/>
                <w:spacing w:val="14"/>
                <w:szCs w:val="22"/>
                <w:fitText w:val="1210" w:id="-1953835774"/>
              </w:rPr>
              <w:t>概要と今</w:t>
            </w:r>
            <w:r w:rsidRPr="00E55FB7">
              <w:rPr>
                <w:rFonts w:hint="eastAsia"/>
                <w:szCs w:val="22"/>
                <w:fitText w:val="1210" w:id="-1953835774"/>
              </w:rPr>
              <w:t>後</w:t>
            </w:r>
          </w:p>
        </w:tc>
        <w:tc>
          <w:tcPr>
            <w:tcW w:w="4125" w:type="pct"/>
          </w:tcPr>
          <w:p w14:paraId="47A0F349" w14:textId="6CF37E49" w:rsidR="00C914AC" w:rsidRPr="00E55FB7" w:rsidRDefault="00C914AC" w:rsidP="000110D0">
            <w:pPr>
              <w:pStyle w:val="aff8"/>
              <w:ind w:left="110" w:right="110" w:firstLine="210"/>
              <w:rPr>
                <w:szCs w:val="22"/>
              </w:rPr>
            </w:pPr>
            <w:r w:rsidRPr="00E55FB7">
              <w:rPr>
                <w:rFonts w:hint="eastAsia"/>
                <w:szCs w:val="22"/>
              </w:rPr>
              <w:t>地域の相談支援事業者に対する訪問等による専門的な指導・助言件数の見込み，地域の相談支援事業者の人材育成の見込み及び地域の相談機関との連携強化の取組の実施回数の見込みを設定する。</w:t>
            </w:r>
          </w:p>
        </w:tc>
      </w:tr>
      <w:tr w:rsidR="00C914AC" w:rsidRPr="00E55FB7" w14:paraId="234E0AA8" w14:textId="77777777" w:rsidTr="00B42777">
        <w:tc>
          <w:tcPr>
            <w:tcW w:w="875" w:type="pct"/>
            <w:shd w:val="clear" w:color="auto" w:fill="E2EFD9" w:themeFill="accent6" w:themeFillTint="33"/>
          </w:tcPr>
          <w:p w14:paraId="564D6171" w14:textId="77777777" w:rsidR="00C914AC" w:rsidRPr="00E55FB7" w:rsidRDefault="00C914AC" w:rsidP="000110D0">
            <w:pPr>
              <w:jc w:val="center"/>
              <w:rPr>
                <w:szCs w:val="22"/>
              </w:rPr>
            </w:pPr>
            <w:r w:rsidRPr="00E55FB7">
              <w:rPr>
                <w:rFonts w:hint="eastAsia"/>
                <w:spacing w:val="14"/>
                <w:szCs w:val="22"/>
                <w:fitText w:val="1210" w:id="-1953835773"/>
              </w:rPr>
              <w:t>提供見込</w:t>
            </w:r>
            <w:r w:rsidRPr="00E55FB7">
              <w:rPr>
                <w:rFonts w:hint="eastAsia"/>
                <w:szCs w:val="22"/>
                <w:fitText w:val="1210" w:id="-1953835773"/>
              </w:rPr>
              <w:t>み</w:t>
            </w:r>
          </w:p>
        </w:tc>
        <w:tc>
          <w:tcPr>
            <w:tcW w:w="4125" w:type="pct"/>
          </w:tcPr>
          <w:p w14:paraId="71A00789" w14:textId="32C5BB3A" w:rsidR="00C914AC" w:rsidRPr="00E55FB7" w:rsidRDefault="00C914AC" w:rsidP="000110D0">
            <w:pPr>
              <w:pStyle w:val="aff8"/>
              <w:ind w:left="110" w:right="110" w:firstLine="210"/>
              <w:rPr>
                <w:szCs w:val="22"/>
              </w:rPr>
            </w:pPr>
            <w:r w:rsidRPr="00E55FB7">
              <w:rPr>
                <w:rFonts w:hint="eastAsia"/>
                <w:szCs w:val="22"/>
              </w:rPr>
              <w:t>市内４か所の地域生活支援拠点と１か所の委託相談支援事業所において，相談支援事業所への訪問等による助言の活動を行う</w:t>
            </w:r>
            <w:r w:rsidR="00224A57" w:rsidRPr="00E55FB7">
              <w:rPr>
                <w:rFonts w:hint="eastAsia"/>
                <w:szCs w:val="22"/>
              </w:rPr>
              <w:t>ほか</w:t>
            </w:r>
            <w:r w:rsidRPr="00E55FB7">
              <w:rPr>
                <w:rFonts w:hint="eastAsia"/>
                <w:szCs w:val="22"/>
              </w:rPr>
              <w:t>，資質の向上のため相談支援連絡会や地域別の研修会を開催します。専</w:t>
            </w:r>
            <w:r w:rsidR="00224A57" w:rsidRPr="00E55FB7">
              <w:rPr>
                <w:rFonts w:hint="eastAsia"/>
                <w:szCs w:val="22"/>
              </w:rPr>
              <w:t>門支援機関と市役所の間で定期的に連携会議を設け，課題の解決に取</w:t>
            </w:r>
            <w:r w:rsidRPr="00E55FB7">
              <w:rPr>
                <w:rFonts w:hint="eastAsia"/>
                <w:szCs w:val="22"/>
              </w:rPr>
              <w:t>組みます。活動指標値は，今年度までの実績を踏まえて設定します。</w:t>
            </w:r>
          </w:p>
        </w:tc>
      </w:tr>
    </w:tbl>
    <w:p w14:paraId="17F3A3BE" w14:textId="77777777" w:rsidR="005E351D" w:rsidRPr="00E55FB7" w:rsidRDefault="005E351D" w:rsidP="00471215">
      <w:pPr>
        <w:spacing w:line="140" w:lineRule="exact"/>
        <w:rPr>
          <w:szCs w:val="22"/>
        </w:rPr>
      </w:pPr>
    </w:p>
    <w:tbl>
      <w:tblPr>
        <w:tblStyle w:val="ad"/>
        <w:tblW w:w="5000" w:type="pct"/>
        <w:tblLook w:val="04A0" w:firstRow="1" w:lastRow="0" w:firstColumn="1" w:lastColumn="0" w:noHBand="0" w:noVBand="1"/>
      </w:tblPr>
      <w:tblGrid>
        <w:gridCol w:w="2548"/>
        <w:gridCol w:w="1134"/>
        <w:gridCol w:w="1075"/>
        <w:gridCol w:w="1076"/>
        <w:gridCol w:w="1076"/>
        <w:gridCol w:w="1076"/>
        <w:gridCol w:w="1075"/>
      </w:tblGrid>
      <w:tr w:rsidR="005E351D" w:rsidRPr="00E55FB7" w14:paraId="6A7E37F9" w14:textId="77777777" w:rsidTr="00B42777">
        <w:trPr>
          <w:trHeight w:val="156"/>
        </w:trPr>
        <w:tc>
          <w:tcPr>
            <w:tcW w:w="2031" w:type="pct"/>
            <w:gridSpan w:val="2"/>
            <w:shd w:val="clear" w:color="auto" w:fill="E2EFD9" w:themeFill="accent6" w:themeFillTint="33"/>
          </w:tcPr>
          <w:p w14:paraId="78DD794D" w14:textId="77777777" w:rsidR="005E351D" w:rsidRPr="00E55FB7" w:rsidRDefault="005E351D" w:rsidP="000110D0">
            <w:pPr>
              <w:pStyle w:val="af2"/>
              <w:spacing w:line="360" w:lineRule="exact"/>
              <w:ind w:firstLine="220"/>
              <w:jc w:val="center"/>
              <w:rPr>
                <w:szCs w:val="22"/>
              </w:rPr>
            </w:pPr>
            <w:r w:rsidRPr="00E55FB7">
              <w:rPr>
                <w:rFonts w:hint="eastAsia"/>
                <w:szCs w:val="22"/>
              </w:rPr>
              <w:t>サービス見込み量</w:t>
            </w:r>
          </w:p>
        </w:tc>
        <w:tc>
          <w:tcPr>
            <w:tcW w:w="1187" w:type="pct"/>
            <w:gridSpan w:val="2"/>
            <w:shd w:val="clear" w:color="auto" w:fill="E2EFD9" w:themeFill="accent6" w:themeFillTint="33"/>
            <w:vAlign w:val="center"/>
          </w:tcPr>
          <w:p w14:paraId="63837189" w14:textId="77777777" w:rsidR="005E351D" w:rsidRPr="00E55FB7" w:rsidRDefault="005E351D" w:rsidP="000110D0">
            <w:pPr>
              <w:pStyle w:val="af2"/>
              <w:spacing w:line="360" w:lineRule="exact"/>
              <w:ind w:firstLine="220"/>
              <w:jc w:val="center"/>
              <w:rPr>
                <w:szCs w:val="22"/>
              </w:rPr>
            </w:pPr>
            <w:r w:rsidRPr="00E55FB7">
              <w:rPr>
                <w:rFonts w:hint="eastAsia"/>
                <w:szCs w:val="22"/>
              </w:rPr>
              <w:t>第5期実績</w:t>
            </w:r>
          </w:p>
        </w:tc>
        <w:tc>
          <w:tcPr>
            <w:tcW w:w="1781" w:type="pct"/>
            <w:gridSpan w:val="3"/>
            <w:shd w:val="clear" w:color="auto" w:fill="E2EFD9" w:themeFill="accent6" w:themeFillTint="33"/>
            <w:vAlign w:val="center"/>
          </w:tcPr>
          <w:p w14:paraId="44A78AA2" w14:textId="77777777" w:rsidR="005E351D" w:rsidRPr="00E55FB7" w:rsidRDefault="005E351D" w:rsidP="000110D0">
            <w:pPr>
              <w:pStyle w:val="af2"/>
              <w:spacing w:line="360" w:lineRule="exact"/>
              <w:ind w:firstLine="220"/>
              <w:jc w:val="center"/>
              <w:rPr>
                <w:szCs w:val="22"/>
              </w:rPr>
            </w:pPr>
            <w:r w:rsidRPr="00E55FB7">
              <w:rPr>
                <w:rFonts w:hint="eastAsia"/>
                <w:szCs w:val="22"/>
              </w:rPr>
              <w:t>第6期推計</w:t>
            </w:r>
          </w:p>
        </w:tc>
      </w:tr>
      <w:tr w:rsidR="005E351D" w:rsidRPr="00E55FB7" w14:paraId="505B9761" w14:textId="77777777" w:rsidTr="00B42777">
        <w:trPr>
          <w:trHeight w:val="374"/>
        </w:trPr>
        <w:tc>
          <w:tcPr>
            <w:tcW w:w="1406" w:type="pct"/>
            <w:vAlign w:val="center"/>
          </w:tcPr>
          <w:p w14:paraId="07364478" w14:textId="77777777" w:rsidR="005E351D" w:rsidRPr="00E55FB7" w:rsidRDefault="005E351D" w:rsidP="000110D0">
            <w:pPr>
              <w:jc w:val="center"/>
              <w:rPr>
                <w:szCs w:val="22"/>
              </w:rPr>
            </w:pPr>
            <w:r w:rsidRPr="00E55FB7">
              <w:rPr>
                <w:rFonts w:hint="eastAsia"/>
                <w:szCs w:val="22"/>
              </w:rPr>
              <w:t>サービス種別</w:t>
            </w:r>
          </w:p>
        </w:tc>
        <w:tc>
          <w:tcPr>
            <w:tcW w:w="626" w:type="pct"/>
            <w:vAlign w:val="center"/>
          </w:tcPr>
          <w:p w14:paraId="47ED707B" w14:textId="77777777" w:rsidR="005E351D" w:rsidRPr="00E55FB7" w:rsidRDefault="005E351D" w:rsidP="000110D0">
            <w:pPr>
              <w:jc w:val="center"/>
              <w:rPr>
                <w:szCs w:val="22"/>
              </w:rPr>
            </w:pPr>
            <w:r w:rsidRPr="00E55FB7">
              <w:rPr>
                <w:rFonts w:hint="eastAsia"/>
                <w:szCs w:val="22"/>
              </w:rPr>
              <w:t>単位</w:t>
            </w:r>
          </w:p>
        </w:tc>
        <w:tc>
          <w:tcPr>
            <w:tcW w:w="593" w:type="pct"/>
            <w:vAlign w:val="center"/>
          </w:tcPr>
          <w:p w14:paraId="7B01040F" w14:textId="77777777" w:rsidR="005E351D" w:rsidRPr="00E55FB7" w:rsidRDefault="005E351D" w:rsidP="000110D0">
            <w:pPr>
              <w:jc w:val="center"/>
              <w:rPr>
                <w:szCs w:val="22"/>
              </w:rPr>
            </w:pPr>
            <w:r w:rsidRPr="00E55FB7">
              <w:rPr>
                <w:rFonts w:hint="eastAsia"/>
                <w:szCs w:val="22"/>
              </w:rPr>
              <w:t>2018</w:t>
            </w:r>
          </w:p>
          <w:p w14:paraId="7105AA6F" w14:textId="77777777" w:rsidR="005E351D" w:rsidRPr="00E55FB7" w:rsidRDefault="005E351D" w:rsidP="000110D0">
            <w:pPr>
              <w:jc w:val="center"/>
              <w:rPr>
                <w:szCs w:val="22"/>
              </w:rPr>
            </w:pPr>
            <w:r w:rsidRPr="00E55FB7">
              <w:rPr>
                <w:rFonts w:hint="eastAsia"/>
                <w:szCs w:val="22"/>
              </w:rPr>
              <w:t>年度</w:t>
            </w:r>
          </w:p>
        </w:tc>
        <w:tc>
          <w:tcPr>
            <w:tcW w:w="594" w:type="pct"/>
            <w:vAlign w:val="center"/>
          </w:tcPr>
          <w:p w14:paraId="01684F40" w14:textId="77777777" w:rsidR="005E351D" w:rsidRPr="00E55FB7" w:rsidRDefault="005E351D" w:rsidP="000110D0">
            <w:pPr>
              <w:jc w:val="center"/>
              <w:rPr>
                <w:szCs w:val="22"/>
              </w:rPr>
            </w:pPr>
            <w:r w:rsidRPr="00E55FB7">
              <w:rPr>
                <w:rFonts w:hint="eastAsia"/>
                <w:szCs w:val="22"/>
              </w:rPr>
              <w:t>2019</w:t>
            </w:r>
          </w:p>
          <w:p w14:paraId="19B50585" w14:textId="77777777" w:rsidR="005E351D" w:rsidRPr="00E55FB7" w:rsidRDefault="005E351D" w:rsidP="000110D0">
            <w:pPr>
              <w:jc w:val="center"/>
              <w:rPr>
                <w:szCs w:val="22"/>
              </w:rPr>
            </w:pPr>
            <w:r w:rsidRPr="00E55FB7">
              <w:rPr>
                <w:rFonts w:hint="eastAsia"/>
                <w:szCs w:val="22"/>
              </w:rPr>
              <w:t>年度</w:t>
            </w:r>
          </w:p>
        </w:tc>
        <w:tc>
          <w:tcPr>
            <w:tcW w:w="594" w:type="pct"/>
            <w:vAlign w:val="center"/>
          </w:tcPr>
          <w:p w14:paraId="50A18CCB" w14:textId="77777777" w:rsidR="005E351D" w:rsidRPr="00E55FB7" w:rsidRDefault="005E351D" w:rsidP="000110D0">
            <w:pPr>
              <w:jc w:val="center"/>
              <w:rPr>
                <w:szCs w:val="22"/>
              </w:rPr>
            </w:pPr>
            <w:r w:rsidRPr="00E55FB7">
              <w:rPr>
                <w:rFonts w:hint="eastAsia"/>
                <w:szCs w:val="22"/>
              </w:rPr>
              <w:t>2021</w:t>
            </w:r>
          </w:p>
          <w:p w14:paraId="60A3260B" w14:textId="77777777" w:rsidR="005E351D" w:rsidRPr="00E55FB7" w:rsidRDefault="005E351D" w:rsidP="000110D0">
            <w:pPr>
              <w:jc w:val="center"/>
              <w:rPr>
                <w:szCs w:val="22"/>
              </w:rPr>
            </w:pPr>
            <w:r w:rsidRPr="00E55FB7">
              <w:rPr>
                <w:rFonts w:hint="eastAsia"/>
                <w:szCs w:val="22"/>
              </w:rPr>
              <w:t>年度</w:t>
            </w:r>
          </w:p>
        </w:tc>
        <w:tc>
          <w:tcPr>
            <w:tcW w:w="594" w:type="pct"/>
            <w:vAlign w:val="center"/>
          </w:tcPr>
          <w:p w14:paraId="6DF75181" w14:textId="77777777" w:rsidR="005E351D" w:rsidRPr="00E55FB7" w:rsidRDefault="005E351D" w:rsidP="000110D0">
            <w:pPr>
              <w:jc w:val="center"/>
              <w:rPr>
                <w:szCs w:val="22"/>
              </w:rPr>
            </w:pPr>
            <w:r w:rsidRPr="00E55FB7">
              <w:rPr>
                <w:rFonts w:hint="eastAsia"/>
                <w:szCs w:val="22"/>
              </w:rPr>
              <w:t>2022</w:t>
            </w:r>
          </w:p>
          <w:p w14:paraId="43FEB614" w14:textId="77777777" w:rsidR="005E351D" w:rsidRPr="00E55FB7" w:rsidRDefault="005E351D" w:rsidP="000110D0">
            <w:pPr>
              <w:jc w:val="center"/>
              <w:rPr>
                <w:szCs w:val="22"/>
              </w:rPr>
            </w:pPr>
            <w:r w:rsidRPr="00E55FB7">
              <w:rPr>
                <w:rFonts w:hint="eastAsia"/>
                <w:szCs w:val="22"/>
              </w:rPr>
              <w:t>年度</w:t>
            </w:r>
          </w:p>
        </w:tc>
        <w:tc>
          <w:tcPr>
            <w:tcW w:w="594" w:type="pct"/>
            <w:vAlign w:val="center"/>
          </w:tcPr>
          <w:p w14:paraId="1D9BEC9E" w14:textId="77777777" w:rsidR="005E351D" w:rsidRPr="00E55FB7" w:rsidRDefault="005E351D" w:rsidP="000110D0">
            <w:pPr>
              <w:jc w:val="center"/>
              <w:rPr>
                <w:szCs w:val="22"/>
              </w:rPr>
            </w:pPr>
            <w:r w:rsidRPr="00E55FB7">
              <w:rPr>
                <w:rFonts w:hint="eastAsia"/>
                <w:szCs w:val="22"/>
              </w:rPr>
              <w:t>2023</w:t>
            </w:r>
          </w:p>
          <w:p w14:paraId="01D12A97" w14:textId="77777777" w:rsidR="005E351D" w:rsidRPr="00E55FB7" w:rsidRDefault="005E351D" w:rsidP="000110D0">
            <w:pPr>
              <w:jc w:val="center"/>
              <w:rPr>
                <w:szCs w:val="22"/>
              </w:rPr>
            </w:pPr>
            <w:r w:rsidRPr="00E55FB7">
              <w:rPr>
                <w:rFonts w:hint="eastAsia"/>
                <w:szCs w:val="22"/>
              </w:rPr>
              <w:t>年度</w:t>
            </w:r>
          </w:p>
        </w:tc>
      </w:tr>
      <w:tr w:rsidR="005E351D" w:rsidRPr="00E55FB7" w14:paraId="3C00088B" w14:textId="77777777" w:rsidTr="00B42777">
        <w:tc>
          <w:tcPr>
            <w:tcW w:w="1406" w:type="pct"/>
          </w:tcPr>
          <w:p w14:paraId="64CB4ABE" w14:textId="77777777" w:rsidR="005E351D" w:rsidRPr="00E55FB7" w:rsidRDefault="005E351D" w:rsidP="00A6585C">
            <w:pPr>
              <w:jc w:val="center"/>
              <w:rPr>
                <w:szCs w:val="22"/>
              </w:rPr>
            </w:pPr>
            <w:r w:rsidRPr="00E55FB7">
              <w:rPr>
                <w:rFonts w:hint="eastAsia"/>
                <w:szCs w:val="22"/>
                <w:shd w:val="clear" w:color="auto" w:fill="FFFFFF"/>
              </w:rPr>
              <w:t>相談支援事業者に対する訪問等による専門的な指導・助言件数</w:t>
            </w:r>
          </w:p>
        </w:tc>
        <w:tc>
          <w:tcPr>
            <w:tcW w:w="626" w:type="pct"/>
            <w:vAlign w:val="center"/>
          </w:tcPr>
          <w:p w14:paraId="65FF3815" w14:textId="77777777" w:rsidR="005E351D" w:rsidRPr="00E55FB7" w:rsidRDefault="005E351D" w:rsidP="000110D0">
            <w:pPr>
              <w:jc w:val="center"/>
              <w:rPr>
                <w:szCs w:val="22"/>
              </w:rPr>
            </w:pPr>
            <w:r w:rsidRPr="00E55FB7">
              <w:rPr>
                <w:rFonts w:hint="eastAsia"/>
                <w:szCs w:val="22"/>
              </w:rPr>
              <w:t>件</w:t>
            </w:r>
          </w:p>
        </w:tc>
        <w:tc>
          <w:tcPr>
            <w:tcW w:w="593" w:type="pct"/>
            <w:vAlign w:val="center"/>
          </w:tcPr>
          <w:p w14:paraId="0B176E66" w14:textId="77777777" w:rsidR="005E351D" w:rsidRPr="00E55FB7" w:rsidRDefault="005E351D" w:rsidP="000110D0">
            <w:pPr>
              <w:jc w:val="right"/>
              <w:rPr>
                <w:szCs w:val="22"/>
              </w:rPr>
            </w:pPr>
            <w:r w:rsidRPr="00E55FB7">
              <w:rPr>
                <w:rFonts w:hint="eastAsia"/>
                <w:szCs w:val="22"/>
              </w:rPr>
              <w:t>－</w:t>
            </w:r>
          </w:p>
        </w:tc>
        <w:tc>
          <w:tcPr>
            <w:tcW w:w="594" w:type="pct"/>
            <w:vAlign w:val="center"/>
          </w:tcPr>
          <w:p w14:paraId="1CF300B2" w14:textId="77777777" w:rsidR="005E351D" w:rsidRPr="00E55FB7" w:rsidRDefault="005E351D" w:rsidP="000110D0">
            <w:pPr>
              <w:jc w:val="right"/>
              <w:rPr>
                <w:szCs w:val="22"/>
              </w:rPr>
            </w:pPr>
            <w:r w:rsidRPr="00E55FB7">
              <w:rPr>
                <w:rFonts w:hint="eastAsia"/>
                <w:szCs w:val="22"/>
              </w:rPr>
              <w:t>－</w:t>
            </w:r>
          </w:p>
        </w:tc>
        <w:tc>
          <w:tcPr>
            <w:tcW w:w="594" w:type="pct"/>
            <w:vAlign w:val="center"/>
          </w:tcPr>
          <w:p w14:paraId="316E64A3" w14:textId="77777777" w:rsidR="005E351D" w:rsidRPr="00E55FB7" w:rsidRDefault="005E351D" w:rsidP="000110D0">
            <w:pPr>
              <w:jc w:val="right"/>
              <w:rPr>
                <w:szCs w:val="22"/>
              </w:rPr>
            </w:pPr>
            <w:r w:rsidRPr="00E55FB7">
              <w:rPr>
                <w:rFonts w:hint="eastAsia"/>
                <w:szCs w:val="22"/>
              </w:rPr>
              <w:t>100</w:t>
            </w:r>
          </w:p>
        </w:tc>
        <w:tc>
          <w:tcPr>
            <w:tcW w:w="594" w:type="pct"/>
            <w:vAlign w:val="center"/>
          </w:tcPr>
          <w:p w14:paraId="73178EFD" w14:textId="77777777" w:rsidR="005E351D" w:rsidRPr="00E55FB7" w:rsidRDefault="005E351D" w:rsidP="000110D0">
            <w:pPr>
              <w:jc w:val="right"/>
              <w:rPr>
                <w:szCs w:val="22"/>
              </w:rPr>
            </w:pPr>
            <w:r w:rsidRPr="00E55FB7">
              <w:rPr>
                <w:rFonts w:hint="eastAsia"/>
                <w:szCs w:val="22"/>
              </w:rPr>
              <w:t>1</w:t>
            </w:r>
            <w:r w:rsidRPr="00E55FB7">
              <w:rPr>
                <w:szCs w:val="22"/>
              </w:rPr>
              <w:t>00</w:t>
            </w:r>
          </w:p>
        </w:tc>
        <w:tc>
          <w:tcPr>
            <w:tcW w:w="594" w:type="pct"/>
            <w:vAlign w:val="center"/>
          </w:tcPr>
          <w:p w14:paraId="69D56E94" w14:textId="77777777" w:rsidR="005E351D" w:rsidRPr="00E55FB7" w:rsidRDefault="005E351D" w:rsidP="000110D0">
            <w:pPr>
              <w:jc w:val="right"/>
              <w:rPr>
                <w:szCs w:val="22"/>
              </w:rPr>
            </w:pPr>
            <w:r w:rsidRPr="00E55FB7">
              <w:rPr>
                <w:rFonts w:hint="eastAsia"/>
                <w:szCs w:val="22"/>
              </w:rPr>
              <w:t>1</w:t>
            </w:r>
            <w:r w:rsidRPr="00E55FB7">
              <w:rPr>
                <w:szCs w:val="22"/>
              </w:rPr>
              <w:t>00</w:t>
            </w:r>
          </w:p>
        </w:tc>
      </w:tr>
      <w:tr w:rsidR="005E351D" w:rsidRPr="00E55FB7" w14:paraId="7CE4F954" w14:textId="77777777" w:rsidTr="00B42777">
        <w:tc>
          <w:tcPr>
            <w:tcW w:w="1406" w:type="pct"/>
          </w:tcPr>
          <w:p w14:paraId="6854A219" w14:textId="77777777" w:rsidR="005E351D" w:rsidRPr="00E55FB7" w:rsidRDefault="005E351D" w:rsidP="00A6585C">
            <w:pPr>
              <w:jc w:val="center"/>
              <w:rPr>
                <w:szCs w:val="22"/>
                <w:shd w:val="clear" w:color="auto" w:fill="FFFFFF"/>
              </w:rPr>
            </w:pPr>
            <w:r w:rsidRPr="00E55FB7">
              <w:rPr>
                <w:rFonts w:hint="eastAsia"/>
                <w:szCs w:val="22"/>
                <w:shd w:val="clear" w:color="auto" w:fill="FFFFFF"/>
              </w:rPr>
              <w:t>相談支援事業者の人材育成の支援件数</w:t>
            </w:r>
          </w:p>
        </w:tc>
        <w:tc>
          <w:tcPr>
            <w:tcW w:w="626" w:type="pct"/>
            <w:vAlign w:val="center"/>
          </w:tcPr>
          <w:p w14:paraId="11DB7E9D" w14:textId="77777777" w:rsidR="005E351D" w:rsidRPr="00E55FB7" w:rsidRDefault="005E351D" w:rsidP="000110D0">
            <w:pPr>
              <w:jc w:val="center"/>
              <w:rPr>
                <w:szCs w:val="22"/>
              </w:rPr>
            </w:pPr>
            <w:r w:rsidRPr="00E55FB7">
              <w:rPr>
                <w:rFonts w:hint="eastAsia"/>
                <w:szCs w:val="22"/>
              </w:rPr>
              <w:t>件</w:t>
            </w:r>
          </w:p>
        </w:tc>
        <w:tc>
          <w:tcPr>
            <w:tcW w:w="593" w:type="pct"/>
            <w:vAlign w:val="center"/>
          </w:tcPr>
          <w:p w14:paraId="2C95053C" w14:textId="77777777" w:rsidR="005E351D" w:rsidRPr="00E55FB7" w:rsidRDefault="005E351D" w:rsidP="000110D0">
            <w:pPr>
              <w:jc w:val="right"/>
              <w:rPr>
                <w:szCs w:val="22"/>
              </w:rPr>
            </w:pPr>
            <w:r w:rsidRPr="00E55FB7">
              <w:rPr>
                <w:rFonts w:hint="eastAsia"/>
                <w:szCs w:val="22"/>
              </w:rPr>
              <w:t>－</w:t>
            </w:r>
          </w:p>
        </w:tc>
        <w:tc>
          <w:tcPr>
            <w:tcW w:w="594" w:type="pct"/>
            <w:vAlign w:val="center"/>
          </w:tcPr>
          <w:p w14:paraId="6BF68B1D" w14:textId="77777777" w:rsidR="005E351D" w:rsidRPr="00E55FB7" w:rsidRDefault="005E351D" w:rsidP="000110D0">
            <w:pPr>
              <w:jc w:val="right"/>
              <w:rPr>
                <w:szCs w:val="22"/>
              </w:rPr>
            </w:pPr>
            <w:r w:rsidRPr="00E55FB7">
              <w:rPr>
                <w:rFonts w:hint="eastAsia"/>
                <w:szCs w:val="22"/>
              </w:rPr>
              <w:t>－</w:t>
            </w:r>
          </w:p>
        </w:tc>
        <w:tc>
          <w:tcPr>
            <w:tcW w:w="594" w:type="pct"/>
            <w:vAlign w:val="center"/>
          </w:tcPr>
          <w:p w14:paraId="6C43B9D7" w14:textId="77777777" w:rsidR="005E351D" w:rsidRPr="00E55FB7" w:rsidRDefault="005E351D" w:rsidP="000110D0">
            <w:pPr>
              <w:jc w:val="right"/>
              <w:rPr>
                <w:szCs w:val="22"/>
              </w:rPr>
            </w:pPr>
            <w:r w:rsidRPr="00E55FB7">
              <w:rPr>
                <w:szCs w:val="22"/>
              </w:rPr>
              <w:t>10</w:t>
            </w:r>
          </w:p>
        </w:tc>
        <w:tc>
          <w:tcPr>
            <w:tcW w:w="594" w:type="pct"/>
            <w:vAlign w:val="center"/>
          </w:tcPr>
          <w:p w14:paraId="7D3D52EE" w14:textId="77777777" w:rsidR="005E351D" w:rsidRPr="00E55FB7" w:rsidRDefault="005E351D" w:rsidP="000110D0">
            <w:pPr>
              <w:jc w:val="right"/>
              <w:rPr>
                <w:szCs w:val="22"/>
              </w:rPr>
            </w:pPr>
            <w:r w:rsidRPr="00E55FB7">
              <w:rPr>
                <w:szCs w:val="22"/>
              </w:rPr>
              <w:t>10</w:t>
            </w:r>
          </w:p>
        </w:tc>
        <w:tc>
          <w:tcPr>
            <w:tcW w:w="594" w:type="pct"/>
            <w:vAlign w:val="center"/>
          </w:tcPr>
          <w:p w14:paraId="34A36EF8" w14:textId="77777777" w:rsidR="005E351D" w:rsidRPr="00E55FB7" w:rsidRDefault="005E351D" w:rsidP="000110D0">
            <w:pPr>
              <w:jc w:val="right"/>
              <w:rPr>
                <w:szCs w:val="22"/>
              </w:rPr>
            </w:pPr>
            <w:r w:rsidRPr="00E55FB7">
              <w:rPr>
                <w:szCs w:val="22"/>
              </w:rPr>
              <w:t>10</w:t>
            </w:r>
          </w:p>
        </w:tc>
      </w:tr>
      <w:tr w:rsidR="005E351D" w:rsidRPr="00E55FB7" w14:paraId="6BF39A74" w14:textId="77777777" w:rsidTr="00B42777">
        <w:tc>
          <w:tcPr>
            <w:tcW w:w="1406" w:type="pct"/>
          </w:tcPr>
          <w:p w14:paraId="773E1887" w14:textId="77777777" w:rsidR="005E351D" w:rsidRPr="00E55FB7" w:rsidRDefault="005E351D" w:rsidP="00A6585C">
            <w:pPr>
              <w:jc w:val="center"/>
              <w:rPr>
                <w:szCs w:val="22"/>
                <w:shd w:val="clear" w:color="auto" w:fill="FFFFFF"/>
              </w:rPr>
            </w:pPr>
            <w:r w:rsidRPr="00E55FB7">
              <w:rPr>
                <w:rFonts w:hint="eastAsia"/>
                <w:szCs w:val="22"/>
                <w:shd w:val="clear" w:color="auto" w:fill="FFFFFF"/>
              </w:rPr>
              <w:t>相談機関との連携強化の取組の実施回数</w:t>
            </w:r>
          </w:p>
        </w:tc>
        <w:tc>
          <w:tcPr>
            <w:tcW w:w="626" w:type="pct"/>
            <w:vAlign w:val="center"/>
          </w:tcPr>
          <w:p w14:paraId="243FED8E" w14:textId="77777777" w:rsidR="005E351D" w:rsidRPr="00E55FB7" w:rsidRDefault="005E351D" w:rsidP="000110D0">
            <w:pPr>
              <w:jc w:val="center"/>
              <w:rPr>
                <w:szCs w:val="22"/>
              </w:rPr>
            </w:pPr>
            <w:r w:rsidRPr="00E55FB7">
              <w:rPr>
                <w:rFonts w:hint="eastAsia"/>
                <w:szCs w:val="22"/>
              </w:rPr>
              <w:t>件</w:t>
            </w:r>
          </w:p>
        </w:tc>
        <w:tc>
          <w:tcPr>
            <w:tcW w:w="593" w:type="pct"/>
            <w:vAlign w:val="center"/>
          </w:tcPr>
          <w:p w14:paraId="43891376" w14:textId="77777777" w:rsidR="005E351D" w:rsidRPr="00E55FB7" w:rsidRDefault="005E351D" w:rsidP="000110D0">
            <w:pPr>
              <w:jc w:val="right"/>
              <w:rPr>
                <w:szCs w:val="22"/>
              </w:rPr>
            </w:pPr>
            <w:r w:rsidRPr="00E55FB7">
              <w:rPr>
                <w:rFonts w:hint="eastAsia"/>
                <w:szCs w:val="22"/>
              </w:rPr>
              <w:t>－</w:t>
            </w:r>
          </w:p>
        </w:tc>
        <w:tc>
          <w:tcPr>
            <w:tcW w:w="594" w:type="pct"/>
            <w:vAlign w:val="center"/>
          </w:tcPr>
          <w:p w14:paraId="7CBC7C84" w14:textId="77777777" w:rsidR="005E351D" w:rsidRPr="00E55FB7" w:rsidRDefault="005E351D" w:rsidP="000110D0">
            <w:pPr>
              <w:jc w:val="right"/>
              <w:rPr>
                <w:szCs w:val="22"/>
              </w:rPr>
            </w:pPr>
            <w:r w:rsidRPr="00E55FB7">
              <w:rPr>
                <w:rFonts w:hint="eastAsia"/>
                <w:szCs w:val="22"/>
              </w:rPr>
              <w:t>－</w:t>
            </w:r>
          </w:p>
        </w:tc>
        <w:tc>
          <w:tcPr>
            <w:tcW w:w="594" w:type="pct"/>
            <w:vAlign w:val="center"/>
          </w:tcPr>
          <w:p w14:paraId="6601CE4F" w14:textId="77777777" w:rsidR="005E351D" w:rsidRPr="00E55FB7" w:rsidRDefault="005E351D" w:rsidP="000110D0">
            <w:pPr>
              <w:jc w:val="right"/>
              <w:rPr>
                <w:szCs w:val="22"/>
              </w:rPr>
            </w:pPr>
            <w:r w:rsidRPr="00E55FB7">
              <w:rPr>
                <w:rFonts w:hint="eastAsia"/>
                <w:szCs w:val="22"/>
              </w:rPr>
              <w:t>1</w:t>
            </w:r>
            <w:r w:rsidRPr="00E55FB7">
              <w:rPr>
                <w:szCs w:val="22"/>
              </w:rPr>
              <w:t>9</w:t>
            </w:r>
          </w:p>
        </w:tc>
        <w:tc>
          <w:tcPr>
            <w:tcW w:w="594" w:type="pct"/>
            <w:vAlign w:val="center"/>
          </w:tcPr>
          <w:p w14:paraId="6E549E5D" w14:textId="77777777" w:rsidR="005E351D" w:rsidRPr="00E55FB7" w:rsidRDefault="005E351D" w:rsidP="000110D0">
            <w:pPr>
              <w:jc w:val="right"/>
              <w:rPr>
                <w:szCs w:val="22"/>
              </w:rPr>
            </w:pPr>
            <w:r w:rsidRPr="00E55FB7">
              <w:rPr>
                <w:rFonts w:hint="eastAsia"/>
                <w:szCs w:val="22"/>
              </w:rPr>
              <w:t>1</w:t>
            </w:r>
            <w:r w:rsidRPr="00E55FB7">
              <w:rPr>
                <w:szCs w:val="22"/>
              </w:rPr>
              <w:t>9</w:t>
            </w:r>
          </w:p>
        </w:tc>
        <w:tc>
          <w:tcPr>
            <w:tcW w:w="594" w:type="pct"/>
            <w:vAlign w:val="center"/>
          </w:tcPr>
          <w:p w14:paraId="3F4C44AE" w14:textId="77777777" w:rsidR="005E351D" w:rsidRPr="00E55FB7" w:rsidRDefault="005E351D" w:rsidP="000110D0">
            <w:pPr>
              <w:jc w:val="right"/>
              <w:rPr>
                <w:szCs w:val="22"/>
              </w:rPr>
            </w:pPr>
            <w:r w:rsidRPr="00E55FB7">
              <w:rPr>
                <w:rFonts w:hint="eastAsia"/>
                <w:szCs w:val="22"/>
              </w:rPr>
              <w:t>1</w:t>
            </w:r>
            <w:r w:rsidRPr="00E55FB7">
              <w:rPr>
                <w:szCs w:val="22"/>
              </w:rPr>
              <w:t>9</w:t>
            </w:r>
          </w:p>
        </w:tc>
      </w:tr>
    </w:tbl>
    <w:p w14:paraId="1744A862" w14:textId="23AD253D" w:rsidR="00AF6EBC" w:rsidRPr="00E55FB7" w:rsidRDefault="00AF6EBC" w:rsidP="00AD4B49">
      <w:pPr>
        <w:pStyle w:val="af2"/>
        <w:spacing w:line="360" w:lineRule="exact"/>
        <w:ind w:firstLine="220"/>
        <w:rPr>
          <w:szCs w:val="22"/>
        </w:rPr>
      </w:pPr>
    </w:p>
    <w:p w14:paraId="1DC18236" w14:textId="2657B7D0" w:rsidR="00C914AC" w:rsidRPr="00E55FB7" w:rsidRDefault="00AF6EBC" w:rsidP="00AD4B49">
      <w:pPr>
        <w:jc w:val="left"/>
        <w:rPr>
          <w:szCs w:val="22"/>
        </w:rPr>
      </w:pPr>
      <w:r w:rsidRPr="00E55FB7">
        <w:rPr>
          <w:szCs w:val="22"/>
        </w:rPr>
        <w:br w:type="page"/>
      </w:r>
    </w:p>
    <w:tbl>
      <w:tblPr>
        <w:tblStyle w:val="ad"/>
        <w:tblW w:w="5000" w:type="pct"/>
        <w:tblLook w:val="04A0" w:firstRow="1" w:lastRow="0" w:firstColumn="1" w:lastColumn="0" w:noHBand="0" w:noVBand="1"/>
      </w:tblPr>
      <w:tblGrid>
        <w:gridCol w:w="1585"/>
        <w:gridCol w:w="7475"/>
      </w:tblGrid>
      <w:tr w:rsidR="00E53070" w:rsidRPr="00E55FB7" w14:paraId="0BB7C81E" w14:textId="77777777" w:rsidTr="00B42777">
        <w:tc>
          <w:tcPr>
            <w:tcW w:w="875" w:type="pct"/>
            <w:shd w:val="clear" w:color="auto" w:fill="E2EFD9" w:themeFill="accent6" w:themeFillTint="33"/>
          </w:tcPr>
          <w:p w14:paraId="078A482C" w14:textId="55C88C47" w:rsidR="00E53070" w:rsidRPr="00E55FB7" w:rsidRDefault="00E53070" w:rsidP="007B7910">
            <w:pPr>
              <w:jc w:val="center"/>
              <w:rPr>
                <w:spacing w:val="68"/>
                <w:w w:val="93"/>
                <w:szCs w:val="22"/>
              </w:rPr>
            </w:pPr>
            <w:r w:rsidRPr="00E55FB7">
              <w:rPr>
                <w:rFonts w:hint="eastAsia"/>
                <w:spacing w:val="24"/>
                <w:szCs w:val="22"/>
                <w:fitText w:val="1210" w:id="-1953836543"/>
              </w:rPr>
              <w:lastRenderedPageBreak/>
              <w:t>事業N</w:t>
            </w:r>
            <w:r w:rsidRPr="00E55FB7">
              <w:rPr>
                <w:spacing w:val="24"/>
                <w:szCs w:val="22"/>
                <w:fitText w:val="1210" w:id="-1953836543"/>
              </w:rPr>
              <w:t>o</w:t>
            </w:r>
            <w:r w:rsidR="007A73DE" w:rsidRPr="00E55FB7">
              <w:rPr>
                <w:spacing w:val="24"/>
                <w:szCs w:val="22"/>
                <w:fitText w:val="1210" w:id="-1953836543"/>
              </w:rPr>
              <w:t>.</w:t>
            </w:r>
            <w:r w:rsidR="007A73DE" w:rsidRPr="00E55FB7">
              <w:rPr>
                <w:rFonts w:hint="eastAsia"/>
                <w:spacing w:val="-27"/>
                <w:szCs w:val="22"/>
                <w:fitText w:val="1210" w:id="-1953836543"/>
              </w:rPr>
              <w:t>４</w:t>
            </w:r>
          </w:p>
        </w:tc>
        <w:tc>
          <w:tcPr>
            <w:tcW w:w="4125" w:type="pct"/>
          </w:tcPr>
          <w:p w14:paraId="5EFF85AB" w14:textId="23CB3DCC" w:rsidR="00E53070" w:rsidRPr="00E55FB7" w:rsidRDefault="007A73DE" w:rsidP="00B90770">
            <w:pPr>
              <w:pStyle w:val="aff8"/>
              <w:ind w:left="110" w:right="110"/>
              <w:rPr>
                <w:szCs w:val="22"/>
              </w:rPr>
            </w:pPr>
            <w:r w:rsidRPr="00E55FB7">
              <w:rPr>
                <w:rFonts w:hint="eastAsia"/>
                <w:szCs w:val="22"/>
              </w:rPr>
              <w:t>相談支援事業</w:t>
            </w:r>
            <w:r w:rsidR="00E53070" w:rsidRPr="00E55FB7">
              <w:rPr>
                <w:rFonts w:hint="eastAsia"/>
                <w:szCs w:val="22"/>
              </w:rPr>
              <w:t>（第3章 障害福祉計画 p●）</w:t>
            </w:r>
          </w:p>
        </w:tc>
      </w:tr>
      <w:tr w:rsidR="00E53070" w:rsidRPr="00E55FB7" w14:paraId="7AC27AB2" w14:textId="77777777" w:rsidTr="00B42777">
        <w:tc>
          <w:tcPr>
            <w:tcW w:w="875" w:type="pct"/>
            <w:shd w:val="clear" w:color="auto" w:fill="E2EFD9" w:themeFill="accent6" w:themeFillTint="33"/>
          </w:tcPr>
          <w:p w14:paraId="2484D5F5" w14:textId="77777777" w:rsidR="00E53070" w:rsidRPr="00E55FB7" w:rsidRDefault="00E53070" w:rsidP="007B7910">
            <w:pPr>
              <w:jc w:val="center"/>
              <w:rPr>
                <w:szCs w:val="22"/>
              </w:rPr>
            </w:pPr>
            <w:r w:rsidRPr="00E55FB7">
              <w:rPr>
                <w:rFonts w:hint="eastAsia"/>
                <w:spacing w:val="55"/>
                <w:szCs w:val="22"/>
                <w:fitText w:val="1210" w:id="-1953787391"/>
              </w:rPr>
              <w:t>事業種</w:t>
            </w:r>
            <w:r w:rsidRPr="00E55FB7">
              <w:rPr>
                <w:rFonts w:hint="eastAsia"/>
                <w:szCs w:val="22"/>
                <w:fitText w:val="1210" w:id="-1953787391"/>
              </w:rPr>
              <w:t>別</w:t>
            </w:r>
          </w:p>
        </w:tc>
        <w:tc>
          <w:tcPr>
            <w:tcW w:w="4125" w:type="pct"/>
          </w:tcPr>
          <w:p w14:paraId="1710CE2E" w14:textId="762A9A68" w:rsidR="00E53070" w:rsidRPr="00E55FB7" w:rsidRDefault="00E53070" w:rsidP="007B7910">
            <w:pPr>
              <w:pStyle w:val="aff8"/>
              <w:ind w:left="110" w:right="110"/>
              <w:rPr>
                <w:szCs w:val="22"/>
              </w:rPr>
            </w:pPr>
            <w:r w:rsidRPr="00E55FB7">
              <w:rPr>
                <w:rFonts w:hint="eastAsia"/>
                <w:szCs w:val="22"/>
              </w:rPr>
              <w:t>地域生活支援事業・</w:t>
            </w:r>
            <w:r w:rsidR="007A73DE" w:rsidRPr="00E55FB7">
              <w:rPr>
                <w:rFonts w:hint="eastAsia"/>
                <w:szCs w:val="22"/>
              </w:rPr>
              <w:t>必須事業</w:t>
            </w:r>
          </w:p>
        </w:tc>
      </w:tr>
      <w:tr w:rsidR="007A73DE" w:rsidRPr="00E55FB7" w14:paraId="5A6A1445" w14:textId="77777777" w:rsidTr="00B42777">
        <w:tc>
          <w:tcPr>
            <w:tcW w:w="875" w:type="pct"/>
            <w:shd w:val="clear" w:color="auto" w:fill="E2EFD9" w:themeFill="accent6" w:themeFillTint="33"/>
          </w:tcPr>
          <w:p w14:paraId="11EA0384" w14:textId="77777777" w:rsidR="007A73DE" w:rsidRPr="00E55FB7" w:rsidRDefault="007A73DE" w:rsidP="007B7910">
            <w:pPr>
              <w:jc w:val="center"/>
              <w:rPr>
                <w:szCs w:val="22"/>
              </w:rPr>
            </w:pPr>
            <w:r w:rsidRPr="00A6585C">
              <w:rPr>
                <w:rFonts w:hint="eastAsia"/>
                <w:spacing w:val="14"/>
                <w:szCs w:val="22"/>
                <w:fitText w:val="1210" w:id="-1953787390"/>
              </w:rPr>
              <w:t>概要と今</w:t>
            </w:r>
            <w:r w:rsidRPr="00A6585C">
              <w:rPr>
                <w:rFonts w:hint="eastAsia"/>
                <w:szCs w:val="22"/>
                <w:fitText w:val="1210" w:id="-1953787390"/>
              </w:rPr>
              <w:t>後</w:t>
            </w:r>
          </w:p>
        </w:tc>
        <w:tc>
          <w:tcPr>
            <w:tcW w:w="4125" w:type="pct"/>
          </w:tcPr>
          <w:p w14:paraId="04AD7B01" w14:textId="77777777" w:rsidR="007A73DE" w:rsidRPr="00E55FB7" w:rsidRDefault="007A73DE" w:rsidP="007B7910">
            <w:pPr>
              <w:pStyle w:val="aff8"/>
              <w:ind w:left="110" w:right="110" w:firstLine="210"/>
              <w:rPr>
                <w:szCs w:val="22"/>
              </w:rPr>
            </w:pPr>
            <w:r w:rsidRPr="00E55FB7">
              <w:rPr>
                <w:rFonts w:hint="eastAsia"/>
                <w:szCs w:val="22"/>
              </w:rPr>
              <w:t>障害者（児）やその家族などからの相談に適切に対応するために，地域生活支援拠点も含めた民間事業者の専門性を活用しながら，地域で身近な相談窓口を確保します（地域生活支援拠点では任意事業の「地域移行の安心生活支援」のコーディネート事業を活用して</w:t>
            </w:r>
            <w:r w:rsidRPr="00E55FB7">
              <w:rPr>
                <w:szCs w:val="22"/>
              </w:rPr>
              <w:t>24 時間の相談受付・コーディーネートを実施します）。専門</w:t>
            </w:r>
            <w:r w:rsidRPr="00E55FB7">
              <w:rPr>
                <w:rFonts w:hint="eastAsia"/>
                <w:szCs w:val="22"/>
              </w:rPr>
              <w:t>的な相談への対応や市内の相談支援体制の質の向上を図るため，体制作りの中心となる複数の地域生活支援拠点及び基幹相談支援センターで，柏市自立支援協議会を活用した相談支援従事者に対する研修を実施し，ネットワークの構築に努めます。</w:t>
            </w:r>
          </w:p>
          <w:p w14:paraId="59959460" w14:textId="0E54828C" w:rsidR="007A73DE" w:rsidRPr="00E55FB7" w:rsidRDefault="007A73DE" w:rsidP="007B7910">
            <w:pPr>
              <w:pStyle w:val="aff8"/>
              <w:ind w:left="110" w:right="110" w:firstLine="210"/>
              <w:rPr>
                <w:szCs w:val="22"/>
              </w:rPr>
            </w:pPr>
            <w:r w:rsidRPr="00E55FB7">
              <w:rPr>
                <w:rFonts w:hint="eastAsia"/>
                <w:szCs w:val="22"/>
              </w:rPr>
              <w:t>また，障害者が安心して地域での生活を送れるよう，住宅入居の支援や後見制度の利用支援など，権利擁護を行うとともに，専門的な療育指導が受けられる体制を整備します。</w:t>
            </w:r>
          </w:p>
        </w:tc>
      </w:tr>
      <w:tr w:rsidR="007A73DE" w:rsidRPr="00E55FB7" w14:paraId="7270FC18" w14:textId="77777777" w:rsidTr="00B42777">
        <w:tc>
          <w:tcPr>
            <w:tcW w:w="875" w:type="pct"/>
            <w:shd w:val="clear" w:color="auto" w:fill="E2EFD9" w:themeFill="accent6" w:themeFillTint="33"/>
          </w:tcPr>
          <w:p w14:paraId="32987C66" w14:textId="77777777" w:rsidR="007A73DE" w:rsidRPr="00E55FB7" w:rsidRDefault="007A73DE" w:rsidP="007B7910">
            <w:pPr>
              <w:jc w:val="center"/>
              <w:rPr>
                <w:szCs w:val="22"/>
              </w:rPr>
            </w:pPr>
            <w:r w:rsidRPr="00E55FB7">
              <w:rPr>
                <w:rFonts w:hint="eastAsia"/>
                <w:spacing w:val="14"/>
                <w:szCs w:val="22"/>
                <w:fitText w:val="1210" w:id="-1953787389"/>
              </w:rPr>
              <w:t>提供見込</w:t>
            </w:r>
            <w:r w:rsidRPr="00E55FB7">
              <w:rPr>
                <w:rFonts w:hint="eastAsia"/>
                <w:szCs w:val="22"/>
                <w:fitText w:val="1210" w:id="-1953787389"/>
              </w:rPr>
              <w:t>み</w:t>
            </w:r>
          </w:p>
        </w:tc>
        <w:tc>
          <w:tcPr>
            <w:tcW w:w="4125" w:type="pct"/>
          </w:tcPr>
          <w:p w14:paraId="5B20FCA4" w14:textId="60D3F414" w:rsidR="007A73DE" w:rsidRPr="00E55FB7" w:rsidRDefault="007A73DE" w:rsidP="007B7910">
            <w:pPr>
              <w:pStyle w:val="aff8"/>
              <w:ind w:left="110" w:right="110" w:firstLine="210"/>
              <w:rPr>
                <w:szCs w:val="22"/>
              </w:rPr>
            </w:pPr>
            <w:r w:rsidRPr="00E55FB7">
              <w:rPr>
                <w:rFonts w:hint="eastAsia"/>
                <w:szCs w:val="22"/>
              </w:rPr>
              <w:t>「障害者相談支援事業」は，市直営が１か所と民間事業者への委託も併せて実施することにより，相談支援体制の拡充を図ります。直営と委託を合わせて</w:t>
            </w:r>
            <w:r w:rsidR="00224A57" w:rsidRPr="00E55FB7">
              <w:rPr>
                <w:rFonts w:hint="eastAsia"/>
                <w:szCs w:val="22"/>
              </w:rPr>
              <w:t>６</w:t>
            </w:r>
            <w:r w:rsidRPr="00E55FB7">
              <w:rPr>
                <w:szCs w:val="22"/>
              </w:rPr>
              <w:t>か所で実施します。また，</w:t>
            </w:r>
            <w:r w:rsidRPr="00E55FB7">
              <w:rPr>
                <w:rFonts w:hint="eastAsia"/>
                <w:szCs w:val="22"/>
              </w:rPr>
              <w:t>複数の地域生活支援拠点及び基幹相談支援センターで，柏市自立支援協議会を活用した相談支援従事者に対する研修を実施し，ネットワークの構築に努めます。</w:t>
            </w:r>
          </w:p>
          <w:p w14:paraId="1B88F9DF" w14:textId="77777777" w:rsidR="007A73DE" w:rsidRPr="00E55FB7" w:rsidRDefault="007A73DE" w:rsidP="007B7910">
            <w:pPr>
              <w:pStyle w:val="aff8"/>
              <w:ind w:left="110" w:right="110" w:firstLine="210"/>
              <w:rPr>
                <w:szCs w:val="22"/>
              </w:rPr>
            </w:pPr>
            <w:r w:rsidRPr="00E55FB7">
              <w:rPr>
                <w:rFonts w:hint="eastAsia"/>
                <w:szCs w:val="22"/>
              </w:rPr>
              <w:t>「相談支援機能強化事業」は，障害者相談支援事業を委託する民間事業者に対して行い，専門性の向上等，相談支援体制の質の向上を図ります。</w:t>
            </w:r>
          </w:p>
          <w:p w14:paraId="70E68EC4" w14:textId="77777777" w:rsidR="007A73DE" w:rsidRPr="00E55FB7" w:rsidRDefault="007A73DE" w:rsidP="007B7910">
            <w:pPr>
              <w:pStyle w:val="aff8"/>
              <w:ind w:left="110" w:right="110" w:firstLine="210"/>
              <w:rPr>
                <w:szCs w:val="22"/>
              </w:rPr>
            </w:pPr>
            <w:r w:rsidRPr="00E55FB7">
              <w:rPr>
                <w:rFonts w:hint="eastAsia"/>
                <w:szCs w:val="22"/>
              </w:rPr>
              <w:t>「住宅入居等支援事業」も，地域生活移行の推進の観点から利用しやすい体制を整備するため，相談支援機能強化事業の委託内容の中に含ませて実施します。</w:t>
            </w:r>
          </w:p>
          <w:p w14:paraId="1EE92D06" w14:textId="57FFDC3A" w:rsidR="007A73DE" w:rsidRPr="00E55FB7" w:rsidRDefault="007A73DE" w:rsidP="007B7910">
            <w:pPr>
              <w:pStyle w:val="aff8"/>
              <w:ind w:left="110" w:right="110" w:firstLine="210"/>
              <w:rPr>
                <w:szCs w:val="22"/>
              </w:rPr>
            </w:pPr>
            <w:r w:rsidRPr="00E55FB7">
              <w:rPr>
                <w:rFonts w:hint="eastAsia"/>
                <w:szCs w:val="22"/>
              </w:rPr>
              <w:t>「障害児等療育支援事業」は，</w:t>
            </w:r>
            <w:r w:rsidRPr="00E55FB7">
              <w:rPr>
                <w:szCs w:val="22"/>
              </w:rPr>
              <w:t>2016 年度に開設した民間の児童発達センター</w:t>
            </w:r>
            <w:r w:rsidRPr="00E55FB7">
              <w:rPr>
                <w:rFonts w:hint="eastAsia"/>
                <w:szCs w:val="22"/>
              </w:rPr>
              <w:t>に業務を一元的に委託し，必要なサービス量の提供に努めています。</w:t>
            </w:r>
          </w:p>
        </w:tc>
      </w:tr>
    </w:tbl>
    <w:p w14:paraId="257E5797" w14:textId="77777777" w:rsidR="007A73DE" w:rsidRPr="00E55FB7" w:rsidRDefault="007A73DE" w:rsidP="00471215">
      <w:pPr>
        <w:spacing w:line="140" w:lineRule="exact"/>
        <w:rPr>
          <w:szCs w:val="22"/>
        </w:rPr>
      </w:pPr>
    </w:p>
    <w:tbl>
      <w:tblPr>
        <w:tblStyle w:val="ad"/>
        <w:tblW w:w="9067" w:type="dxa"/>
        <w:tblLayout w:type="fixed"/>
        <w:tblLook w:val="04A0" w:firstRow="1" w:lastRow="0" w:firstColumn="1" w:lastColumn="0" w:noHBand="0" w:noVBand="1"/>
      </w:tblPr>
      <w:tblGrid>
        <w:gridCol w:w="3538"/>
        <w:gridCol w:w="1276"/>
        <w:gridCol w:w="850"/>
        <w:gridCol w:w="851"/>
        <w:gridCol w:w="851"/>
        <w:gridCol w:w="850"/>
        <w:gridCol w:w="851"/>
      </w:tblGrid>
      <w:tr w:rsidR="007A73DE" w:rsidRPr="00E55FB7" w14:paraId="79A2AE4D" w14:textId="77777777" w:rsidTr="004530D2">
        <w:trPr>
          <w:trHeight w:val="156"/>
        </w:trPr>
        <w:tc>
          <w:tcPr>
            <w:tcW w:w="4815" w:type="dxa"/>
            <w:gridSpan w:val="2"/>
            <w:shd w:val="clear" w:color="auto" w:fill="E2EFD9" w:themeFill="accent6" w:themeFillTint="33"/>
          </w:tcPr>
          <w:p w14:paraId="7AF30CDA" w14:textId="77777777" w:rsidR="007A73DE" w:rsidRPr="00E55FB7" w:rsidRDefault="007A73DE" w:rsidP="007B7910">
            <w:pPr>
              <w:jc w:val="center"/>
              <w:rPr>
                <w:szCs w:val="22"/>
              </w:rPr>
            </w:pPr>
            <w:r w:rsidRPr="00E55FB7">
              <w:rPr>
                <w:rFonts w:hint="eastAsia"/>
                <w:szCs w:val="22"/>
              </w:rPr>
              <w:t>サービス見込み量</w:t>
            </w:r>
          </w:p>
        </w:tc>
        <w:tc>
          <w:tcPr>
            <w:tcW w:w="1701" w:type="dxa"/>
            <w:gridSpan w:val="2"/>
            <w:shd w:val="clear" w:color="auto" w:fill="E2EFD9" w:themeFill="accent6" w:themeFillTint="33"/>
            <w:vAlign w:val="center"/>
          </w:tcPr>
          <w:p w14:paraId="5940FA19" w14:textId="77777777" w:rsidR="007A73DE" w:rsidRPr="00E55FB7" w:rsidRDefault="007A73DE" w:rsidP="007B7910">
            <w:pPr>
              <w:jc w:val="center"/>
              <w:rPr>
                <w:szCs w:val="22"/>
              </w:rPr>
            </w:pPr>
            <w:r w:rsidRPr="00E55FB7">
              <w:rPr>
                <w:rFonts w:hint="eastAsia"/>
                <w:szCs w:val="22"/>
              </w:rPr>
              <w:t>第5期実績</w:t>
            </w:r>
          </w:p>
        </w:tc>
        <w:tc>
          <w:tcPr>
            <w:tcW w:w="2551" w:type="dxa"/>
            <w:gridSpan w:val="3"/>
            <w:shd w:val="clear" w:color="auto" w:fill="E2EFD9" w:themeFill="accent6" w:themeFillTint="33"/>
            <w:vAlign w:val="center"/>
          </w:tcPr>
          <w:p w14:paraId="2CC76CB9" w14:textId="77777777" w:rsidR="007A73DE" w:rsidRPr="00E55FB7" w:rsidRDefault="007A73DE" w:rsidP="007B7910">
            <w:pPr>
              <w:jc w:val="center"/>
              <w:rPr>
                <w:szCs w:val="22"/>
              </w:rPr>
            </w:pPr>
            <w:r w:rsidRPr="00E55FB7">
              <w:rPr>
                <w:rFonts w:hint="eastAsia"/>
                <w:szCs w:val="22"/>
              </w:rPr>
              <w:t>第6期推計</w:t>
            </w:r>
          </w:p>
        </w:tc>
      </w:tr>
      <w:tr w:rsidR="007A73DE" w:rsidRPr="00E55FB7" w14:paraId="6B6C8C74" w14:textId="77777777" w:rsidTr="00E55FB7">
        <w:trPr>
          <w:trHeight w:val="374"/>
        </w:trPr>
        <w:tc>
          <w:tcPr>
            <w:tcW w:w="3539" w:type="dxa"/>
            <w:vAlign w:val="center"/>
          </w:tcPr>
          <w:p w14:paraId="7105A98B" w14:textId="77777777" w:rsidR="007A73DE" w:rsidRPr="00E55FB7" w:rsidRDefault="007A73DE" w:rsidP="007B7910">
            <w:pPr>
              <w:jc w:val="center"/>
              <w:rPr>
                <w:szCs w:val="22"/>
              </w:rPr>
            </w:pPr>
            <w:r w:rsidRPr="00E55FB7">
              <w:rPr>
                <w:rFonts w:hint="eastAsia"/>
                <w:szCs w:val="22"/>
              </w:rPr>
              <w:t>サービス種別</w:t>
            </w:r>
          </w:p>
        </w:tc>
        <w:tc>
          <w:tcPr>
            <w:tcW w:w="1276" w:type="dxa"/>
            <w:vAlign w:val="center"/>
          </w:tcPr>
          <w:p w14:paraId="01463728" w14:textId="77777777" w:rsidR="007A73DE" w:rsidRPr="00E55FB7" w:rsidRDefault="007A73DE" w:rsidP="007B7910">
            <w:pPr>
              <w:jc w:val="center"/>
              <w:rPr>
                <w:szCs w:val="22"/>
              </w:rPr>
            </w:pPr>
            <w:r w:rsidRPr="00E55FB7">
              <w:rPr>
                <w:rFonts w:hint="eastAsia"/>
                <w:szCs w:val="22"/>
              </w:rPr>
              <w:t>単位</w:t>
            </w:r>
          </w:p>
        </w:tc>
        <w:tc>
          <w:tcPr>
            <w:tcW w:w="850" w:type="dxa"/>
            <w:vAlign w:val="center"/>
          </w:tcPr>
          <w:p w14:paraId="7DBE9E2B" w14:textId="77777777" w:rsidR="007A73DE" w:rsidRPr="00E55FB7" w:rsidRDefault="007A73DE" w:rsidP="007B7910">
            <w:pPr>
              <w:jc w:val="center"/>
              <w:rPr>
                <w:szCs w:val="22"/>
              </w:rPr>
            </w:pPr>
            <w:r w:rsidRPr="00E55FB7">
              <w:rPr>
                <w:rFonts w:hint="eastAsia"/>
                <w:szCs w:val="22"/>
              </w:rPr>
              <w:t>2018</w:t>
            </w:r>
          </w:p>
          <w:p w14:paraId="14C6D102" w14:textId="77777777" w:rsidR="007A73DE" w:rsidRPr="00E55FB7" w:rsidRDefault="007A73DE" w:rsidP="007B7910">
            <w:pPr>
              <w:jc w:val="center"/>
              <w:rPr>
                <w:szCs w:val="22"/>
              </w:rPr>
            </w:pPr>
            <w:r w:rsidRPr="00E55FB7">
              <w:rPr>
                <w:rFonts w:hint="eastAsia"/>
                <w:szCs w:val="22"/>
              </w:rPr>
              <w:t>年度</w:t>
            </w:r>
          </w:p>
        </w:tc>
        <w:tc>
          <w:tcPr>
            <w:tcW w:w="850" w:type="dxa"/>
            <w:vAlign w:val="center"/>
          </w:tcPr>
          <w:p w14:paraId="2A4D02A2" w14:textId="77777777" w:rsidR="007A73DE" w:rsidRPr="00E55FB7" w:rsidRDefault="007A73DE" w:rsidP="007B7910">
            <w:pPr>
              <w:jc w:val="center"/>
              <w:rPr>
                <w:szCs w:val="22"/>
              </w:rPr>
            </w:pPr>
            <w:r w:rsidRPr="00E55FB7">
              <w:rPr>
                <w:rFonts w:hint="eastAsia"/>
                <w:szCs w:val="22"/>
              </w:rPr>
              <w:t>2019</w:t>
            </w:r>
          </w:p>
          <w:p w14:paraId="676AD093" w14:textId="77777777" w:rsidR="007A73DE" w:rsidRPr="00E55FB7" w:rsidRDefault="007A73DE" w:rsidP="007B7910">
            <w:pPr>
              <w:jc w:val="center"/>
              <w:rPr>
                <w:szCs w:val="22"/>
              </w:rPr>
            </w:pPr>
            <w:r w:rsidRPr="00E55FB7">
              <w:rPr>
                <w:rFonts w:hint="eastAsia"/>
                <w:szCs w:val="22"/>
              </w:rPr>
              <w:t>年度</w:t>
            </w:r>
          </w:p>
        </w:tc>
        <w:tc>
          <w:tcPr>
            <w:tcW w:w="851" w:type="dxa"/>
            <w:vAlign w:val="center"/>
          </w:tcPr>
          <w:p w14:paraId="07D07B6F" w14:textId="77777777" w:rsidR="007A73DE" w:rsidRPr="00E55FB7" w:rsidRDefault="007A73DE" w:rsidP="007B7910">
            <w:pPr>
              <w:jc w:val="center"/>
              <w:rPr>
                <w:szCs w:val="22"/>
              </w:rPr>
            </w:pPr>
            <w:r w:rsidRPr="00E55FB7">
              <w:rPr>
                <w:rFonts w:hint="eastAsia"/>
                <w:szCs w:val="22"/>
              </w:rPr>
              <w:t>2021</w:t>
            </w:r>
          </w:p>
          <w:p w14:paraId="641C179B" w14:textId="77777777" w:rsidR="007A73DE" w:rsidRPr="00E55FB7" w:rsidRDefault="007A73DE" w:rsidP="007B7910">
            <w:pPr>
              <w:jc w:val="center"/>
              <w:rPr>
                <w:szCs w:val="22"/>
              </w:rPr>
            </w:pPr>
            <w:r w:rsidRPr="00E55FB7">
              <w:rPr>
                <w:rFonts w:hint="eastAsia"/>
                <w:szCs w:val="22"/>
              </w:rPr>
              <w:t>年度</w:t>
            </w:r>
          </w:p>
        </w:tc>
        <w:tc>
          <w:tcPr>
            <w:tcW w:w="850" w:type="dxa"/>
            <w:vAlign w:val="center"/>
          </w:tcPr>
          <w:p w14:paraId="24C27DB0" w14:textId="77777777" w:rsidR="007A73DE" w:rsidRPr="00E55FB7" w:rsidRDefault="007A73DE" w:rsidP="007B7910">
            <w:pPr>
              <w:jc w:val="center"/>
              <w:rPr>
                <w:szCs w:val="22"/>
              </w:rPr>
            </w:pPr>
            <w:r w:rsidRPr="00E55FB7">
              <w:rPr>
                <w:rFonts w:hint="eastAsia"/>
                <w:szCs w:val="22"/>
              </w:rPr>
              <w:t>2022</w:t>
            </w:r>
          </w:p>
          <w:p w14:paraId="545C7D63" w14:textId="77777777" w:rsidR="007A73DE" w:rsidRPr="00E55FB7" w:rsidRDefault="007A73DE" w:rsidP="007B7910">
            <w:pPr>
              <w:jc w:val="center"/>
              <w:rPr>
                <w:szCs w:val="22"/>
              </w:rPr>
            </w:pPr>
            <w:r w:rsidRPr="00E55FB7">
              <w:rPr>
                <w:rFonts w:hint="eastAsia"/>
                <w:szCs w:val="22"/>
              </w:rPr>
              <w:t>年度</w:t>
            </w:r>
          </w:p>
        </w:tc>
        <w:tc>
          <w:tcPr>
            <w:tcW w:w="851" w:type="dxa"/>
            <w:vAlign w:val="center"/>
          </w:tcPr>
          <w:p w14:paraId="7B431E7F" w14:textId="77777777" w:rsidR="007A73DE" w:rsidRPr="00E55FB7" w:rsidRDefault="007A73DE" w:rsidP="007B7910">
            <w:pPr>
              <w:jc w:val="center"/>
              <w:rPr>
                <w:szCs w:val="22"/>
              </w:rPr>
            </w:pPr>
            <w:r w:rsidRPr="00E55FB7">
              <w:rPr>
                <w:rFonts w:hint="eastAsia"/>
                <w:szCs w:val="22"/>
              </w:rPr>
              <w:t>2023</w:t>
            </w:r>
          </w:p>
          <w:p w14:paraId="58F5DEAE" w14:textId="77777777" w:rsidR="007A73DE" w:rsidRPr="00E55FB7" w:rsidRDefault="007A73DE" w:rsidP="007B7910">
            <w:pPr>
              <w:jc w:val="center"/>
              <w:rPr>
                <w:szCs w:val="22"/>
              </w:rPr>
            </w:pPr>
            <w:r w:rsidRPr="00E55FB7">
              <w:rPr>
                <w:rFonts w:hint="eastAsia"/>
                <w:szCs w:val="22"/>
              </w:rPr>
              <w:t>年度</w:t>
            </w:r>
          </w:p>
        </w:tc>
      </w:tr>
      <w:tr w:rsidR="007A73DE" w:rsidRPr="00E55FB7" w14:paraId="657209E7" w14:textId="77777777" w:rsidTr="00E55FB7">
        <w:tc>
          <w:tcPr>
            <w:tcW w:w="3539" w:type="dxa"/>
          </w:tcPr>
          <w:p w14:paraId="3E5536C7" w14:textId="77777777" w:rsidR="007A73DE" w:rsidRPr="00E55FB7" w:rsidRDefault="007A73DE" w:rsidP="00A6585C">
            <w:pPr>
              <w:jc w:val="center"/>
              <w:rPr>
                <w:szCs w:val="22"/>
              </w:rPr>
            </w:pPr>
            <w:r w:rsidRPr="00E55FB7">
              <w:rPr>
                <w:rFonts w:hint="eastAsia"/>
                <w:szCs w:val="22"/>
              </w:rPr>
              <w:t>障害者相談支援事業</w:t>
            </w:r>
          </w:p>
        </w:tc>
        <w:tc>
          <w:tcPr>
            <w:tcW w:w="1276" w:type="dxa"/>
          </w:tcPr>
          <w:p w14:paraId="662334DA" w14:textId="77777777" w:rsidR="007A73DE" w:rsidRPr="00E55FB7" w:rsidRDefault="007A73DE" w:rsidP="00E55FB7">
            <w:pPr>
              <w:jc w:val="center"/>
              <w:rPr>
                <w:szCs w:val="22"/>
              </w:rPr>
            </w:pPr>
            <w:r w:rsidRPr="00E55FB7">
              <w:rPr>
                <w:rFonts w:hint="eastAsia"/>
                <w:szCs w:val="22"/>
              </w:rPr>
              <w:t>実施有無</w:t>
            </w:r>
          </w:p>
        </w:tc>
        <w:tc>
          <w:tcPr>
            <w:tcW w:w="850" w:type="dxa"/>
          </w:tcPr>
          <w:p w14:paraId="6FAF70C0" w14:textId="77777777" w:rsidR="007A73DE" w:rsidRPr="00E55FB7" w:rsidRDefault="007A73DE" w:rsidP="007B7910">
            <w:pPr>
              <w:jc w:val="center"/>
              <w:rPr>
                <w:szCs w:val="22"/>
              </w:rPr>
            </w:pPr>
            <w:r w:rsidRPr="00E55FB7">
              <w:rPr>
                <w:rFonts w:hint="eastAsia"/>
                <w:szCs w:val="22"/>
              </w:rPr>
              <w:t>有</w:t>
            </w:r>
          </w:p>
        </w:tc>
        <w:tc>
          <w:tcPr>
            <w:tcW w:w="850" w:type="dxa"/>
          </w:tcPr>
          <w:p w14:paraId="3885629F" w14:textId="77777777" w:rsidR="007A73DE" w:rsidRPr="00E55FB7" w:rsidRDefault="007A73DE" w:rsidP="007B7910">
            <w:pPr>
              <w:jc w:val="center"/>
              <w:rPr>
                <w:szCs w:val="22"/>
              </w:rPr>
            </w:pPr>
            <w:r w:rsidRPr="00E55FB7">
              <w:rPr>
                <w:rFonts w:hint="eastAsia"/>
                <w:szCs w:val="22"/>
              </w:rPr>
              <w:t>有</w:t>
            </w:r>
          </w:p>
        </w:tc>
        <w:tc>
          <w:tcPr>
            <w:tcW w:w="851" w:type="dxa"/>
          </w:tcPr>
          <w:p w14:paraId="702544C0" w14:textId="77777777" w:rsidR="007A73DE" w:rsidRPr="00E55FB7" w:rsidRDefault="007A73DE" w:rsidP="007B7910">
            <w:pPr>
              <w:jc w:val="center"/>
              <w:rPr>
                <w:szCs w:val="22"/>
              </w:rPr>
            </w:pPr>
            <w:r w:rsidRPr="00E55FB7">
              <w:rPr>
                <w:rFonts w:hint="eastAsia"/>
                <w:szCs w:val="22"/>
              </w:rPr>
              <w:t>有</w:t>
            </w:r>
          </w:p>
        </w:tc>
        <w:tc>
          <w:tcPr>
            <w:tcW w:w="850" w:type="dxa"/>
          </w:tcPr>
          <w:p w14:paraId="60CB7588" w14:textId="77777777" w:rsidR="007A73DE" w:rsidRPr="00E55FB7" w:rsidRDefault="007A73DE" w:rsidP="007B7910">
            <w:pPr>
              <w:jc w:val="center"/>
              <w:rPr>
                <w:szCs w:val="22"/>
              </w:rPr>
            </w:pPr>
            <w:r w:rsidRPr="00E55FB7">
              <w:rPr>
                <w:rFonts w:hint="eastAsia"/>
                <w:szCs w:val="22"/>
              </w:rPr>
              <w:t>有</w:t>
            </w:r>
          </w:p>
        </w:tc>
        <w:tc>
          <w:tcPr>
            <w:tcW w:w="851" w:type="dxa"/>
          </w:tcPr>
          <w:p w14:paraId="7868BEF1" w14:textId="77777777" w:rsidR="007A73DE" w:rsidRPr="00E55FB7" w:rsidRDefault="007A73DE" w:rsidP="007B7910">
            <w:pPr>
              <w:jc w:val="center"/>
              <w:rPr>
                <w:szCs w:val="22"/>
              </w:rPr>
            </w:pPr>
            <w:r w:rsidRPr="00E55FB7">
              <w:rPr>
                <w:rFonts w:hint="eastAsia"/>
                <w:szCs w:val="22"/>
              </w:rPr>
              <w:t>有</w:t>
            </w:r>
          </w:p>
        </w:tc>
      </w:tr>
      <w:tr w:rsidR="007A73DE" w:rsidRPr="00E55FB7" w14:paraId="1704C267" w14:textId="77777777" w:rsidTr="00E55FB7">
        <w:tc>
          <w:tcPr>
            <w:tcW w:w="3539" w:type="dxa"/>
          </w:tcPr>
          <w:p w14:paraId="62F2C18D" w14:textId="77777777" w:rsidR="007A73DE" w:rsidRPr="00E55FB7" w:rsidRDefault="007A73DE" w:rsidP="00A6585C">
            <w:pPr>
              <w:jc w:val="center"/>
              <w:rPr>
                <w:szCs w:val="22"/>
              </w:rPr>
            </w:pPr>
            <w:r w:rsidRPr="00E55FB7">
              <w:rPr>
                <w:rFonts w:hint="eastAsia"/>
                <w:szCs w:val="22"/>
              </w:rPr>
              <w:t>基幹相談支援センター設置の有無</w:t>
            </w:r>
          </w:p>
        </w:tc>
        <w:tc>
          <w:tcPr>
            <w:tcW w:w="1276" w:type="dxa"/>
          </w:tcPr>
          <w:p w14:paraId="15F827E0" w14:textId="77777777" w:rsidR="007A73DE" w:rsidRPr="00E55FB7" w:rsidRDefault="007A73DE" w:rsidP="00E55FB7">
            <w:pPr>
              <w:jc w:val="center"/>
              <w:rPr>
                <w:szCs w:val="22"/>
              </w:rPr>
            </w:pPr>
            <w:r w:rsidRPr="00E55FB7">
              <w:rPr>
                <w:rFonts w:hint="eastAsia"/>
                <w:szCs w:val="22"/>
              </w:rPr>
              <w:t>設置有無</w:t>
            </w:r>
          </w:p>
        </w:tc>
        <w:tc>
          <w:tcPr>
            <w:tcW w:w="850" w:type="dxa"/>
          </w:tcPr>
          <w:p w14:paraId="6C1E7432" w14:textId="77777777" w:rsidR="007A73DE" w:rsidRPr="00E55FB7" w:rsidRDefault="007A73DE" w:rsidP="007B7910">
            <w:pPr>
              <w:jc w:val="center"/>
              <w:rPr>
                <w:szCs w:val="22"/>
              </w:rPr>
            </w:pPr>
            <w:r w:rsidRPr="00E55FB7">
              <w:rPr>
                <w:rFonts w:hint="eastAsia"/>
                <w:szCs w:val="22"/>
              </w:rPr>
              <w:t>有</w:t>
            </w:r>
          </w:p>
        </w:tc>
        <w:tc>
          <w:tcPr>
            <w:tcW w:w="850" w:type="dxa"/>
          </w:tcPr>
          <w:p w14:paraId="675C885D" w14:textId="77777777" w:rsidR="007A73DE" w:rsidRPr="00E55FB7" w:rsidRDefault="007A73DE" w:rsidP="007B7910">
            <w:pPr>
              <w:jc w:val="center"/>
              <w:rPr>
                <w:szCs w:val="22"/>
              </w:rPr>
            </w:pPr>
            <w:r w:rsidRPr="00E55FB7">
              <w:rPr>
                <w:rFonts w:hint="eastAsia"/>
                <w:szCs w:val="22"/>
              </w:rPr>
              <w:t>有</w:t>
            </w:r>
          </w:p>
        </w:tc>
        <w:tc>
          <w:tcPr>
            <w:tcW w:w="851" w:type="dxa"/>
          </w:tcPr>
          <w:p w14:paraId="63E84EB2" w14:textId="77777777" w:rsidR="007A73DE" w:rsidRPr="00E55FB7" w:rsidRDefault="007A73DE" w:rsidP="007B7910">
            <w:pPr>
              <w:jc w:val="center"/>
              <w:rPr>
                <w:szCs w:val="22"/>
              </w:rPr>
            </w:pPr>
            <w:r w:rsidRPr="00E55FB7">
              <w:rPr>
                <w:rFonts w:hint="eastAsia"/>
                <w:szCs w:val="22"/>
              </w:rPr>
              <w:t>有</w:t>
            </w:r>
          </w:p>
        </w:tc>
        <w:tc>
          <w:tcPr>
            <w:tcW w:w="850" w:type="dxa"/>
          </w:tcPr>
          <w:p w14:paraId="621FE69E" w14:textId="77777777" w:rsidR="007A73DE" w:rsidRPr="00E55FB7" w:rsidRDefault="007A73DE" w:rsidP="007B7910">
            <w:pPr>
              <w:jc w:val="center"/>
              <w:rPr>
                <w:szCs w:val="22"/>
              </w:rPr>
            </w:pPr>
            <w:r w:rsidRPr="00E55FB7">
              <w:rPr>
                <w:rFonts w:hint="eastAsia"/>
                <w:szCs w:val="22"/>
              </w:rPr>
              <w:t>有</w:t>
            </w:r>
          </w:p>
        </w:tc>
        <w:tc>
          <w:tcPr>
            <w:tcW w:w="851" w:type="dxa"/>
          </w:tcPr>
          <w:p w14:paraId="7CDF2113" w14:textId="77777777" w:rsidR="007A73DE" w:rsidRPr="00E55FB7" w:rsidRDefault="007A73DE" w:rsidP="007B7910">
            <w:pPr>
              <w:jc w:val="center"/>
              <w:rPr>
                <w:szCs w:val="22"/>
              </w:rPr>
            </w:pPr>
            <w:r w:rsidRPr="00E55FB7">
              <w:rPr>
                <w:rFonts w:hint="eastAsia"/>
                <w:szCs w:val="22"/>
              </w:rPr>
              <w:t>有</w:t>
            </w:r>
          </w:p>
        </w:tc>
      </w:tr>
      <w:tr w:rsidR="007A73DE" w:rsidRPr="00E55FB7" w14:paraId="304FF5F2" w14:textId="77777777" w:rsidTr="00E55FB7">
        <w:tc>
          <w:tcPr>
            <w:tcW w:w="3539" w:type="dxa"/>
          </w:tcPr>
          <w:p w14:paraId="2CA29D7F" w14:textId="77777777" w:rsidR="007A73DE" w:rsidRPr="00E55FB7" w:rsidRDefault="007A73DE" w:rsidP="00A6585C">
            <w:pPr>
              <w:jc w:val="center"/>
              <w:rPr>
                <w:szCs w:val="22"/>
              </w:rPr>
            </w:pPr>
            <w:r w:rsidRPr="00E55FB7">
              <w:rPr>
                <w:rFonts w:hint="eastAsia"/>
                <w:szCs w:val="22"/>
              </w:rPr>
              <w:t>相談支援機能強化事業</w:t>
            </w:r>
          </w:p>
        </w:tc>
        <w:tc>
          <w:tcPr>
            <w:tcW w:w="1276" w:type="dxa"/>
          </w:tcPr>
          <w:p w14:paraId="7580CDD3" w14:textId="77777777" w:rsidR="007A73DE" w:rsidRPr="00E55FB7" w:rsidRDefault="007A73DE" w:rsidP="00E55FB7">
            <w:pPr>
              <w:jc w:val="center"/>
              <w:rPr>
                <w:szCs w:val="22"/>
              </w:rPr>
            </w:pPr>
            <w:r w:rsidRPr="00E55FB7">
              <w:rPr>
                <w:rFonts w:hint="eastAsia"/>
                <w:szCs w:val="22"/>
              </w:rPr>
              <w:t>実施有無</w:t>
            </w:r>
          </w:p>
        </w:tc>
        <w:tc>
          <w:tcPr>
            <w:tcW w:w="850" w:type="dxa"/>
          </w:tcPr>
          <w:p w14:paraId="69651CCC" w14:textId="77777777" w:rsidR="007A73DE" w:rsidRPr="00E55FB7" w:rsidRDefault="007A73DE" w:rsidP="007B7910">
            <w:pPr>
              <w:jc w:val="center"/>
              <w:rPr>
                <w:szCs w:val="22"/>
              </w:rPr>
            </w:pPr>
            <w:r w:rsidRPr="00E55FB7">
              <w:rPr>
                <w:rFonts w:hint="eastAsia"/>
                <w:szCs w:val="22"/>
              </w:rPr>
              <w:t>有</w:t>
            </w:r>
          </w:p>
        </w:tc>
        <w:tc>
          <w:tcPr>
            <w:tcW w:w="850" w:type="dxa"/>
          </w:tcPr>
          <w:p w14:paraId="670EB5C5" w14:textId="77777777" w:rsidR="007A73DE" w:rsidRPr="00E55FB7" w:rsidRDefault="007A73DE" w:rsidP="007B7910">
            <w:pPr>
              <w:jc w:val="center"/>
              <w:rPr>
                <w:szCs w:val="22"/>
              </w:rPr>
            </w:pPr>
            <w:r w:rsidRPr="00E55FB7">
              <w:rPr>
                <w:rFonts w:hint="eastAsia"/>
                <w:szCs w:val="22"/>
              </w:rPr>
              <w:t>有</w:t>
            </w:r>
          </w:p>
        </w:tc>
        <w:tc>
          <w:tcPr>
            <w:tcW w:w="851" w:type="dxa"/>
          </w:tcPr>
          <w:p w14:paraId="3A60237A" w14:textId="77777777" w:rsidR="007A73DE" w:rsidRPr="00E55FB7" w:rsidRDefault="007A73DE" w:rsidP="007B7910">
            <w:pPr>
              <w:jc w:val="center"/>
              <w:rPr>
                <w:szCs w:val="22"/>
              </w:rPr>
            </w:pPr>
            <w:r w:rsidRPr="00E55FB7">
              <w:rPr>
                <w:rFonts w:hint="eastAsia"/>
                <w:szCs w:val="22"/>
              </w:rPr>
              <w:t>有</w:t>
            </w:r>
          </w:p>
        </w:tc>
        <w:tc>
          <w:tcPr>
            <w:tcW w:w="850" w:type="dxa"/>
          </w:tcPr>
          <w:p w14:paraId="153DE227" w14:textId="77777777" w:rsidR="007A73DE" w:rsidRPr="00E55FB7" w:rsidRDefault="007A73DE" w:rsidP="007B7910">
            <w:pPr>
              <w:jc w:val="center"/>
              <w:rPr>
                <w:szCs w:val="22"/>
              </w:rPr>
            </w:pPr>
            <w:r w:rsidRPr="00E55FB7">
              <w:rPr>
                <w:rFonts w:hint="eastAsia"/>
                <w:szCs w:val="22"/>
              </w:rPr>
              <w:t>有</w:t>
            </w:r>
          </w:p>
        </w:tc>
        <w:tc>
          <w:tcPr>
            <w:tcW w:w="851" w:type="dxa"/>
          </w:tcPr>
          <w:p w14:paraId="0219BC0D" w14:textId="77777777" w:rsidR="007A73DE" w:rsidRPr="00E55FB7" w:rsidRDefault="007A73DE" w:rsidP="007B7910">
            <w:pPr>
              <w:jc w:val="center"/>
              <w:rPr>
                <w:szCs w:val="22"/>
              </w:rPr>
            </w:pPr>
            <w:r w:rsidRPr="00E55FB7">
              <w:rPr>
                <w:rFonts w:hint="eastAsia"/>
                <w:szCs w:val="22"/>
              </w:rPr>
              <w:t>有</w:t>
            </w:r>
          </w:p>
        </w:tc>
      </w:tr>
      <w:tr w:rsidR="007A73DE" w:rsidRPr="00E55FB7" w14:paraId="6FB8B991" w14:textId="77777777" w:rsidTr="00E55FB7">
        <w:tc>
          <w:tcPr>
            <w:tcW w:w="3539" w:type="dxa"/>
          </w:tcPr>
          <w:p w14:paraId="069B19BD" w14:textId="77777777" w:rsidR="007A73DE" w:rsidRPr="00E55FB7" w:rsidRDefault="007A73DE" w:rsidP="00A6585C">
            <w:pPr>
              <w:jc w:val="center"/>
              <w:rPr>
                <w:szCs w:val="22"/>
              </w:rPr>
            </w:pPr>
            <w:r w:rsidRPr="00E55FB7">
              <w:rPr>
                <w:rFonts w:hint="eastAsia"/>
                <w:szCs w:val="22"/>
              </w:rPr>
              <w:t>住宅入居等支援事業</w:t>
            </w:r>
          </w:p>
        </w:tc>
        <w:tc>
          <w:tcPr>
            <w:tcW w:w="1276" w:type="dxa"/>
          </w:tcPr>
          <w:p w14:paraId="07372375" w14:textId="77777777" w:rsidR="007A73DE" w:rsidRPr="00E55FB7" w:rsidRDefault="007A73DE" w:rsidP="00E55FB7">
            <w:pPr>
              <w:jc w:val="center"/>
              <w:rPr>
                <w:szCs w:val="22"/>
              </w:rPr>
            </w:pPr>
            <w:r w:rsidRPr="00E55FB7">
              <w:rPr>
                <w:rFonts w:hint="eastAsia"/>
                <w:szCs w:val="22"/>
              </w:rPr>
              <w:t>実施有無</w:t>
            </w:r>
          </w:p>
        </w:tc>
        <w:tc>
          <w:tcPr>
            <w:tcW w:w="850" w:type="dxa"/>
          </w:tcPr>
          <w:p w14:paraId="6957F108" w14:textId="77777777" w:rsidR="007A73DE" w:rsidRPr="00E55FB7" w:rsidRDefault="007A73DE" w:rsidP="007B7910">
            <w:pPr>
              <w:jc w:val="center"/>
              <w:rPr>
                <w:szCs w:val="22"/>
              </w:rPr>
            </w:pPr>
            <w:r w:rsidRPr="00E55FB7">
              <w:rPr>
                <w:rFonts w:hint="eastAsia"/>
                <w:szCs w:val="22"/>
              </w:rPr>
              <w:t>有</w:t>
            </w:r>
          </w:p>
        </w:tc>
        <w:tc>
          <w:tcPr>
            <w:tcW w:w="850" w:type="dxa"/>
          </w:tcPr>
          <w:p w14:paraId="6DC69C37" w14:textId="77777777" w:rsidR="007A73DE" w:rsidRPr="00E55FB7" w:rsidRDefault="007A73DE" w:rsidP="007B7910">
            <w:pPr>
              <w:jc w:val="center"/>
              <w:rPr>
                <w:szCs w:val="22"/>
              </w:rPr>
            </w:pPr>
            <w:r w:rsidRPr="00E55FB7">
              <w:rPr>
                <w:rFonts w:hint="eastAsia"/>
                <w:szCs w:val="22"/>
              </w:rPr>
              <w:t>有</w:t>
            </w:r>
          </w:p>
        </w:tc>
        <w:tc>
          <w:tcPr>
            <w:tcW w:w="851" w:type="dxa"/>
          </w:tcPr>
          <w:p w14:paraId="7763E1CA" w14:textId="77777777" w:rsidR="007A73DE" w:rsidRPr="00E55FB7" w:rsidRDefault="007A73DE" w:rsidP="007B7910">
            <w:pPr>
              <w:jc w:val="center"/>
              <w:rPr>
                <w:szCs w:val="22"/>
              </w:rPr>
            </w:pPr>
            <w:r w:rsidRPr="00E55FB7">
              <w:rPr>
                <w:rFonts w:hint="eastAsia"/>
                <w:szCs w:val="22"/>
              </w:rPr>
              <w:t>有</w:t>
            </w:r>
          </w:p>
        </w:tc>
        <w:tc>
          <w:tcPr>
            <w:tcW w:w="850" w:type="dxa"/>
          </w:tcPr>
          <w:p w14:paraId="4DD9ED4E" w14:textId="77777777" w:rsidR="007A73DE" w:rsidRPr="00E55FB7" w:rsidRDefault="007A73DE" w:rsidP="007B7910">
            <w:pPr>
              <w:jc w:val="center"/>
              <w:rPr>
                <w:szCs w:val="22"/>
              </w:rPr>
            </w:pPr>
            <w:r w:rsidRPr="00E55FB7">
              <w:rPr>
                <w:rFonts w:hint="eastAsia"/>
                <w:szCs w:val="22"/>
              </w:rPr>
              <w:t>有</w:t>
            </w:r>
          </w:p>
        </w:tc>
        <w:tc>
          <w:tcPr>
            <w:tcW w:w="851" w:type="dxa"/>
          </w:tcPr>
          <w:p w14:paraId="3C71AAF8" w14:textId="77777777" w:rsidR="007A73DE" w:rsidRPr="00E55FB7" w:rsidRDefault="007A73DE" w:rsidP="007B7910">
            <w:pPr>
              <w:jc w:val="center"/>
              <w:rPr>
                <w:szCs w:val="22"/>
              </w:rPr>
            </w:pPr>
            <w:r w:rsidRPr="00E55FB7">
              <w:rPr>
                <w:rFonts w:hint="eastAsia"/>
                <w:szCs w:val="22"/>
              </w:rPr>
              <w:t>有</w:t>
            </w:r>
          </w:p>
        </w:tc>
      </w:tr>
      <w:tr w:rsidR="007A73DE" w:rsidRPr="00E55FB7" w14:paraId="7D195F06" w14:textId="77777777" w:rsidTr="00E55FB7">
        <w:tc>
          <w:tcPr>
            <w:tcW w:w="3539" w:type="dxa"/>
          </w:tcPr>
          <w:p w14:paraId="1CB3E8D6" w14:textId="77777777" w:rsidR="007A73DE" w:rsidRPr="00E55FB7" w:rsidRDefault="007A73DE" w:rsidP="00A6585C">
            <w:pPr>
              <w:jc w:val="center"/>
              <w:rPr>
                <w:szCs w:val="22"/>
              </w:rPr>
            </w:pPr>
            <w:r w:rsidRPr="00E55FB7">
              <w:rPr>
                <w:rFonts w:hint="eastAsia"/>
                <w:szCs w:val="22"/>
              </w:rPr>
              <w:t>障害児等療育支援事業</w:t>
            </w:r>
          </w:p>
        </w:tc>
        <w:tc>
          <w:tcPr>
            <w:tcW w:w="1276" w:type="dxa"/>
          </w:tcPr>
          <w:p w14:paraId="3CF828A4" w14:textId="77777777" w:rsidR="007A73DE" w:rsidRPr="00E55FB7" w:rsidRDefault="007A73DE" w:rsidP="00E55FB7">
            <w:pPr>
              <w:jc w:val="center"/>
              <w:rPr>
                <w:szCs w:val="22"/>
              </w:rPr>
            </w:pPr>
            <w:r w:rsidRPr="00E55FB7">
              <w:rPr>
                <w:rFonts w:hint="eastAsia"/>
                <w:szCs w:val="22"/>
              </w:rPr>
              <w:t>実施有無</w:t>
            </w:r>
          </w:p>
        </w:tc>
        <w:tc>
          <w:tcPr>
            <w:tcW w:w="850" w:type="dxa"/>
          </w:tcPr>
          <w:p w14:paraId="173BFFAF" w14:textId="77777777" w:rsidR="007A73DE" w:rsidRPr="00E55FB7" w:rsidRDefault="007A73DE" w:rsidP="007B7910">
            <w:pPr>
              <w:jc w:val="center"/>
              <w:rPr>
                <w:szCs w:val="22"/>
              </w:rPr>
            </w:pPr>
            <w:r w:rsidRPr="00E55FB7">
              <w:rPr>
                <w:rFonts w:hint="eastAsia"/>
                <w:szCs w:val="22"/>
              </w:rPr>
              <w:t>有</w:t>
            </w:r>
          </w:p>
        </w:tc>
        <w:tc>
          <w:tcPr>
            <w:tcW w:w="850" w:type="dxa"/>
          </w:tcPr>
          <w:p w14:paraId="73CCA9D3" w14:textId="77777777" w:rsidR="007A73DE" w:rsidRPr="00E55FB7" w:rsidRDefault="007A73DE" w:rsidP="007B7910">
            <w:pPr>
              <w:jc w:val="center"/>
              <w:rPr>
                <w:szCs w:val="22"/>
              </w:rPr>
            </w:pPr>
            <w:r w:rsidRPr="00E55FB7">
              <w:rPr>
                <w:rFonts w:hint="eastAsia"/>
                <w:szCs w:val="22"/>
              </w:rPr>
              <w:t>有</w:t>
            </w:r>
          </w:p>
        </w:tc>
        <w:tc>
          <w:tcPr>
            <w:tcW w:w="851" w:type="dxa"/>
          </w:tcPr>
          <w:p w14:paraId="0D9BE7E9" w14:textId="77777777" w:rsidR="007A73DE" w:rsidRPr="00E55FB7" w:rsidRDefault="007A73DE" w:rsidP="007B7910">
            <w:pPr>
              <w:jc w:val="center"/>
              <w:rPr>
                <w:szCs w:val="22"/>
              </w:rPr>
            </w:pPr>
            <w:r w:rsidRPr="00E55FB7">
              <w:rPr>
                <w:rFonts w:hint="eastAsia"/>
                <w:szCs w:val="22"/>
              </w:rPr>
              <w:t>有</w:t>
            </w:r>
          </w:p>
        </w:tc>
        <w:tc>
          <w:tcPr>
            <w:tcW w:w="850" w:type="dxa"/>
          </w:tcPr>
          <w:p w14:paraId="311C8A9F" w14:textId="77777777" w:rsidR="007A73DE" w:rsidRPr="00E55FB7" w:rsidRDefault="007A73DE" w:rsidP="007B7910">
            <w:pPr>
              <w:jc w:val="center"/>
              <w:rPr>
                <w:szCs w:val="22"/>
              </w:rPr>
            </w:pPr>
            <w:r w:rsidRPr="00E55FB7">
              <w:rPr>
                <w:rFonts w:hint="eastAsia"/>
                <w:szCs w:val="22"/>
              </w:rPr>
              <w:t>有</w:t>
            </w:r>
          </w:p>
        </w:tc>
        <w:tc>
          <w:tcPr>
            <w:tcW w:w="851" w:type="dxa"/>
          </w:tcPr>
          <w:p w14:paraId="2EFEB959" w14:textId="77777777" w:rsidR="007A73DE" w:rsidRPr="00E55FB7" w:rsidRDefault="007A73DE" w:rsidP="007B7910">
            <w:pPr>
              <w:jc w:val="center"/>
              <w:rPr>
                <w:szCs w:val="22"/>
              </w:rPr>
            </w:pPr>
            <w:r w:rsidRPr="00E55FB7">
              <w:rPr>
                <w:rFonts w:hint="eastAsia"/>
                <w:szCs w:val="22"/>
              </w:rPr>
              <w:t>有</w:t>
            </w:r>
          </w:p>
        </w:tc>
      </w:tr>
    </w:tbl>
    <w:p w14:paraId="55F56B16" w14:textId="431A09DA" w:rsidR="007A73DE" w:rsidRPr="00E55FB7" w:rsidRDefault="00AF6EBC" w:rsidP="00AD4B49">
      <w:pPr>
        <w:rPr>
          <w:szCs w:val="22"/>
        </w:rPr>
      </w:pPr>
      <w:r w:rsidRPr="00E55FB7">
        <w:rPr>
          <w:szCs w:val="22"/>
        </w:rPr>
        <w:br w:type="page"/>
      </w:r>
    </w:p>
    <w:tbl>
      <w:tblPr>
        <w:tblStyle w:val="ad"/>
        <w:tblW w:w="5000" w:type="pct"/>
        <w:tblLook w:val="04A0" w:firstRow="1" w:lastRow="0" w:firstColumn="1" w:lastColumn="0" w:noHBand="0" w:noVBand="1"/>
      </w:tblPr>
      <w:tblGrid>
        <w:gridCol w:w="1585"/>
        <w:gridCol w:w="7475"/>
      </w:tblGrid>
      <w:tr w:rsidR="007A73DE" w:rsidRPr="00E55FB7" w14:paraId="7913AFB8" w14:textId="77777777" w:rsidTr="00AC3572">
        <w:trPr>
          <w:trHeight w:val="309"/>
        </w:trPr>
        <w:tc>
          <w:tcPr>
            <w:tcW w:w="875" w:type="pct"/>
            <w:shd w:val="clear" w:color="auto" w:fill="E2EFD9" w:themeFill="accent6" w:themeFillTint="33"/>
          </w:tcPr>
          <w:p w14:paraId="09BA707D" w14:textId="2F54BE5F" w:rsidR="007A73DE" w:rsidRPr="00E55FB7" w:rsidRDefault="007A73DE" w:rsidP="004530D2">
            <w:pPr>
              <w:jc w:val="center"/>
              <w:rPr>
                <w:spacing w:val="68"/>
                <w:w w:val="93"/>
                <w:szCs w:val="22"/>
              </w:rPr>
            </w:pPr>
            <w:r w:rsidRPr="00E55FB7">
              <w:rPr>
                <w:rFonts w:hint="eastAsia"/>
                <w:spacing w:val="24"/>
                <w:szCs w:val="22"/>
                <w:fitText w:val="1210" w:id="-1953836543"/>
              </w:rPr>
              <w:lastRenderedPageBreak/>
              <w:t>事業N</w:t>
            </w:r>
            <w:r w:rsidRPr="00E55FB7">
              <w:rPr>
                <w:spacing w:val="24"/>
                <w:szCs w:val="22"/>
                <w:fitText w:val="1210" w:id="-1953836543"/>
              </w:rPr>
              <w:t>o</w:t>
            </w:r>
            <w:r w:rsidRPr="00E55FB7">
              <w:rPr>
                <w:rFonts w:hint="eastAsia"/>
                <w:spacing w:val="24"/>
                <w:szCs w:val="22"/>
                <w:fitText w:val="1210" w:id="-1953836543"/>
              </w:rPr>
              <w:t>.</w:t>
            </w:r>
            <w:r w:rsidRPr="00E55FB7">
              <w:rPr>
                <w:rFonts w:hint="eastAsia"/>
                <w:spacing w:val="-27"/>
                <w:szCs w:val="22"/>
                <w:fitText w:val="1210" w:id="-1953836543"/>
              </w:rPr>
              <w:t>５</w:t>
            </w:r>
          </w:p>
        </w:tc>
        <w:tc>
          <w:tcPr>
            <w:tcW w:w="4125" w:type="pct"/>
          </w:tcPr>
          <w:p w14:paraId="507A2614" w14:textId="42A2650D" w:rsidR="007A73DE" w:rsidRPr="00E55FB7" w:rsidRDefault="0097518B" w:rsidP="004530D2">
            <w:pPr>
              <w:pStyle w:val="aff8"/>
              <w:ind w:left="110" w:right="110"/>
              <w:rPr>
                <w:szCs w:val="22"/>
              </w:rPr>
            </w:pPr>
            <w:r w:rsidRPr="00E55FB7">
              <w:rPr>
                <w:szCs w:val="22"/>
              </w:rPr>
              <w:t>成年後見制度利用支援事業</w:t>
            </w:r>
            <w:r w:rsidR="007A73DE" w:rsidRPr="00E55FB7">
              <w:rPr>
                <w:rFonts w:hint="eastAsia"/>
                <w:szCs w:val="22"/>
              </w:rPr>
              <w:t>（第3章 障害福祉計画 p●）</w:t>
            </w:r>
          </w:p>
        </w:tc>
      </w:tr>
      <w:tr w:rsidR="007A73DE" w:rsidRPr="00E55FB7" w14:paraId="08A87E53" w14:textId="77777777" w:rsidTr="00AC3572">
        <w:tc>
          <w:tcPr>
            <w:tcW w:w="875" w:type="pct"/>
            <w:shd w:val="clear" w:color="auto" w:fill="E2EFD9" w:themeFill="accent6" w:themeFillTint="33"/>
          </w:tcPr>
          <w:p w14:paraId="0349199D" w14:textId="77777777" w:rsidR="007A73DE" w:rsidRPr="00E55FB7" w:rsidRDefault="007A73DE" w:rsidP="004530D2">
            <w:pPr>
              <w:jc w:val="center"/>
              <w:rPr>
                <w:szCs w:val="22"/>
              </w:rPr>
            </w:pPr>
            <w:r w:rsidRPr="00E55FB7">
              <w:rPr>
                <w:rFonts w:hint="eastAsia"/>
                <w:spacing w:val="55"/>
                <w:szCs w:val="22"/>
                <w:fitText w:val="1210" w:id="-1953785087"/>
              </w:rPr>
              <w:t>事業種</w:t>
            </w:r>
            <w:r w:rsidRPr="00E55FB7">
              <w:rPr>
                <w:rFonts w:hint="eastAsia"/>
                <w:szCs w:val="22"/>
                <w:fitText w:val="1210" w:id="-1953785087"/>
              </w:rPr>
              <w:t>別</w:t>
            </w:r>
          </w:p>
        </w:tc>
        <w:tc>
          <w:tcPr>
            <w:tcW w:w="4125" w:type="pct"/>
          </w:tcPr>
          <w:p w14:paraId="26684193" w14:textId="6BD0250E" w:rsidR="007A73DE" w:rsidRPr="00E55FB7" w:rsidRDefault="0097518B" w:rsidP="004530D2">
            <w:pPr>
              <w:pStyle w:val="aff8"/>
              <w:ind w:left="110" w:right="110"/>
              <w:rPr>
                <w:szCs w:val="22"/>
              </w:rPr>
            </w:pPr>
            <w:r w:rsidRPr="00E55FB7">
              <w:rPr>
                <w:rFonts w:hint="eastAsia"/>
                <w:szCs w:val="22"/>
              </w:rPr>
              <w:t>地域生活支援事業・必須事業</w:t>
            </w:r>
          </w:p>
        </w:tc>
      </w:tr>
      <w:tr w:rsidR="0097518B" w:rsidRPr="00E55FB7" w14:paraId="5AEF6F72" w14:textId="77777777" w:rsidTr="00AC3572">
        <w:tc>
          <w:tcPr>
            <w:tcW w:w="875" w:type="pct"/>
            <w:shd w:val="clear" w:color="auto" w:fill="E2EFD9" w:themeFill="accent6" w:themeFillTint="33"/>
          </w:tcPr>
          <w:p w14:paraId="4302D912" w14:textId="77777777" w:rsidR="0097518B" w:rsidRPr="00E55FB7" w:rsidRDefault="0097518B" w:rsidP="004530D2">
            <w:pPr>
              <w:jc w:val="center"/>
              <w:rPr>
                <w:szCs w:val="22"/>
              </w:rPr>
            </w:pPr>
            <w:r w:rsidRPr="00E55FB7">
              <w:rPr>
                <w:rFonts w:hint="eastAsia"/>
                <w:spacing w:val="14"/>
                <w:szCs w:val="22"/>
                <w:fitText w:val="1210" w:id="-1953785086"/>
              </w:rPr>
              <w:t>概要と今</w:t>
            </w:r>
            <w:r w:rsidRPr="00E55FB7">
              <w:rPr>
                <w:rFonts w:hint="eastAsia"/>
                <w:szCs w:val="22"/>
                <w:fitText w:val="1210" w:id="-1953785086"/>
              </w:rPr>
              <w:t>後</w:t>
            </w:r>
          </w:p>
        </w:tc>
        <w:tc>
          <w:tcPr>
            <w:tcW w:w="4125" w:type="pct"/>
          </w:tcPr>
          <w:p w14:paraId="5F4E53BD" w14:textId="53E0A032" w:rsidR="0097518B" w:rsidRPr="00E55FB7" w:rsidRDefault="0097518B" w:rsidP="004530D2">
            <w:pPr>
              <w:pStyle w:val="aff8"/>
              <w:ind w:left="110" w:right="110" w:firstLine="210"/>
              <w:rPr>
                <w:szCs w:val="22"/>
              </w:rPr>
            </w:pPr>
            <w:r w:rsidRPr="00E55FB7">
              <w:rPr>
                <w:rFonts w:hint="eastAsia"/>
                <w:szCs w:val="22"/>
              </w:rPr>
              <w:t>障害などにより生活上の判断が困難な方で，身寄りがないなど，親族などによる後見等開始の審判の申立てができない方について，市長が代わって申立てを行います。</w:t>
            </w:r>
            <w:r w:rsidRPr="00E55FB7">
              <w:rPr>
                <w:szCs w:val="22"/>
              </w:rPr>
              <w:t xml:space="preserve"> また，成年後見制度を利用するにあたって費用を負担することが困難な方に対して，審判の申立てにかかる費用及び後見人等への報酬の助成を行います。</w:t>
            </w:r>
          </w:p>
        </w:tc>
      </w:tr>
      <w:tr w:rsidR="0097518B" w:rsidRPr="00E55FB7" w14:paraId="36C6B8BC" w14:textId="77777777" w:rsidTr="00AC3572">
        <w:tc>
          <w:tcPr>
            <w:tcW w:w="875" w:type="pct"/>
            <w:shd w:val="clear" w:color="auto" w:fill="E2EFD9" w:themeFill="accent6" w:themeFillTint="33"/>
          </w:tcPr>
          <w:p w14:paraId="2E9356EF" w14:textId="77777777" w:rsidR="0097518B" w:rsidRPr="00E55FB7" w:rsidRDefault="0097518B" w:rsidP="004530D2">
            <w:pPr>
              <w:jc w:val="center"/>
              <w:rPr>
                <w:szCs w:val="22"/>
              </w:rPr>
            </w:pPr>
            <w:r w:rsidRPr="00E55FB7">
              <w:rPr>
                <w:rFonts w:hint="eastAsia"/>
                <w:spacing w:val="14"/>
                <w:szCs w:val="22"/>
                <w:fitText w:val="1210" w:id="-1953785085"/>
              </w:rPr>
              <w:t>提供見込</w:t>
            </w:r>
            <w:r w:rsidRPr="00E55FB7">
              <w:rPr>
                <w:rFonts w:hint="eastAsia"/>
                <w:szCs w:val="22"/>
                <w:fitText w:val="1210" w:id="-1953785085"/>
              </w:rPr>
              <w:t>み</w:t>
            </w:r>
          </w:p>
        </w:tc>
        <w:tc>
          <w:tcPr>
            <w:tcW w:w="4125" w:type="pct"/>
          </w:tcPr>
          <w:p w14:paraId="657AE597" w14:textId="5FC1BB84" w:rsidR="0097518B" w:rsidRPr="00E55FB7" w:rsidRDefault="0097518B" w:rsidP="004530D2">
            <w:pPr>
              <w:pStyle w:val="aff8"/>
              <w:ind w:left="110" w:right="110" w:firstLine="210"/>
              <w:rPr>
                <w:szCs w:val="22"/>
              </w:rPr>
            </w:pPr>
            <w:r w:rsidRPr="00E55FB7">
              <w:rPr>
                <w:rFonts w:hint="eastAsia"/>
                <w:szCs w:val="22"/>
              </w:rPr>
              <w:t>成年後見制度はこれまでの実績を踏まえ，各年度</w:t>
            </w:r>
            <w:r w:rsidR="00224A57" w:rsidRPr="00E55FB7">
              <w:rPr>
                <w:rFonts w:hint="eastAsia"/>
                <w:szCs w:val="22"/>
              </w:rPr>
              <w:t>２</w:t>
            </w:r>
            <w:r w:rsidRPr="00E55FB7">
              <w:rPr>
                <w:szCs w:val="22"/>
              </w:rPr>
              <w:t>人程度の利用</w:t>
            </w:r>
            <w:r w:rsidRPr="00E55FB7">
              <w:rPr>
                <w:rFonts w:hint="eastAsia"/>
                <w:szCs w:val="22"/>
              </w:rPr>
              <w:t>者増加を見込みます。</w:t>
            </w:r>
          </w:p>
        </w:tc>
      </w:tr>
    </w:tbl>
    <w:p w14:paraId="58F8C862" w14:textId="77777777" w:rsidR="00AF6EBC" w:rsidRPr="00E55FB7" w:rsidRDefault="00AF6EBC" w:rsidP="00471215">
      <w:pPr>
        <w:spacing w:line="140" w:lineRule="exact"/>
        <w:rPr>
          <w:szCs w:val="22"/>
        </w:rPr>
      </w:pPr>
    </w:p>
    <w:tbl>
      <w:tblPr>
        <w:tblStyle w:val="ad"/>
        <w:tblW w:w="0" w:type="auto"/>
        <w:tblLook w:val="04A0" w:firstRow="1" w:lastRow="0" w:firstColumn="1" w:lastColumn="0" w:noHBand="0" w:noVBand="1"/>
      </w:tblPr>
      <w:tblGrid>
        <w:gridCol w:w="3397"/>
        <w:gridCol w:w="1134"/>
        <w:gridCol w:w="905"/>
        <w:gridCol w:w="938"/>
        <w:gridCol w:w="874"/>
        <w:gridCol w:w="906"/>
        <w:gridCol w:w="906"/>
      </w:tblGrid>
      <w:tr w:rsidR="0097518B" w:rsidRPr="00E55FB7" w14:paraId="542A5B35" w14:textId="77777777" w:rsidTr="00EF620C">
        <w:trPr>
          <w:trHeight w:val="156"/>
        </w:trPr>
        <w:tc>
          <w:tcPr>
            <w:tcW w:w="4531" w:type="dxa"/>
            <w:gridSpan w:val="2"/>
            <w:shd w:val="clear" w:color="auto" w:fill="E2EFD9" w:themeFill="accent6" w:themeFillTint="33"/>
          </w:tcPr>
          <w:p w14:paraId="70E349BD" w14:textId="77777777" w:rsidR="0097518B" w:rsidRPr="00E55FB7" w:rsidRDefault="0097518B" w:rsidP="004530D2">
            <w:pPr>
              <w:jc w:val="center"/>
              <w:rPr>
                <w:szCs w:val="22"/>
              </w:rPr>
            </w:pPr>
            <w:r w:rsidRPr="00E55FB7">
              <w:rPr>
                <w:rFonts w:hint="eastAsia"/>
                <w:szCs w:val="22"/>
              </w:rPr>
              <w:t>サービス見込み量</w:t>
            </w:r>
          </w:p>
        </w:tc>
        <w:tc>
          <w:tcPr>
            <w:tcW w:w="1843" w:type="dxa"/>
            <w:gridSpan w:val="2"/>
            <w:shd w:val="clear" w:color="auto" w:fill="E2EFD9" w:themeFill="accent6" w:themeFillTint="33"/>
            <w:vAlign w:val="center"/>
          </w:tcPr>
          <w:p w14:paraId="5A90BD43" w14:textId="77777777" w:rsidR="0097518B" w:rsidRPr="00E55FB7" w:rsidRDefault="0097518B" w:rsidP="004530D2">
            <w:pPr>
              <w:jc w:val="center"/>
              <w:rPr>
                <w:szCs w:val="22"/>
              </w:rPr>
            </w:pPr>
            <w:r w:rsidRPr="00E55FB7">
              <w:rPr>
                <w:rFonts w:hint="eastAsia"/>
                <w:szCs w:val="22"/>
              </w:rPr>
              <w:t>第5期実績</w:t>
            </w:r>
          </w:p>
        </w:tc>
        <w:tc>
          <w:tcPr>
            <w:tcW w:w="2686" w:type="dxa"/>
            <w:gridSpan w:val="3"/>
            <w:shd w:val="clear" w:color="auto" w:fill="E2EFD9" w:themeFill="accent6" w:themeFillTint="33"/>
            <w:vAlign w:val="center"/>
          </w:tcPr>
          <w:p w14:paraId="7DB998DD" w14:textId="77777777" w:rsidR="0097518B" w:rsidRPr="00E55FB7" w:rsidRDefault="0097518B" w:rsidP="004530D2">
            <w:pPr>
              <w:jc w:val="center"/>
              <w:rPr>
                <w:szCs w:val="22"/>
              </w:rPr>
            </w:pPr>
            <w:r w:rsidRPr="00E55FB7">
              <w:rPr>
                <w:rFonts w:hint="eastAsia"/>
                <w:szCs w:val="22"/>
              </w:rPr>
              <w:t>第6期推計</w:t>
            </w:r>
          </w:p>
        </w:tc>
      </w:tr>
      <w:tr w:rsidR="0097518B" w:rsidRPr="00E55FB7" w14:paraId="0FA816DA" w14:textId="77777777" w:rsidTr="00EF620C">
        <w:trPr>
          <w:trHeight w:val="374"/>
        </w:trPr>
        <w:tc>
          <w:tcPr>
            <w:tcW w:w="3397" w:type="dxa"/>
            <w:vAlign w:val="center"/>
          </w:tcPr>
          <w:p w14:paraId="77F9E315" w14:textId="77777777" w:rsidR="0097518B" w:rsidRPr="00E55FB7" w:rsidRDefault="0097518B" w:rsidP="004530D2">
            <w:pPr>
              <w:jc w:val="center"/>
              <w:rPr>
                <w:szCs w:val="22"/>
              </w:rPr>
            </w:pPr>
            <w:r w:rsidRPr="00E55FB7">
              <w:rPr>
                <w:rFonts w:hint="eastAsia"/>
                <w:szCs w:val="22"/>
              </w:rPr>
              <w:t>サービス種別</w:t>
            </w:r>
          </w:p>
        </w:tc>
        <w:tc>
          <w:tcPr>
            <w:tcW w:w="1134" w:type="dxa"/>
            <w:vAlign w:val="center"/>
          </w:tcPr>
          <w:p w14:paraId="48898CDF" w14:textId="77777777" w:rsidR="0097518B" w:rsidRPr="00E55FB7" w:rsidRDefault="0097518B" w:rsidP="004530D2">
            <w:pPr>
              <w:jc w:val="center"/>
              <w:rPr>
                <w:szCs w:val="22"/>
              </w:rPr>
            </w:pPr>
            <w:r w:rsidRPr="00E55FB7">
              <w:rPr>
                <w:rFonts w:hint="eastAsia"/>
                <w:szCs w:val="22"/>
              </w:rPr>
              <w:t>単位</w:t>
            </w:r>
          </w:p>
        </w:tc>
        <w:tc>
          <w:tcPr>
            <w:tcW w:w="905" w:type="dxa"/>
            <w:vAlign w:val="center"/>
          </w:tcPr>
          <w:p w14:paraId="5FEE24BF" w14:textId="77777777" w:rsidR="0097518B" w:rsidRPr="00E55FB7" w:rsidRDefault="0097518B" w:rsidP="004530D2">
            <w:pPr>
              <w:jc w:val="center"/>
              <w:rPr>
                <w:szCs w:val="22"/>
              </w:rPr>
            </w:pPr>
            <w:r w:rsidRPr="00E55FB7">
              <w:rPr>
                <w:rFonts w:hint="eastAsia"/>
                <w:szCs w:val="22"/>
              </w:rPr>
              <w:t>2018</w:t>
            </w:r>
          </w:p>
          <w:p w14:paraId="4E049624" w14:textId="77777777" w:rsidR="0097518B" w:rsidRPr="00E55FB7" w:rsidRDefault="0097518B" w:rsidP="004530D2">
            <w:pPr>
              <w:jc w:val="center"/>
              <w:rPr>
                <w:szCs w:val="22"/>
              </w:rPr>
            </w:pPr>
            <w:r w:rsidRPr="00E55FB7">
              <w:rPr>
                <w:rFonts w:hint="eastAsia"/>
                <w:szCs w:val="22"/>
              </w:rPr>
              <w:t>年度</w:t>
            </w:r>
          </w:p>
        </w:tc>
        <w:tc>
          <w:tcPr>
            <w:tcW w:w="938" w:type="dxa"/>
            <w:vAlign w:val="center"/>
          </w:tcPr>
          <w:p w14:paraId="2100CC5B" w14:textId="77777777" w:rsidR="0097518B" w:rsidRPr="00E55FB7" w:rsidRDefault="0097518B" w:rsidP="004530D2">
            <w:pPr>
              <w:jc w:val="center"/>
              <w:rPr>
                <w:szCs w:val="22"/>
              </w:rPr>
            </w:pPr>
            <w:r w:rsidRPr="00E55FB7">
              <w:rPr>
                <w:rFonts w:hint="eastAsia"/>
                <w:szCs w:val="22"/>
              </w:rPr>
              <w:t>2019</w:t>
            </w:r>
          </w:p>
          <w:p w14:paraId="36AC7A67" w14:textId="77777777" w:rsidR="0097518B" w:rsidRPr="00E55FB7" w:rsidRDefault="0097518B" w:rsidP="004530D2">
            <w:pPr>
              <w:jc w:val="center"/>
              <w:rPr>
                <w:szCs w:val="22"/>
              </w:rPr>
            </w:pPr>
            <w:r w:rsidRPr="00E55FB7">
              <w:rPr>
                <w:rFonts w:hint="eastAsia"/>
                <w:szCs w:val="22"/>
              </w:rPr>
              <w:t>年度</w:t>
            </w:r>
          </w:p>
        </w:tc>
        <w:tc>
          <w:tcPr>
            <w:tcW w:w="874" w:type="dxa"/>
            <w:vAlign w:val="center"/>
          </w:tcPr>
          <w:p w14:paraId="11E095DE" w14:textId="77777777" w:rsidR="0097518B" w:rsidRPr="00E55FB7" w:rsidRDefault="0097518B" w:rsidP="004530D2">
            <w:pPr>
              <w:jc w:val="center"/>
              <w:rPr>
                <w:szCs w:val="22"/>
              </w:rPr>
            </w:pPr>
            <w:r w:rsidRPr="00E55FB7">
              <w:rPr>
                <w:rFonts w:hint="eastAsia"/>
                <w:szCs w:val="22"/>
              </w:rPr>
              <w:t>2021</w:t>
            </w:r>
          </w:p>
          <w:p w14:paraId="6FE20DF5" w14:textId="77777777" w:rsidR="0097518B" w:rsidRPr="00E55FB7" w:rsidRDefault="0097518B" w:rsidP="004530D2">
            <w:pPr>
              <w:jc w:val="center"/>
              <w:rPr>
                <w:szCs w:val="22"/>
              </w:rPr>
            </w:pPr>
            <w:r w:rsidRPr="00E55FB7">
              <w:rPr>
                <w:rFonts w:hint="eastAsia"/>
                <w:szCs w:val="22"/>
              </w:rPr>
              <w:t>年度</w:t>
            </w:r>
          </w:p>
        </w:tc>
        <w:tc>
          <w:tcPr>
            <w:tcW w:w="906" w:type="dxa"/>
            <w:vAlign w:val="center"/>
          </w:tcPr>
          <w:p w14:paraId="4E3E6591" w14:textId="77777777" w:rsidR="0097518B" w:rsidRPr="00E55FB7" w:rsidRDefault="0097518B" w:rsidP="004530D2">
            <w:pPr>
              <w:jc w:val="center"/>
              <w:rPr>
                <w:szCs w:val="22"/>
              </w:rPr>
            </w:pPr>
            <w:r w:rsidRPr="00E55FB7">
              <w:rPr>
                <w:rFonts w:hint="eastAsia"/>
                <w:szCs w:val="22"/>
              </w:rPr>
              <w:t>2022</w:t>
            </w:r>
          </w:p>
          <w:p w14:paraId="4ACB455D" w14:textId="77777777" w:rsidR="0097518B" w:rsidRPr="00E55FB7" w:rsidRDefault="0097518B" w:rsidP="004530D2">
            <w:pPr>
              <w:jc w:val="center"/>
              <w:rPr>
                <w:szCs w:val="22"/>
              </w:rPr>
            </w:pPr>
            <w:r w:rsidRPr="00E55FB7">
              <w:rPr>
                <w:rFonts w:hint="eastAsia"/>
                <w:szCs w:val="22"/>
              </w:rPr>
              <w:t>年度</w:t>
            </w:r>
          </w:p>
        </w:tc>
        <w:tc>
          <w:tcPr>
            <w:tcW w:w="906" w:type="dxa"/>
            <w:vAlign w:val="center"/>
          </w:tcPr>
          <w:p w14:paraId="7330EAE1" w14:textId="77777777" w:rsidR="0097518B" w:rsidRPr="00E55FB7" w:rsidRDefault="0097518B" w:rsidP="004530D2">
            <w:pPr>
              <w:jc w:val="center"/>
              <w:rPr>
                <w:szCs w:val="22"/>
              </w:rPr>
            </w:pPr>
            <w:r w:rsidRPr="00E55FB7">
              <w:rPr>
                <w:rFonts w:hint="eastAsia"/>
                <w:szCs w:val="22"/>
              </w:rPr>
              <w:t>2023</w:t>
            </w:r>
          </w:p>
          <w:p w14:paraId="36AFC1BC" w14:textId="77777777" w:rsidR="0097518B" w:rsidRPr="00E55FB7" w:rsidRDefault="0097518B" w:rsidP="004530D2">
            <w:pPr>
              <w:jc w:val="center"/>
              <w:rPr>
                <w:szCs w:val="22"/>
              </w:rPr>
            </w:pPr>
            <w:r w:rsidRPr="00E55FB7">
              <w:rPr>
                <w:rFonts w:hint="eastAsia"/>
                <w:szCs w:val="22"/>
              </w:rPr>
              <w:t>年度</w:t>
            </w:r>
          </w:p>
        </w:tc>
      </w:tr>
      <w:tr w:rsidR="0097518B" w:rsidRPr="00E55FB7" w14:paraId="00627ECD" w14:textId="77777777" w:rsidTr="00EF620C">
        <w:tc>
          <w:tcPr>
            <w:tcW w:w="3397" w:type="dxa"/>
          </w:tcPr>
          <w:p w14:paraId="3E815C99" w14:textId="77777777" w:rsidR="0097518B" w:rsidRPr="00E55FB7" w:rsidRDefault="0097518B" w:rsidP="00A6585C">
            <w:pPr>
              <w:jc w:val="center"/>
              <w:rPr>
                <w:szCs w:val="22"/>
              </w:rPr>
            </w:pPr>
            <w:r w:rsidRPr="00E55FB7">
              <w:rPr>
                <w:szCs w:val="22"/>
              </w:rPr>
              <w:t>成年後見制度利用支援事業</w:t>
            </w:r>
          </w:p>
        </w:tc>
        <w:tc>
          <w:tcPr>
            <w:tcW w:w="1134" w:type="dxa"/>
          </w:tcPr>
          <w:p w14:paraId="03CA244A" w14:textId="77777777" w:rsidR="0097518B" w:rsidRPr="00E55FB7" w:rsidRDefault="0097518B" w:rsidP="004530D2">
            <w:pPr>
              <w:jc w:val="center"/>
              <w:rPr>
                <w:szCs w:val="22"/>
              </w:rPr>
            </w:pPr>
            <w:r w:rsidRPr="00E55FB7">
              <w:rPr>
                <w:rFonts w:hint="eastAsia"/>
                <w:szCs w:val="22"/>
              </w:rPr>
              <w:t>人／年</w:t>
            </w:r>
          </w:p>
        </w:tc>
        <w:tc>
          <w:tcPr>
            <w:tcW w:w="905" w:type="dxa"/>
            <w:vAlign w:val="center"/>
          </w:tcPr>
          <w:p w14:paraId="7CDEE207" w14:textId="77777777" w:rsidR="0097518B" w:rsidRPr="00E55FB7" w:rsidRDefault="0097518B" w:rsidP="004530D2">
            <w:pPr>
              <w:jc w:val="right"/>
              <w:rPr>
                <w:szCs w:val="22"/>
              </w:rPr>
            </w:pPr>
            <w:r w:rsidRPr="00E55FB7">
              <w:rPr>
                <w:rFonts w:hint="eastAsia"/>
                <w:szCs w:val="22"/>
              </w:rPr>
              <w:t>2</w:t>
            </w:r>
          </w:p>
        </w:tc>
        <w:tc>
          <w:tcPr>
            <w:tcW w:w="938" w:type="dxa"/>
            <w:vAlign w:val="center"/>
          </w:tcPr>
          <w:p w14:paraId="0D921AC3" w14:textId="77777777" w:rsidR="0097518B" w:rsidRPr="00E55FB7" w:rsidRDefault="0097518B" w:rsidP="004530D2">
            <w:pPr>
              <w:jc w:val="right"/>
              <w:rPr>
                <w:szCs w:val="22"/>
              </w:rPr>
            </w:pPr>
            <w:r w:rsidRPr="00E55FB7">
              <w:rPr>
                <w:rFonts w:hint="eastAsia"/>
                <w:szCs w:val="22"/>
              </w:rPr>
              <w:t>6</w:t>
            </w:r>
          </w:p>
        </w:tc>
        <w:tc>
          <w:tcPr>
            <w:tcW w:w="874" w:type="dxa"/>
            <w:vAlign w:val="center"/>
          </w:tcPr>
          <w:p w14:paraId="391953D4" w14:textId="77777777" w:rsidR="0097518B" w:rsidRPr="00E55FB7" w:rsidRDefault="0097518B" w:rsidP="004530D2">
            <w:pPr>
              <w:jc w:val="right"/>
              <w:rPr>
                <w:szCs w:val="22"/>
              </w:rPr>
            </w:pPr>
            <w:r w:rsidRPr="00E55FB7">
              <w:rPr>
                <w:rFonts w:hint="eastAsia"/>
                <w:szCs w:val="22"/>
              </w:rPr>
              <w:t>8</w:t>
            </w:r>
          </w:p>
        </w:tc>
        <w:tc>
          <w:tcPr>
            <w:tcW w:w="906" w:type="dxa"/>
            <w:vAlign w:val="center"/>
          </w:tcPr>
          <w:p w14:paraId="1BB1AD35" w14:textId="77777777" w:rsidR="0097518B" w:rsidRPr="00E55FB7" w:rsidRDefault="0097518B" w:rsidP="004530D2">
            <w:pPr>
              <w:jc w:val="right"/>
              <w:rPr>
                <w:szCs w:val="22"/>
              </w:rPr>
            </w:pPr>
            <w:r w:rsidRPr="00E55FB7">
              <w:rPr>
                <w:rFonts w:hint="eastAsia"/>
                <w:szCs w:val="22"/>
              </w:rPr>
              <w:t>10</w:t>
            </w:r>
          </w:p>
        </w:tc>
        <w:tc>
          <w:tcPr>
            <w:tcW w:w="906" w:type="dxa"/>
            <w:vAlign w:val="center"/>
          </w:tcPr>
          <w:p w14:paraId="0A4E7EC8" w14:textId="77777777" w:rsidR="0097518B" w:rsidRPr="00E55FB7" w:rsidRDefault="0097518B" w:rsidP="004530D2">
            <w:pPr>
              <w:jc w:val="right"/>
              <w:rPr>
                <w:szCs w:val="22"/>
              </w:rPr>
            </w:pPr>
            <w:r w:rsidRPr="00E55FB7">
              <w:rPr>
                <w:rFonts w:hint="eastAsia"/>
                <w:szCs w:val="22"/>
              </w:rPr>
              <w:t>12</w:t>
            </w:r>
          </w:p>
        </w:tc>
      </w:tr>
    </w:tbl>
    <w:p w14:paraId="1351806A" w14:textId="24A8CEB4" w:rsidR="007A73DE" w:rsidRPr="00E55FB7" w:rsidRDefault="007A73DE" w:rsidP="00AD4B49">
      <w:pPr>
        <w:rPr>
          <w:szCs w:val="22"/>
        </w:rPr>
      </w:pPr>
    </w:p>
    <w:tbl>
      <w:tblPr>
        <w:tblStyle w:val="ad"/>
        <w:tblW w:w="5000" w:type="pct"/>
        <w:tblLook w:val="04A0" w:firstRow="1" w:lastRow="0" w:firstColumn="1" w:lastColumn="0" w:noHBand="0" w:noVBand="1"/>
      </w:tblPr>
      <w:tblGrid>
        <w:gridCol w:w="1585"/>
        <w:gridCol w:w="7475"/>
      </w:tblGrid>
      <w:tr w:rsidR="00C42568" w:rsidRPr="00E55FB7" w14:paraId="04D09C56" w14:textId="77777777" w:rsidTr="00AC3572">
        <w:tc>
          <w:tcPr>
            <w:tcW w:w="875" w:type="pct"/>
            <w:shd w:val="clear" w:color="auto" w:fill="E2EFD9" w:themeFill="accent6" w:themeFillTint="33"/>
          </w:tcPr>
          <w:p w14:paraId="77C4E48C" w14:textId="66CA6E41" w:rsidR="00C42568" w:rsidRPr="00E55FB7" w:rsidRDefault="00C42568" w:rsidP="004530D2">
            <w:pPr>
              <w:rPr>
                <w:spacing w:val="68"/>
                <w:w w:val="93"/>
                <w:szCs w:val="22"/>
              </w:rPr>
            </w:pPr>
            <w:r w:rsidRPr="00E55FB7">
              <w:rPr>
                <w:rFonts w:hint="eastAsia"/>
                <w:spacing w:val="24"/>
                <w:szCs w:val="22"/>
                <w:fitText w:val="1210" w:id="-1953836543"/>
              </w:rPr>
              <w:t>事業N</w:t>
            </w:r>
            <w:r w:rsidRPr="00E55FB7">
              <w:rPr>
                <w:spacing w:val="24"/>
                <w:szCs w:val="22"/>
                <w:fitText w:val="1210" w:id="-1953836543"/>
              </w:rPr>
              <w:t>o.</w:t>
            </w:r>
            <w:r w:rsidRPr="00E55FB7">
              <w:rPr>
                <w:rFonts w:hint="eastAsia"/>
                <w:spacing w:val="-27"/>
                <w:szCs w:val="22"/>
                <w:fitText w:val="1210" w:id="-1953836543"/>
              </w:rPr>
              <w:t>６</w:t>
            </w:r>
          </w:p>
        </w:tc>
        <w:tc>
          <w:tcPr>
            <w:tcW w:w="4125" w:type="pct"/>
          </w:tcPr>
          <w:p w14:paraId="5780D74D" w14:textId="6C1E4CF8" w:rsidR="00C42568" w:rsidRPr="00E55FB7" w:rsidRDefault="00C42568" w:rsidP="004530D2">
            <w:pPr>
              <w:pStyle w:val="aff8"/>
              <w:ind w:left="110" w:right="110"/>
              <w:rPr>
                <w:szCs w:val="22"/>
              </w:rPr>
            </w:pPr>
            <w:r w:rsidRPr="00E55FB7">
              <w:rPr>
                <w:szCs w:val="22"/>
              </w:rPr>
              <w:t>成年後見制度法人後見支援事業</w:t>
            </w:r>
            <w:r w:rsidRPr="00E55FB7">
              <w:rPr>
                <w:rFonts w:hint="eastAsia"/>
                <w:szCs w:val="22"/>
              </w:rPr>
              <w:t>（第3章 障害福祉計画 p●）</w:t>
            </w:r>
          </w:p>
        </w:tc>
      </w:tr>
      <w:tr w:rsidR="00C42568" w:rsidRPr="00E55FB7" w14:paraId="2A35A58E" w14:textId="77777777" w:rsidTr="00AC3572">
        <w:tc>
          <w:tcPr>
            <w:tcW w:w="875" w:type="pct"/>
            <w:shd w:val="clear" w:color="auto" w:fill="E2EFD9" w:themeFill="accent6" w:themeFillTint="33"/>
          </w:tcPr>
          <w:p w14:paraId="520A5047" w14:textId="77777777" w:rsidR="00C42568" w:rsidRPr="00E55FB7" w:rsidRDefault="00C42568" w:rsidP="004530D2">
            <w:pPr>
              <w:rPr>
                <w:szCs w:val="22"/>
              </w:rPr>
            </w:pPr>
            <w:r w:rsidRPr="00E55FB7">
              <w:rPr>
                <w:rFonts w:hint="eastAsia"/>
                <w:spacing w:val="55"/>
                <w:szCs w:val="22"/>
                <w:fitText w:val="1210" w:id="-1953784575"/>
              </w:rPr>
              <w:t>事業種</w:t>
            </w:r>
            <w:r w:rsidRPr="00E55FB7">
              <w:rPr>
                <w:rFonts w:hint="eastAsia"/>
                <w:szCs w:val="22"/>
                <w:fitText w:val="1210" w:id="-1953784575"/>
              </w:rPr>
              <w:t>別</w:t>
            </w:r>
          </w:p>
        </w:tc>
        <w:tc>
          <w:tcPr>
            <w:tcW w:w="4125" w:type="pct"/>
          </w:tcPr>
          <w:p w14:paraId="70B6A71B" w14:textId="77777777" w:rsidR="00C42568" w:rsidRPr="00E55FB7" w:rsidRDefault="00C42568" w:rsidP="004530D2">
            <w:pPr>
              <w:pStyle w:val="aff8"/>
              <w:ind w:left="110" w:right="110"/>
              <w:rPr>
                <w:szCs w:val="22"/>
              </w:rPr>
            </w:pPr>
            <w:r w:rsidRPr="00E55FB7">
              <w:rPr>
                <w:rFonts w:hint="eastAsia"/>
                <w:szCs w:val="22"/>
              </w:rPr>
              <w:t>地域生活支援事業・必須事業</w:t>
            </w:r>
          </w:p>
        </w:tc>
      </w:tr>
      <w:tr w:rsidR="00C42568" w:rsidRPr="00E55FB7" w14:paraId="77C4FB31" w14:textId="77777777" w:rsidTr="00AC3572">
        <w:tc>
          <w:tcPr>
            <w:tcW w:w="875" w:type="pct"/>
            <w:shd w:val="clear" w:color="auto" w:fill="E2EFD9" w:themeFill="accent6" w:themeFillTint="33"/>
          </w:tcPr>
          <w:p w14:paraId="671CFE0B" w14:textId="77777777" w:rsidR="00C42568" w:rsidRPr="00E55FB7" w:rsidRDefault="00C42568" w:rsidP="004530D2">
            <w:pPr>
              <w:rPr>
                <w:szCs w:val="22"/>
              </w:rPr>
            </w:pPr>
            <w:r w:rsidRPr="00E55FB7">
              <w:rPr>
                <w:rFonts w:hint="eastAsia"/>
                <w:spacing w:val="14"/>
                <w:szCs w:val="22"/>
                <w:fitText w:val="1210" w:id="-1953784574"/>
              </w:rPr>
              <w:t>概要と今</w:t>
            </w:r>
            <w:r w:rsidRPr="00E55FB7">
              <w:rPr>
                <w:rFonts w:hint="eastAsia"/>
                <w:szCs w:val="22"/>
                <w:fitText w:val="1210" w:id="-1953784574"/>
              </w:rPr>
              <w:t>後</w:t>
            </w:r>
          </w:p>
        </w:tc>
        <w:tc>
          <w:tcPr>
            <w:tcW w:w="4125" w:type="pct"/>
          </w:tcPr>
          <w:p w14:paraId="5E4AD472" w14:textId="1D1AFBA8" w:rsidR="00C42568" w:rsidRPr="00E55FB7" w:rsidRDefault="00C42568" w:rsidP="004530D2">
            <w:pPr>
              <w:pStyle w:val="aff8"/>
              <w:ind w:left="110" w:right="110" w:firstLine="210"/>
              <w:rPr>
                <w:szCs w:val="22"/>
              </w:rPr>
            </w:pPr>
            <w:r w:rsidRPr="00E55FB7">
              <w:rPr>
                <w:rFonts w:hint="eastAsia"/>
                <w:szCs w:val="22"/>
              </w:rPr>
              <w:t>成年後見制度における後見等の業務を適切に行うことができる法人を確保できる体制を整備するとともに，市民後見人の活用も含めた法人後見の活動を支援することで，障害者の権利擁護を図ることを目的とします。</w:t>
            </w:r>
          </w:p>
        </w:tc>
      </w:tr>
      <w:tr w:rsidR="00C42568" w:rsidRPr="00E55FB7" w14:paraId="733CF95C" w14:textId="77777777" w:rsidTr="00AC3572">
        <w:tc>
          <w:tcPr>
            <w:tcW w:w="875" w:type="pct"/>
            <w:shd w:val="clear" w:color="auto" w:fill="E2EFD9" w:themeFill="accent6" w:themeFillTint="33"/>
          </w:tcPr>
          <w:p w14:paraId="5AE58893" w14:textId="77777777" w:rsidR="00C42568" w:rsidRPr="00E55FB7" w:rsidRDefault="00C42568" w:rsidP="004530D2">
            <w:pPr>
              <w:rPr>
                <w:szCs w:val="22"/>
              </w:rPr>
            </w:pPr>
            <w:r w:rsidRPr="00E55FB7">
              <w:rPr>
                <w:rFonts w:hint="eastAsia"/>
                <w:spacing w:val="14"/>
                <w:szCs w:val="22"/>
                <w:fitText w:val="1210" w:id="-1953784573"/>
              </w:rPr>
              <w:t>提供見込</w:t>
            </w:r>
            <w:r w:rsidRPr="00E55FB7">
              <w:rPr>
                <w:rFonts w:hint="eastAsia"/>
                <w:szCs w:val="22"/>
                <w:fitText w:val="1210" w:id="-1953784573"/>
              </w:rPr>
              <w:t>み</w:t>
            </w:r>
          </w:p>
        </w:tc>
        <w:tc>
          <w:tcPr>
            <w:tcW w:w="4125" w:type="pct"/>
          </w:tcPr>
          <w:p w14:paraId="32B56052" w14:textId="1912933A" w:rsidR="00C42568" w:rsidRPr="00E55FB7" w:rsidRDefault="00C42568" w:rsidP="004530D2">
            <w:pPr>
              <w:pStyle w:val="aff8"/>
              <w:ind w:left="110" w:right="110" w:firstLine="210"/>
              <w:rPr>
                <w:szCs w:val="22"/>
              </w:rPr>
            </w:pPr>
            <w:r w:rsidRPr="00E55FB7">
              <w:rPr>
                <w:rFonts w:hint="eastAsia"/>
                <w:szCs w:val="22"/>
              </w:rPr>
              <w:t>将来的な権利擁護のニーズに対応するため，「法人後見支援事業」を実施し，適正に後見等の業務を行える法人や市民を確保します。</w:t>
            </w:r>
            <w:commentRangeStart w:id="46"/>
            <w:commentRangeEnd w:id="46"/>
          </w:p>
        </w:tc>
      </w:tr>
    </w:tbl>
    <w:p w14:paraId="65E8AEA6" w14:textId="77777777" w:rsidR="00C42568" w:rsidRPr="00E55FB7" w:rsidRDefault="00C42568" w:rsidP="00471215">
      <w:pPr>
        <w:spacing w:line="140" w:lineRule="exact"/>
        <w:rPr>
          <w:szCs w:val="22"/>
        </w:rPr>
      </w:pPr>
    </w:p>
    <w:tbl>
      <w:tblPr>
        <w:tblStyle w:val="ad"/>
        <w:tblW w:w="0" w:type="auto"/>
        <w:jc w:val="center"/>
        <w:tblLook w:val="04A0" w:firstRow="1" w:lastRow="0" w:firstColumn="1" w:lastColumn="0" w:noHBand="0" w:noVBand="1"/>
      </w:tblPr>
      <w:tblGrid>
        <w:gridCol w:w="3397"/>
        <w:gridCol w:w="1134"/>
        <w:gridCol w:w="905"/>
        <w:gridCol w:w="938"/>
        <w:gridCol w:w="874"/>
        <w:gridCol w:w="906"/>
        <w:gridCol w:w="906"/>
      </w:tblGrid>
      <w:tr w:rsidR="00C42568" w:rsidRPr="00E55FB7" w14:paraId="7A01697B" w14:textId="77777777" w:rsidTr="004530D2">
        <w:trPr>
          <w:trHeight w:val="156"/>
          <w:jc w:val="center"/>
        </w:trPr>
        <w:tc>
          <w:tcPr>
            <w:tcW w:w="4531" w:type="dxa"/>
            <w:gridSpan w:val="2"/>
            <w:shd w:val="clear" w:color="auto" w:fill="E2EFD9" w:themeFill="accent6" w:themeFillTint="33"/>
          </w:tcPr>
          <w:p w14:paraId="2A810F9D" w14:textId="77777777" w:rsidR="00C42568" w:rsidRPr="00E55FB7" w:rsidRDefault="00C42568" w:rsidP="004530D2">
            <w:pPr>
              <w:jc w:val="center"/>
              <w:rPr>
                <w:szCs w:val="22"/>
              </w:rPr>
            </w:pPr>
            <w:r w:rsidRPr="00E55FB7">
              <w:rPr>
                <w:rFonts w:hint="eastAsia"/>
                <w:szCs w:val="22"/>
              </w:rPr>
              <w:t>サービス見込み量</w:t>
            </w:r>
          </w:p>
        </w:tc>
        <w:tc>
          <w:tcPr>
            <w:tcW w:w="1843" w:type="dxa"/>
            <w:gridSpan w:val="2"/>
            <w:shd w:val="clear" w:color="auto" w:fill="E2EFD9" w:themeFill="accent6" w:themeFillTint="33"/>
            <w:vAlign w:val="center"/>
          </w:tcPr>
          <w:p w14:paraId="3440D6CC" w14:textId="77777777" w:rsidR="00C42568" w:rsidRPr="00E55FB7" w:rsidRDefault="00C42568" w:rsidP="004530D2">
            <w:pPr>
              <w:jc w:val="center"/>
              <w:rPr>
                <w:szCs w:val="22"/>
              </w:rPr>
            </w:pPr>
            <w:r w:rsidRPr="00E55FB7">
              <w:rPr>
                <w:rFonts w:hint="eastAsia"/>
                <w:szCs w:val="22"/>
              </w:rPr>
              <w:t>第5期実績</w:t>
            </w:r>
          </w:p>
        </w:tc>
        <w:tc>
          <w:tcPr>
            <w:tcW w:w="2686" w:type="dxa"/>
            <w:gridSpan w:val="3"/>
            <w:shd w:val="clear" w:color="auto" w:fill="E2EFD9" w:themeFill="accent6" w:themeFillTint="33"/>
            <w:vAlign w:val="center"/>
          </w:tcPr>
          <w:p w14:paraId="367D2501" w14:textId="77777777" w:rsidR="00C42568" w:rsidRPr="00E55FB7" w:rsidRDefault="00C42568" w:rsidP="004530D2">
            <w:pPr>
              <w:jc w:val="center"/>
              <w:rPr>
                <w:szCs w:val="22"/>
              </w:rPr>
            </w:pPr>
            <w:r w:rsidRPr="00E55FB7">
              <w:rPr>
                <w:rFonts w:hint="eastAsia"/>
                <w:szCs w:val="22"/>
              </w:rPr>
              <w:t>第6期推計</w:t>
            </w:r>
          </w:p>
        </w:tc>
      </w:tr>
      <w:tr w:rsidR="00C42568" w:rsidRPr="00E55FB7" w14:paraId="46FC7D38" w14:textId="77777777" w:rsidTr="004530D2">
        <w:trPr>
          <w:trHeight w:val="374"/>
          <w:jc w:val="center"/>
        </w:trPr>
        <w:tc>
          <w:tcPr>
            <w:tcW w:w="3397" w:type="dxa"/>
            <w:vAlign w:val="center"/>
          </w:tcPr>
          <w:p w14:paraId="233896E3" w14:textId="77777777" w:rsidR="00C42568" w:rsidRPr="00E55FB7" w:rsidRDefault="00C42568" w:rsidP="004530D2">
            <w:pPr>
              <w:jc w:val="center"/>
              <w:rPr>
                <w:szCs w:val="22"/>
              </w:rPr>
            </w:pPr>
            <w:r w:rsidRPr="00E55FB7">
              <w:rPr>
                <w:rFonts w:hint="eastAsia"/>
                <w:szCs w:val="22"/>
              </w:rPr>
              <w:t>サービス種別</w:t>
            </w:r>
          </w:p>
        </w:tc>
        <w:tc>
          <w:tcPr>
            <w:tcW w:w="1134" w:type="dxa"/>
            <w:vAlign w:val="center"/>
          </w:tcPr>
          <w:p w14:paraId="4D01380A" w14:textId="77777777" w:rsidR="00C42568" w:rsidRPr="00E55FB7" w:rsidRDefault="00C42568" w:rsidP="004530D2">
            <w:pPr>
              <w:jc w:val="center"/>
              <w:rPr>
                <w:szCs w:val="22"/>
              </w:rPr>
            </w:pPr>
            <w:r w:rsidRPr="00E55FB7">
              <w:rPr>
                <w:rFonts w:hint="eastAsia"/>
                <w:szCs w:val="22"/>
              </w:rPr>
              <w:t>単位</w:t>
            </w:r>
          </w:p>
        </w:tc>
        <w:tc>
          <w:tcPr>
            <w:tcW w:w="905" w:type="dxa"/>
            <w:vAlign w:val="center"/>
          </w:tcPr>
          <w:p w14:paraId="42CFAC9A" w14:textId="77777777" w:rsidR="00C42568" w:rsidRPr="00E55FB7" w:rsidRDefault="00C42568" w:rsidP="004530D2">
            <w:pPr>
              <w:jc w:val="center"/>
              <w:rPr>
                <w:szCs w:val="22"/>
              </w:rPr>
            </w:pPr>
            <w:r w:rsidRPr="00E55FB7">
              <w:rPr>
                <w:rFonts w:hint="eastAsia"/>
                <w:szCs w:val="22"/>
              </w:rPr>
              <w:t>2018</w:t>
            </w:r>
          </w:p>
          <w:p w14:paraId="341D6909" w14:textId="77777777" w:rsidR="00C42568" w:rsidRPr="00E55FB7" w:rsidRDefault="00C42568" w:rsidP="004530D2">
            <w:pPr>
              <w:jc w:val="center"/>
              <w:rPr>
                <w:szCs w:val="22"/>
              </w:rPr>
            </w:pPr>
            <w:r w:rsidRPr="00E55FB7">
              <w:rPr>
                <w:rFonts w:hint="eastAsia"/>
                <w:szCs w:val="22"/>
              </w:rPr>
              <w:t>年度</w:t>
            </w:r>
          </w:p>
        </w:tc>
        <w:tc>
          <w:tcPr>
            <w:tcW w:w="938" w:type="dxa"/>
            <w:vAlign w:val="center"/>
          </w:tcPr>
          <w:p w14:paraId="675356FC" w14:textId="77777777" w:rsidR="00C42568" w:rsidRPr="00E55FB7" w:rsidRDefault="00C42568" w:rsidP="004530D2">
            <w:pPr>
              <w:jc w:val="center"/>
              <w:rPr>
                <w:szCs w:val="22"/>
              </w:rPr>
            </w:pPr>
            <w:r w:rsidRPr="00E55FB7">
              <w:rPr>
                <w:rFonts w:hint="eastAsia"/>
                <w:szCs w:val="22"/>
              </w:rPr>
              <w:t>2019</w:t>
            </w:r>
          </w:p>
          <w:p w14:paraId="033CDDCA" w14:textId="77777777" w:rsidR="00C42568" w:rsidRPr="00E55FB7" w:rsidRDefault="00C42568" w:rsidP="004530D2">
            <w:pPr>
              <w:jc w:val="center"/>
              <w:rPr>
                <w:szCs w:val="22"/>
              </w:rPr>
            </w:pPr>
            <w:r w:rsidRPr="00E55FB7">
              <w:rPr>
                <w:rFonts w:hint="eastAsia"/>
                <w:szCs w:val="22"/>
              </w:rPr>
              <w:t>年度</w:t>
            </w:r>
          </w:p>
        </w:tc>
        <w:tc>
          <w:tcPr>
            <w:tcW w:w="874" w:type="dxa"/>
            <w:vAlign w:val="center"/>
          </w:tcPr>
          <w:p w14:paraId="5115327F" w14:textId="77777777" w:rsidR="00C42568" w:rsidRPr="00E55FB7" w:rsidRDefault="00C42568" w:rsidP="004530D2">
            <w:pPr>
              <w:jc w:val="center"/>
              <w:rPr>
                <w:szCs w:val="22"/>
              </w:rPr>
            </w:pPr>
            <w:r w:rsidRPr="00E55FB7">
              <w:rPr>
                <w:rFonts w:hint="eastAsia"/>
                <w:szCs w:val="22"/>
              </w:rPr>
              <w:t>2021</w:t>
            </w:r>
          </w:p>
          <w:p w14:paraId="353F211C" w14:textId="77777777" w:rsidR="00C42568" w:rsidRPr="00E55FB7" w:rsidRDefault="00C42568" w:rsidP="004530D2">
            <w:pPr>
              <w:jc w:val="center"/>
              <w:rPr>
                <w:szCs w:val="22"/>
              </w:rPr>
            </w:pPr>
            <w:r w:rsidRPr="00E55FB7">
              <w:rPr>
                <w:rFonts w:hint="eastAsia"/>
                <w:szCs w:val="22"/>
              </w:rPr>
              <w:t>年度</w:t>
            </w:r>
          </w:p>
        </w:tc>
        <w:tc>
          <w:tcPr>
            <w:tcW w:w="906" w:type="dxa"/>
            <w:vAlign w:val="center"/>
          </w:tcPr>
          <w:p w14:paraId="51E5FA06" w14:textId="77777777" w:rsidR="00C42568" w:rsidRPr="00E55FB7" w:rsidRDefault="00C42568" w:rsidP="004530D2">
            <w:pPr>
              <w:jc w:val="center"/>
              <w:rPr>
                <w:szCs w:val="22"/>
              </w:rPr>
            </w:pPr>
            <w:r w:rsidRPr="00E55FB7">
              <w:rPr>
                <w:rFonts w:hint="eastAsia"/>
                <w:szCs w:val="22"/>
              </w:rPr>
              <w:t>2022</w:t>
            </w:r>
          </w:p>
          <w:p w14:paraId="7EB5A3A0" w14:textId="77777777" w:rsidR="00C42568" w:rsidRPr="00E55FB7" w:rsidRDefault="00C42568" w:rsidP="004530D2">
            <w:pPr>
              <w:jc w:val="center"/>
              <w:rPr>
                <w:szCs w:val="22"/>
              </w:rPr>
            </w:pPr>
            <w:r w:rsidRPr="00E55FB7">
              <w:rPr>
                <w:rFonts w:hint="eastAsia"/>
                <w:szCs w:val="22"/>
              </w:rPr>
              <w:t>年度</w:t>
            </w:r>
          </w:p>
        </w:tc>
        <w:tc>
          <w:tcPr>
            <w:tcW w:w="906" w:type="dxa"/>
            <w:vAlign w:val="center"/>
          </w:tcPr>
          <w:p w14:paraId="19531D19" w14:textId="77777777" w:rsidR="00C42568" w:rsidRPr="00E55FB7" w:rsidRDefault="00C42568" w:rsidP="004530D2">
            <w:pPr>
              <w:jc w:val="center"/>
              <w:rPr>
                <w:szCs w:val="22"/>
              </w:rPr>
            </w:pPr>
            <w:r w:rsidRPr="00E55FB7">
              <w:rPr>
                <w:rFonts w:hint="eastAsia"/>
                <w:szCs w:val="22"/>
              </w:rPr>
              <w:t>2023</w:t>
            </w:r>
          </w:p>
          <w:p w14:paraId="2490182F" w14:textId="77777777" w:rsidR="00C42568" w:rsidRPr="00E55FB7" w:rsidRDefault="00C42568" w:rsidP="004530D2">
            <w:pPr>
              <w:jc w:val="center"/>
              <w:rPr>
                <w:szCs w:val="22"/>
              </w:rPr>
            </w:pPr>
            <w:r w:rsidRPr="00E55FB7">
              <w:rPr>
                <w:rFonts w:hint="eastAsia"/>
                <w:szCs w:val="22"/>
              </w:rPr>
              <w:t>年度</w:t>
            </w:r>
          </w:p>
        </w:tc>
      </w:tr>
      <w:tr w:rsidR="00C42568" w:rsidRPr="00E55FB7" w14:paraId="5265561D" w14:textId="77777777" w:rsidTr="004530D2">
        <w:trPr>
          <w:jc w:val="center"/>
        </w:trPr>
        <w:tc>
          <w:tcPr>
            <w:tcW w:w="3397" w:type="dxa"/>
          </w:tcPr>
          <w:p w14:paraId="5F5CA562" w14:textId="77777777" w:rsidR="00C42568" w:rsidRPr="00E55FB7" w:rsidRDefault="00C42568" w:rsidP="00A6585C">
            <w:pPr>
              <w:jc w:val="center"/>
              <w:rPr>
                <w:szCs w:val="22"/>
              </w:rPr>
            </w:pPr>
            <w:r w:rsidRPr="00E55FB7">
              <w:rPr>
                <w:szCs w:val="22"/>
              </w:rPr>
              <w:t>成年後見制度法人後見支援事業</w:t>
            </w:r>
          </w:p>
        </w:tc>
        <w:tc>
          <w:tcPr>
            <w:tcW w:w="1134" w:type="dxa"/>
          </w:tcPr>
          <w:p w14:paraId="00418ADB" w14:textId="77777777" w:rsidR="00C42568" w:rsidRPr="00E55FB7" w:rsidRDefault="00C42568" w:rsidP="004530D2">
            <w:pPr>
              <w:rPr>
                <w:szCs w:val="22"/>
              </w:rPr>
            </w:pPr>
            <w:r w:rsidRPr="00E55FB7">
              <w:rPr>
                <w:rFonts w:hint="eastAsia"/>
                <w:szCs w:val="22"/>
              </w:rPr>
              <w:t>実施有無</w:t>
            </w:r>
          </w:p>
        </w:tc>
        <w:tc>
          <w:tcPr>
            <w:tcW w:w="905" w:type="dxa"/>
          </w:tcPr>
          <w:p w14:paraId="6D789666" w14:textId="77777777" w:rsidR="00C42568" w:rsidRPr="00E55FB7" w:rsidRDefault="00C42568" w:rsidP="004530D2">
            <w:pPr>
              <w:jc w:val="center"/>
              <w:rPr>
                <w:szCs w:val="22"/>
              </w:rPr>
            </w:pPr>
            <w:r w:rsidRPr="00E55FB7">
              <w:rPr>
                <w:rFonts w:hint="eastAsia"/>
                <w:szCs w:val="22"/>
              </w:rPr>
              <w:t>有</w:t>
            </w:r>
          </w:p>
        </w:tc>
        <w:tc>
          <w:tcPr>
            <w:tcW w:w="938" w:type="dxa"/>
          </w:tcPr>
          <w:p w14:paraId="462EB2A7" w14:textId="77777777" w:rsidR="00C42568" w:rsidRPr="00E55FB7" w:rsidRDefault="00C42568" w:rsidP="004530D2">
            <w:pPr>
              <w:jc w:val="center"/>
              <w:rPr>
                <w:szCs w:val="22"/>
              </w:rPr>
            </w:pPr>
            <w:r w:rsidRPr="00E55FB7">
              <w:rPr>
                <w:rFonts w:hint="eastAsia"/>
                <w:szCs w:val="22"/>
              </w:rPr>
              <w:t>有</w:t>
            </w:r>
          </w:p>
        </w:tc>
        <w:tc>
          <w:tcPr>
            <w:tcW w:w="874" w:type="dxa"/>
          </w:tcPr>
          <w:p w14:paraId="0888929A" w14:textId="77777777" w:rsidR="00C42568" w:rsidRPr="00E55FB7" w:rsidRDefault="00C42568" w:rsidP="004530D2">
            <w:pPr>
              <w:jc w:val="center"/>
              <w:rPr>
                <w:szCs w:val="22"/>
              </w:rPr>
            </w:pPr>
            <w:r w:rsidRPr="00E55FB7">
              <w:rPr>
                <w:rFonts w:hint="eastAsia"/>
                <w:szCs w:val="22"/>
              </w:rPr>
              <w:t>有</w:t>
            </w:r>
          </w:p>
        </w:tc>
        <w:tc>
          <w:tcPr>
            <w:tcW w:w="906" w:type="dxa"/>
          </w:tcPr>
          <w:p w14:paraId="7A6CE0EE" w14:textId="77777777" w:rsidR="00C42568" w:rsidRPr="00E55FB7" w:rsidRDefault="00C42568" w:rsidP="004530D2">
            <w:pPr>
              <w:jc w:val="center"/>
              <w:rPr>
                <w:szCs w:val="22"/>
              </w:rPr>
            </w:pPr>
            <w:r w:rsidRPr="00E55FB7">
              <w:rPr>
                <w:rFonts w:hint="eastAsia"/>
                <w:szCs w:val="22"/>
              </w:rPr>
              <w:t>有</w:t>
            </w:r>
          </w:p>
        </w:tc>
        <w:tc>
          <w:tcPr>
            <w:tcW w:w="906" w:type="dxa"/>
          </w:tcPr>
          <w:p w14:paraId="3DFDF323" w14:textId="77777777" w:rsidR="00C42568" w:rsidRPr="00E55FB7" w:rsidRDefault="00C42568" w:rsidP="004530D2">
            <w:pPr>
              <w:jc w:val="center"/>
              <w:rPr>
                <w:szCs w:val="22"/>
              </w:rPr>
            </w:pPr>
            <w:r w:rsidRPr="00E55FB7">
              <w:rPr>
                <w:rFonts w:hint="eastAsia"/>
                <w:szCs w:val="22"/>
              </w:rPr>
              <w:t>有</w:t>
            </w:r>
          </w:p>
        </w:tc>
      </w:tr>
    </w:tbl>
    <w:p w14:paraId="7B0E89AE" w14:textId="19BC5151" w:rsidR="00AF6EBC" w:rsidRPr="00E55FB7" w:rsidRDefault="00AF6EBC" w:rsidP="00AD4B49">
      <w:pPr>
        <w:rPr>
          <w:szCs w:val="22"/>
        </w:rPr>
      </w:pPr>
    </w:p>
    <w:p w14:paraId="4DFDB958" w14:textId="5261DB65" w:rsidR="00C42568" w:rsidRPr="00E55FB7" w:rsidRDefault="00AF6EBC" w:rsidP="00AD4B49">
      <w:pPr>
        <w:jc w:val="left"/>
        <w:rPr>
          <w:szCs w:val="22"/>
        </w:rPr>
      </w:pPr>
      <w:r w:rsidRPr="00E55FB7">
        <w:rPr>
          <w:szCs w:val="22"/>
        </w:rPr>
        <w:br w:type="page"/>
      </w:r>
    </w:p>
    <w:tbl>
      <w:tblPr>
        <w:tblStyle w:val="ad"/>
        <w:tblW w:w="5000" w:type="pct"/>
        <w:tblLook w:val="04A0" w:firstRow="1" w:lastRow="0" w:firstColumn="1" w:lastColumn="0" w:noHBand="0" w:noVBand="1"/>
      </w:tblPr>
      <w:tblGrid>
        <w:gridCol w:w="1585"/>
        <w:gridCol w:w="7475"/>
      </w:tblGrid>
      <w:tr w:rsidR="00C42568" w:rsidRPr="00E55FB7" w14:paraId="241551B3" w14:textId="77777777" w:rsidTr="00AC3572">
        <w:trPr>
          <w:trHeight w:val="371"/>
        </w:trPr>
        <w:tc>
          <w:tcPr>
            <w:tcW w:w="875" w:type="pct"/>
            <w:shd w:val="clear" w:color="auto" w:fill="E2EFD9" w:themeFill="accent6" w:themeFillTint="33"/>
          </w:tcPr>
          <w:p w14:paraId="2E44B457" w14:textId="752DE8AE" w:rsidR="00C42568" w:rsidRPr="00E55FB7" w:rsidRDefault="00C42568" w:rsidP="004530D2">
            <w:pPr>
              <w:jc w:val="center"/>
              <w:rPr>
                <w:spacing w:val="61"/>
                <w:szCs w:val="22"/>
              </w:rPr>
            </w:pPr>
            <w:r w:rsidRPr="00E55FB7">
              <w:rPr>
                <w:rFonts w:hint="eastAsia"/>
                <w:spacing w:val="30"/>
                <w:w w:val="91"/>
                <w:szCs w:val="22"/>
                <w:fitText w:val="1142" w:id="-1953783552"/>
              </w:rPr>
              <w:lastRenderedPageBreak/>
              <w:t>事業N</w:t>
            </w:r>
            <w:r w:rsidRPr="00E55FB7">
              <w:rPr>
                <w:spacing w:val="30"/>
                <w:w w:val="91"/>
                <w:szCs w:val="22"/>
                <w:fitText w:val="1142" w:id="-1953783552"/>
              </w:rPr>
              <w:t>o</w:t>
            </w:r>
            <w:r w:rsidR="00F50007" w:rsidRPr="00E55FB7">
              <w:rPr>
                <w:spacing w:val="30"/>
                <w:w w:val="91"/>
                <w:szCs w:val="22"/>
                <w:fitText w:val="1142" w:id="-1953783552"/>
              </w:rPr>
              <w:t>.</w:t>
            </w:r>
            <w:r w:rsidR="00F50007" w:rsidRPr="00E55FB7">
              <w:rPr>
                <w:rFonts w:hint="eastAsia"/>
                <w:spacing w:val="-35"/>
                <w:w w:val="91"/>
                <w:szCs w:val="22"/>
                <w:fitText w:val="1142" w:id="-1953783552"/>
              </w:rPr>
              <w:t>７</w:t>
            </w:r>
          </w:p>
        </w:tc>
        <w:tc>
          <w:tcPr>
            <w:tcW w:w="4125" w:type="pct"/>
          </w:tcPr>
          <w:p w14:paraId="1CC747AC" w14:textId="3A59F6B7" w:rsidR="00C42568" w:rsidRPr="00E55FB7" w:rsidRDefault="00F50007" w:rsidP="004530D2">
            <w:pPr>
              <w:pStyle w:val="aff8"/>
              <w:ind w:left="110" w:right="110"/>
              <w:rPr>
                <w:szCs w:val="22"/>
              </w:rPr>
            </w:pPr>
            <w:r w:rsidRPr="00E55FB7">
              <w:rPr>
                <w:szCs w:val="22"/>
              </w:rPr>
              <w:t>意思疎通支援事業</w:t>
            </w:r>
            <w:r w:rsidR="00C42568" w:rsidRPr="00E55FB7">
              <w:rPr>
                <w:rFonts w:hint="eastAsia"/>
                <w:szCs w:val="22"/>
              </w:rPr>
              <w:t>（第3章 障害福祉計画 p●）</w:t>
            </w:r>
          </w:p>
        </w:tc>
      </w:tr>
      <w:tr w:rsidR="00C42568" w:rsidRPr="00E55FB7" w14:paraId="37E706E0" w14:textId="77777777" w:rsidTr="00AC3572">
        <w:trPr>
          <w:trHeight w:val="377"/>
        </w:trPr>
        <w:tc>
          <w:tcPr>
            <w:tcW w:w="875" w:type="pct"/>
            <w:shd w:val="clear" w:color="auto" w:fill="E2EFD9" w:themeFill="accent6" w:themeFillTint="33"/>
          </w:tcPr>
          <w:p w14:paraId="60EC0D0D" w14:textId="77777777" w:rsidR="00C42568" w:rsidRPr="00E55FB7" w:rsidRDefault="00C42568" w:rsidP="004530D2">
            <w:pPr>
              <w:jc w:val="center"/>
              <w:rPr>
                <w:szCs w:val="22"/>
              </w:rPr>
            </w:pPr>
            <w:r w:rsidRPr="00E55FB7">
              <w:rPr>
                <w:rFonts w:hint="eastAsia"/>
                <w:spacing w:val="55"/>
                <w:szCs w:val="22"/>
                <w:fitText w:val="1210" w:id="-1953784319"/>
              </w:rPr>
              <w:t>事業種</w:t>
            </w:r>
            <w:r w:rsidRPr="00E55FB7">
              <w:rPr>
                <w:rFonts w:hint="eastAsia"/>
                <w:szCs w:val="22"/>
                <w:fitText w:val="1210" w:id="-1953784319"/>
              </w:rPr>
              <w:t>別</w:t>
            </w:r>
          </w:p>
        </w:tc>
        <w:tc>
          <w:tcPr>
            <w:tcW w:w="4125" w:type="pct"/>
          </w:tcPr>
          <w:p w14:paraId="5ABDA16F" w14:textId="77777777" w:rsidR="00C42568" w:rsidRPr="00E55FB7" w:rsidRDefault="00C42568" w:rsidP="004530D2">
            <w:pPr>
              <w:pStyle w:val="aff8"/>
              <w:ind w:left="110" w:right="110"/>
              <w:rPr>
                <w:szCs w:val="22"/>
              </w:rPr>
            </w:pPr>
            <w:r w:rsidRPr="00E55FB7">
              <w:rPr>
                <w:rFonts w:hint="eastAsia"/>
                <w:szCs w:val="22"/>
              </w:rPr>
              <w:t>地域生活支援事業・必須事業</w:t>
            </w:r>
          </w:p>
        </w:tc>
      </w:tr>
      <w:tr w:rsidR="00F50007" w:rsidRPr="00E55FB7" w14:paraId="11843E88" w14:textId="77777777" w:rsidTr="00AC3572">
        <w:tc>
          <w:tcPr>
            <w:tcW w:w="875" w:type="pct"/>
            <w:shd w:val="clear" w:color="auto" w:fill="E2EFD9" w:themeFill="accent6" w:themeFillTint="33"/>
          </w:tcPr>
          <w:p w14:paraId="34FF9A44" w14:textId="77777777" w:rsidR="00F50007" w:rsidRPr="00E55FB7" w:rsidRDefault="00F50007" w:rsidP="004530D2">
            <w:pPr>
              <w:jc w:val="center"/>
              <w:rPr>
                <w:szCs w:val="22"/>
              </w:rPr>
            </w:pPr>
            <w:r w:rsidRPr="00E55FB7">
              <w:rPr>
                <w:rFonts w:hint="eastAsia"/>
                <w:spacing w:val="14"/>
                <w:szCs w:val="22"/>
                <w:fitText w:val="1210" w:id="-1953784318"/>
              </w:rPr>
              <w:t>概要と今</w:t>
            </w:r>
            <w:r w:rsidRPr="00E55FB7">
              <w:rPr>
                <w:rFonts w:hint="eastAsia"/>
                <w:szCs w:val="22"/>
                <w:fitText w:val="1210" w:id="-1953784318"/>
              </w:rPr>
              <w:t>後</w:t>
            </w:r>
          </w:p>
        </w:tc>
        <w:tc>
          <w:tcPr>
            <w:tcW w:w="4125" w:type="pct"/>
          </w:tcPr>
          <w:p w14:paraId="4CCDE2D7" w14:textId="7A2EB2B8" w:rsidR="00F50007" w:rsidRPr="00E55FB7" w:rsidRDefault="00F50007" w:rsidP="004530D2">
            <w:pPr>
              <w:pStyle w:val="aff8"/>
              <w:ind w:left="110" w:right="110" w:firstLine="210"/>
              <w:rPr>
                <w:szCs w:val="22"/>
              </w:rPr>
            </w:pPr>
            <w:r w:rsidRPr="00E55FB7">
              <w:rPr>
                <w:rFonts w:hint="eastAsia"/>
                <w:szCs w:val="22"/>
              </w:rPr>
              <w:t>聴覚，言語機能，音声機能，視覚その他の障害のため，意思の疎通を図ることに支障がある障害者に，手話通訳者や要約筆記者の派遣等を行い，意思疎通の円滑化を図ります。</w:t>
            </w:r>
          </w:p>
        </w:tc>
      </w:tr>
      <w:tr w:rsidR="00F50007" w:rsidRPr="00E55FB7" w14:paraId="327AD99D" w14:textId="77777777" w:rsidTr="00AC3572">
        <w:tc>
          <w:tcPr>
            <w:tcW w:w="875" w:type="pct"/>
            <w:shd w:val="clear" w:color="auto" w:fill="E2EFD9" w:themeFill="accent6" w:themeFillTint="33"/>
          </w:tcPr>
          <w:p w14:paraId="195F9484" w14:textId="77777777" w:rsidR="00F50007" w:rsidRPr="00E55FB7" w:rsidRDefault="00F50007" w:rsidP="004530D2">
            <w:pPr>
              <w:jc w:val="center"/>
              <w:rPr>
                <w:szCs w:val="22"/>
              </w:rPr>
            </w:pPr>
            <w:r w:rsidRPr="00E55FB7">
              <w:rPr>
                <w:rFonts w:hint="eastAsia"/>
                <w:spacing w:val="14"/>
                <w:szCs w:val="22"/>
                <w:fitText w:val="1210" w:id="-1953784317"/>
              </w:rPr>
              <w:t>提供見込</w:t>
            </w:r>
            <w:r w:rsidRPr="00E55FB7">
              <w:rPr>
                <w:rFonts w:hint="eastAsia"/>
                <w:szCs w:val="22"/>
                <w:fitText w:val="1210" w:id="-1953784317"/>
              </w:rPr>
              <w:t>み</w:t>
            </w:r>
          </w:p>
        </w:tc>
        <w:tc>
          <w:tcPr>
            <w:tcW w:w="4125" w:type="pct"/>
          </w:tcPr>
          <w:p w14:paraId="77C14393" w14:textId="54808904" w:rsidR="00F50007" w:rsidRPr="00E55FB7" w:rsidRDefault="00F50007" w:rsidP="004530D2">
            <w:pPr>
              <w:pStyle w:val="aff8"/>
              <w:ind w:left="110" w:right="110" w:firstLine="210"/>
              <w:rPr>
                <w:szCs w:val="22"/>
              </w:rPr>
            </w:pPr>
            <w:r w:rsidRPr="00E55FB7">
              <w:rPr>
                <w:rFonts w:hint="eastAsia"/>
                <w:szCs w:val="22"/>
              </w:rPr>
              <w:t>派遣事業は，民間委託で実施します。障害</w:t>
            </w:r>
            <w:r w:rsidR="00224A57" w:rsidRPr="00E55FB7">
              <w:rPr>
                <w:rFonts w:hint="eastAsia"/>
                <w:szCs w:val="22"/>
              </w:rPr>
              <w:t>福祉課内に設置手話通訳者が常駐し，窓口での手話通訳や，手話通訳者及び</w:t>
            </w:r>
            <w:r w:rsidRPr="00E55FB7">
              <w:rPr>
                <w:rFonts w:hint="eastAsia"/>
                <w:szCs w:val="22"/>
              </w:rPr>
              <w:t>要約筆記者の派遣に関する受付も行います。</w:t>
            </w:r>
          </w:p>
          <w:p w14:paraId="02D14CC5" w14:textId="7489102F" w:rsidR="00F50007" w:rsidRPr="00E55FB7" w:rsidRDefault="00F50007" w:rsidP="004530D2">
            <w:pPr>
              <w:pStyle w:val="aff8"/>
              <w:ind w:left="110" w:right="110" w:firstLine="210"/>
              <w:rPr>
                <w:szCs w:val="22"/>
              </w:rPr>
            </w:pPr>
            <w:r w:rsidRPr="00E55FB7">
              <w:rPr>
                <w:rFonts w:hint="eastAsia"/>
                <w:szCs w:val="22"/>
              </w:rPr>
              <w:t>手話通訳</w:t>
            </w:r>
            <w:r w:rsidR="00224A57" w:rsidRPr="00E55FB7">
              <w:rPr>
                <w:rFonts w:hint="eastAsia"/>
                <w:szCs w:val="22"/>
              </w:rPr>
              <w:t>者設置及び派遣の件数は，2019年</w:t>
            </w:r>
            <w:r w:rsidRPr="00E55FB7">
              <w:rPr>
                <w:rFonts w:hint="eastAsia"/>
                <w:szCs w:val="22"/>
              </w:rPr>
              <w:t>度</w:t>
            </w:r>
            <w:r w:rsidR="00224A57" w:rsidRPr="00E55FB7">
              <w:rPr>
                <w:rFonts w:hint="eastAsia"/>
                <w:szCs w:val="22"/>
              </w:rPr>
              <w:t>は</w:t>
            </w:r>
            <w:r w:rsidRPr="00E55FB7">
              <w:rPr>
                <w:rFonts w:hint="eastAsia"/>
                <w:szCs w:val="22"/>
              </w:rPr>
              <w:t>新型コロナウイルス感染症の影響もあり，減少していますが，今後は需要が高まることが考えられるため，増加を見込みます。</w:t>
            </w:r>
          </w:p>
        </w:tc>
      </w:tr>
    </w:tbl>
    <w:p w14:paraId="769C2969" w14:textId="77777777" w:rsidR="00F50007" w:rsidRPr="00E55FB7" w:rsidRDefault="00F50007" w:rsidP="00471215">
      <w:pPr>
        <w:spacing w:line="140" w:lineRule="exact"/>
        <w:rPr>
          <w:szCs w:val="22"/>
        </w:rPr>
      </w:pPr>
    </w:p>
    <w:tbl>
      <w:tblPr>
        <w:tblStyle w:val="ad"/>
        <w:tblW w:w="0" w:type="auto"/>
        <w:tblLook w:val="04A0" w:firstRow="1" w:lastRow="0" w:firstColumn="1" w:lastColumn="0" w:noHBand="0" w:noVBand="1"/>
      </w:tblPr>
      <w:tblGrid>
        <w:gridCol w:w="2263"/>
        <w:gridCol w:w="1560"/>
        <w:gridCol w:w="1047"/>
        <w:gridCol w:w="1047"/>
        <w:gridCol w:w="1048"/>
        <w:gridCol w:w="1047"/>
        <w:gridCol w:w="1048"/>
      </w:tblGrid>
      <w:tr w:rsidR="00F50007" w:rsidRPr="00E55FB7" w14:paraId="3CAA848E" w14:textId="77777777" w:rsidTr="00471215">
        <w:trPr>
          <w:trHeight w:val="156"/>
        </w:trPr>
        <w:tc>
          <w:tcPr>
            <w:tcW w:w="3823" w:type="dxa"/>
            <w:gridSpan w:val="2"/>
            <w:shd w:val="clear" w:color="auto" w:fill="E2EFD9" w:themeFill="accent6" w:themeFillTint="33"/>
          </w:tcPr>
          <w:p w14:paraId="5FED91FC" w14:textId="77777777" w:rsidR="00F50007" w:rsidRPr="00E55FB7" w:rsidRDefault="00F50007" w:rsidP="00E55FB7">
            <w:pPr>
              <w:jc w:val="center"/>
              <w:rPr>
                <w:szCs w:val="22"/>
              </w:rPr>
            </w:pPr>
            <w:r w:rsidRPr="00E55FB7">
              <w:rPr>
                <w:rFonts w:hint="eastAsia"/>
                <w:szCs w:val="22"/>
              </w:rPr>
              <w:t>サービス見込み量</w:t>
            </w:r>
          </w:p>
        </w:tc>
        <w:tc>
          <w:tcPr>
            <w:tcW w:w="2094" w:type="dxa"/>
            <w:gridSpan w:val="2"/>
            <w:shd w:val="clear" w:color="auto" w:fill="E2EFD9" w:themeFill="accent6" w:themeFillTint="33"/>
            <w:vAlign w:val="center"/>
          </w:tcPr>
          <w:p w14:paraId="38065FAB" w14:textId="77777777" w:rsidR="00F50007" w:rsidRPr="00E55FB7" w:rsidRDefault="00F50007" w:rsidP="00E55FB7">
            <w:pPr>
              <w:rPr>
                <w:szCs w:val="22"/>
              </w:rPr>
            </w:pPr>
            <w:r w:rsidRPr="00E55FB7">
              <w:rPr>
                <w:rFonts w:hint="eastAsia"/>
                <w:szCs w:val="22"/>
              </w:rPr>
              <w:t>第5期実績</w:t>
            </w:r>
          </w:p>
        </w:tc>
        <w:tc>
          <w:tcPr>
            <w:tcW w:w="3143" w:type="dxa"/>
            <w:gridSpan w:val="3"/>
            <w:shd w:val="clear" w:color="auto" w:fill="E2EFD9" w:themeFill="accent6" w:themeFillTint="33"/>
            <w:vAlign w:val="center"/>
          </w:tcPr>
          <w:p w14:paraId="6790E4E8" w14:textId="77777777" w:rsidR="00F50007" w:rsidRPr="00E55FB7" w:rsidRDefault="00F50007" w:rsidP="00E55FB7">
            <w:pPr>
              <w:rPr>
                <w:szCs w:val="22"/>
              </w:rPr>
            </w:pPr>
            <w:r w:rsidRPr="00E55FB7">
              <w:rPr>
                <w:rFonts w:hint="eastAsia"/>
                <w:szCs w:val="22"/>
              </w:rPr>
              <w:t>第6期推計</w:t>
            </w:r>
          </w:p>
        </w:tc>
      </w:tr>
      <w:tr w:rsidR="00F50007" w:rsidRPr="00E55FB7" w14:paraId="3976230C" w14:textId="77777777" w:rsidTr="00471215">
        <w:trPr>
          <w:trHeight w:val="374"/>
        </w:trPr>
        <w:tc>
          <w:tcPr>
            <w:tcW w:w="2263" w:type="dxa"/>
            <w:vAlign w:val="center"/>
          </w:tcPr>
          <w:p w14:paraId="74AC011E" w14:textId="77777777" w:rsidR="00F50007" w:rsidRPr="00E55FB7" w:rsidRDefault="00F50007" w:rsidP="004530D2">
            <w:pPr>
              <w:jc w:val="center"/>
              <w:rPr>
                <w:szCs w:val="22"/>
              </w:rPr>
            </w:pPr>
            <w:r w:rsidRPr="00E55FB7">
              <w:rPr>
                <w:rFonts w:hint="eastAsia"/>
                <w:szCs w:val="22"/>
              </w:rPr>
              <w:t>サービス種別</w:t>
            </w:r>
          </w:p>
        </w:tc>
        <w:tc>
          <w:tcPr>
            <w:tcW w:w="1560" w:type="dxa"/>
            <w:vAlign w:val="center"/>
          </w:tcPr>
          <w:p w14:paraId="05B3CB52" w14:textId="77777777" w:rsidR="00F50007" w:rsidRPr="00E55FB7" w:rsidRDefault="00F50007" w:rsidP="004530D2">
            <w:pPr>
              <w:jc w:val="center"/>
              <w:rPr>
                <w:szCs w:val="22"/>
              </w:rPr>
            </w:pPr>
            <w:r w:rsidRPr="00E55FB7">
              <w:rPr>
                <w:rFonts w:hint="eastAsia"/>
                <w:szCs w:val="22"/>
              </w:rPr>
              <w:t>単位</w:t>
            </w:r>
          </w:p>
        </w:tc>
        <w:tc>
          <w:tcPr>
            <w:tcW w:w="1047" w:type="dxa"/>
            <w:vAlign w:val="center"/>
          </w:tcPr>
          <w:p w14:paraId="5D8BC029" w14:textId="77777777" w:rsidR="00F50007" w:rsidRPr="00E55FB7" w:rsidRDefault="00F50007" w:rsidP="004530D2">
            <w:pPr>
              <w:jc w:val="center"/>
              <w:rPr>
                <w:szCs w:val="22"/>
              </w:rPr>
            </w:pPr>
            <w:r w:rsidRPr="00E55FB7">
              <w:rPr>
                <w:rFonts w:hint="eastAsia"/>
                <w:szCs w:val="22"/>
              </w:rPr>
              <w:t>2018</w:t>
            </w:r>
          </w:p>
          <w:p w14:paraId="5557C7A6" w14:textId="77777777" w:rsidR="00F50007" w:rsidRPr="00E55FB7" w:rsidRDefault="00F50007" w:rsidP="004530D2">
            <w:pPr>
              <w:jc w:val="center"/>
              <w:rPr>
                <w:szCs w:val="22"/>
              </w:rPr>
            </w:pPr>
            <w:r w:rsidRPr="00E55FB7">
              <w:rPr>
                <w:rFonts w:hint="eastAsia"/>
                <w:szCs w:val="22"/>
              </w:rPr>
              <w:t>年度</w:t>
            </w:r>
          </w:p>
        </w:tc>
        <w:tc>
          <w:tcPr>
            <w:tcW w:w="1047" w:type="dxa"/>
            <w:vAlign w:val="center"/>
          </w:tcPr>
          <w:p w14:paraId="23931495" w14:textId="77777777" w:rsidR="00F50007" w:rsidRPr="00E55FB7" w:rsidRDefault="00F50007" w:rsidP="004530D2">
            <w:pPr>
              <w:jc w:val="center"/>
              <w:rPr>
                <w:szCs w:val="22"/>
              </w:rPr>
            </w:pPr>
            <w:r w:rsidRPr="00E55FB7">
              <w:rPr>
                <w:rFonts w:hint="eastAsia"/>
                <w:szCs w:val="22"/>
              </w:rPr>
              <w:t>2019</w:t>
            </w:r>
          </w:p>
          <w:p w14:paraId="5C895378" w14:textId="77777777" w:rsidR="00F50007" w:rsidRPr="00E55FB7" w:rsidRDefault="00F50007" w:rsidP="004530D2">
            <w:pPr>
              <w:jc w:val="center"/>
              <w:rPr>
                <w:szCs w:val="22"/>
              </w:rPr>
            </w:pPr>
            <w:r w:rsidRPr="00E55FB7">
              <w:rPr>
                <w:rFonts w:hint="eastAsia"/>
                <w:szCs w:val="22"/>
              </w:rPr>
              <w:t>年度</w:t>
            </w:r>
          </w:p>
        </w:tc>
        <w:tc>
          <w:tcPr>
            <w:tcW w:w="1048" w:type="dxa"/>
            <w:vAlign w:val="center"/>
          </w:tcPr>
          <w:p w14:paraId="1B541D67" w14:textId="77777777" w:rsidR="00F50007" w:rsidRPr="00E55FB7" w:rsidRDefault="00F50007" w:rsidP="004530D2">
            <w:pPr>
              <w:jc w:val="center"/>
              <w:rPr>
                <w:szCs w:val="22"/>
              </w:rPr>
            </w:pPr>
            <w:r w:rsidRPr="00E55FB7">
              <w:rPr>
                <w:rFonts w:hint="eastAsia"/>
                <w:szCs w:val="22"/>
              </w:rPr>
              <w:t>2021</w:t>
            </w:r>
          </w:p>
          <w:p w14:paraId="04F8C719" w14:textId="77777777" w:rsidR="00F50007" w:rsidRPr="00E55FB7" w:rsidRDefault="00F50007" w:rsidP="004530D2">
            <w:pPr>
              <w:jc w:val="center"/>
              <w:rPr>
                <w:szCs w:val="22"/>
              </w:rPr>
            </w:pPr>
            <w:r w:rsidRPr="00E55FB7">
              <w:rPr>
                <w:rFonts w:hint="eastAsia"/>
                <w:szCs w:val="22"/>
              </w:rPr>
              <w:t>年度</w:t>
            </w:r>
          </w:p>
        </w:tc>
        <w:tc>
          <w:tcPr>
            <w:tcW w:w="1047" w:type="dxa"/>
            <w:vAlign w:val="center"/>
          </w:tcPr>
          <w:p w14:paraId="56FAB2EB" w14:textId="77777777" w:rsidR="00F50007" w:rsidRPr="00E55FB7" w:rsidRDefault="00F50007" w:rsidP="004530D2">
            <w:pPr>
              <w:jc w:val="center"/>
              <w:rPr>
                <w:szCs w:val="22"/>
              </w:rPr>
            </w:pPr>
            <w:r w:rsidRPr="00E55FB7">
              <w:rPr>
                <w:rFonts w:hint="eastAsia"/>
                <w:szCs w:val="22"/>
              </w:rPr>
              <w:t>2022</w:t>
            </w:r>
          </w:p>
          <w:p w14:paraId="6AAEBAFC" w14:textId="77777777" w:rsidR="00F50007" w:rsidRPr="00E55FB7" w:rsidRDefault="00F50007" w:rsidP="004530D2">
            <w:pPr>
              <w:jc w:val="center"/>
              <w:rPr>
                <w:szCs w:val="22"/>
              </w:rPr>
            </w:pPr>
            <w:r w:rsidRPr="00E55FB7">
              <w:rPr>
                <w:rFonts w:hint="eastAsia"/>
                <w:szCs w:val="22"/>
              </w:rPr>
              <w:t>年度</w:t>
            </w:r>
          </w:p>
        </w:tc>
        <w:tc>
          <w:tcPr>
            <w:tcW w:w="1048" w:type="dxa"/>
            <w:vAlign w:val="center"/>
          </w:tcPr>
          <w:p w14:paraId="4C4838AD" w14:textId="77777777" w:rsidR="00F50007" w:rsidRPr="00E55FB7" w:rsidRDefault="00F50007" w:rsidP="004530D2">
            <w:pPr>
              <w:jc w:val="center"/>
              <w:rPr>
                <w:szCs w:val="22"/>
              </w:rPr>
            </w:pPr>
            <w:r w:rsidRPr="00E55FB7">
              <w:rPr>
                <w:rFonts w:hint="eastAsia"/>
                <w:szCs w:val="22"/>
              </w:rPr>
              <w:t>2023</w:t>
            </w:r>
          </w:p>
          <w:p w14:paraId="09B32A9B" w14:textId="77777777" w:rsidR="00F50007" w:rsidRPr="00E55FB7" w:rsidRDefault="00F50007" w:rsidP="004530D2">
            <w:pPr>
              <w:jc w:val="center"/>
              <w:rPr>
                <w:szCs w:val="22"/>
              </w:rPr>
            </w:pPr>
            <w:r w:rsidRPr="00E55FB7">
              <w:rPr>
                <w:rFonts w:hint="eastAsia"/>
                <w:szCs w:val="22"/>
              </w:rPr>
              <w:t>年度</w:t>
            </w:r>
          </w:p>
        </w:tc>
      </w:tr>
      <w:tr w:rsidR="00F50007" w:rsidRPr="00E55FB7" w14:paraId="0FE0D035" w14:textId="77777777" w:rsidTr="00471215">
        <w:tc>
          <w:tcPr>
            <w:tcW w:w="2263" w:type="dxa"/>
            <w:vMerge w:val="restart"/>
            <w:vAlign w:val="center"/>
          </w:tcPr>
          <w:p w14:paraId="042B59AE" w14:textId="77777777" w:rsidR="00F50007" w:rsidRPr="00E55FB7" w:rsidRDefault="00F50007" w:rsidP="004530D2">
            <w:pPr>
              <w:rPr>
                <w:szCs w:val="22"/>
              </w:rPr>
            </w:pPr>
            <w:r w:rsidRPr="00E55FB7">
              <w:rPr>
                <w:rFonts w:hint="eastAsia"/>
                <w:szCs w:val="22"/>
              </w:rPr>
              <w:t>手話通訳者設置事業</w:t>
            </w:r>
          </w:p>
        </w:tc>
        <w:tc>
          <w:tcPr>
            <w:tcW w:w="1560" w:type="dxa"/>
          </w:tcPr>
          <w:p w14:paraId="0E1C2548" w14:textId="77777777" w:rsidR="00F50007" w:rsidRPr="00E55FB7" w:rsidRDefault="00F50007" w:rsidP="00471215">
            <w:pPr>
              <w:jc w:val="center"/>
              <w:rPr>
                <w:szCs w:val="22"/>
              </w:rPr>
            </w:pPr>
            <w:r w:rsidRPr="00E55FB7">
              <w:rPr>
                <w:rFonts w:hint="eastAsia"/>
                <w:szCs w:val="22"/>
              </w:rPr>
              <w:t>通訳者数</w:t>
            </w:r>
          </w:p>
        </w:tc>
        <w:tc>
          <w:tcPr>
            <w:tcW w:w="1047" w:type="dxa"/>
          </w:tcPr>
          <w:p w14:paraId="68CEF00E" w14:textId="77777777" w:rsidR="00F50007" w:rsidRPr="00E55FB7" w:rsidRDefault="00F50007" w:rsidP="004530D2">
            <w:pPr>
              <w:jc w:val="right"/>
              <w:rPr>
                <w:szCs w:val="22"/>
              </w:rPr>
            </w:pPr>
            <w:r w:rsidRPr="00E55FB7">
              <w:rPr>
                <w:rFonts w:hint="eastAsia"/>
                <w:szCs w:val="22"/>
              </w:rPr>
              <w:t>4</w:t>
            </w:r>
          </w:p>
        </w:tc>
        <w:tc>
          <w:tcPr>
            <w:tcW w:w="1047" w:type="dxa"/>
          </w:tcPr>
          <w:p w14:paraId="65DC2C10" w14:textId="77777777" w:rsidR="00F50007" w:rsidRPr="00E55FB7" w:rsidRDefault="00F50007" w:rsidP="004530D2">
            <w:pPr>
              <w:jc w:val="right"/>
              <w:rPr>
                <w:szCs w:val="22"/>
              </w:rPr>
            </w:pPr>
            <w:r w:rsidRPr="00E55FB7">
              <w:rPr>
                <w:rFonts w:hint="eastAsia"/>
                <w:szCs w:val="22"/>
              </w:rPr>
              <w:t>4</w:t>
            </w:r>
          </w:p>
        </w:tc>
        <w:tc>
          <w:tcPr>
            <w:tcW w:w="1048" w:type="dxa"/>
          </w:tcPr>
          <w:p w14:paraId="4A935FFE" w14:textId="77777777" w:rsidR="00F50007" w:rsidRPr="00E55FB7" w:rsidRDefault="00F50007" w:rsidP="004530D2">
            <w:pPr>
              <w:jc w:val="right"/>
              <w:rPr>
                <w:szCs w:val="22"/>
              </w:rPr>
            </w:pPr>
            <w:r w:rsidRPr="00E55FB7">
              <w:rPr>
                <w:rFonts w:hint="eastAsia"/>
                <w:szCs w:val="22"/>
              </w:rPr>
              <w:t>4</w:t>
            </w:r>
          </w:p>
        </w:tc>
        <w:tc>
          <w:tcPr>
            <w:tcW w:w="1047" w:type="dxa"/>
          </w:tcPr>
          <w:p w14:paraId="12D6689F" w14:textId="77777777" w:rsidR="00F50007" w:rsidRPr="00E55FB7" w:rsidRDefault="00F50007" w:rsidP="004530D2">
            <w:pPr>
              <w:jc w:val="right"/>
              <w:rPr>
                <w:szCs w:val="22"/>
              </w:rPr>
            </w:pPr>
            <w:r w:rsidRPr="00E55FB7">
              <w:rPr>
                <w:rFonts w:hint="eastAsia"/>
                <w:szCs w:val="22"/>
              </w:rPr>
              <w:t>4</w:t>
            </w:r>
          </w:p>
        </w:tc>
        <w:tc>
          <w:tcPr>
            <w:tcW w:w="1048" w:type="dxa"/>
          </w:tcPr>
          <w:p w14:paraId="46784AF7" w14:textId="77777777" w:rsidR="00F50007" w:rsidRPr="00E55FB7" w:rsidRDefault="00F50007" w:rsidP="004530D2">
            <w:pPr>
              <w:jc w:val="right"/>
              <w:rPr>
                <w:szCs w:val="22"/>
              </w:rPr>
            </w:pPr>
            <w:r w:rsidRPr="00E55FB7">
              <w:rPr>
                <w:rFonts w:hint="eastAsia"/>
                <w:szCs w:val="22"/>
              </w:rPr>
              <w:t>4</w:t>
            </w:r>
          </w:p>
        </w:tc>
      </w:tr>
      <w:tr w:rsidR="00F50007" w:rsidRPr="00E55FB7" w14:paraId="7457B682" w14:textId="77777777" w:rsidTr="00471215">
        <w:tc>
          <w:tcPr>
            <w:tcW w:w="2263" w:type="dxa"/>
            <w:vMerge/>
          </w:tcPr>
          <w:p w14:paraId="3EA03900" w14:textId="77777777" w:rsidR="00F50007" w:rsidRPr="00E55FB7" w:rsidRDefault="00F50007" w:rsidP="004530D2">
            <w:pPr>
              <w:rPr>
                <w:szCs w:val="22"/>
              </w:rPr>
            </w:pPr>
          </w:p>
        </w:tc>
        <w:tc>
          <w:tcPr>
            <w:tcW w:w="1560" w:type="dxa"/>
          </w:tcPr>
          <w:p w14:paraId="23B7943C" w14:textId="77777777" w:rsidR="00F50007" w:rsidRPr="00E55FB7" w:rsidRDefault="00F50007" w:rsidP="00471215">
            <w:pPr>
              <w:jc w:val="center"/>
              <w:rPr>
                <w:szCs w:val="22"/>
              </w:rPr>
            </w:pPr>
            <w:r w:rsidRPr="00E55FB7">
              <w:rPr>
                <w:rFonts w:hint="eastAsia"/>
                <w:szCs w:val="22"/>
              </w:rPr>
              <w:t>相談件数／年</w:t>
            </w:r>
          </w:p>
        </w:tc>
        <w:tc>
          <w:tcPr>
            <w:tcW w:w="1047" w:type="dxa"/>
          </w:tcPr>
          <w:p w14:paraId="54BE9677" w14:textId="77777777" w:rsidR="00F50007" w:rsidRPr="00E55FB7" w:rsidRDefault="00F50007" w:rsidP="004530D2">
            <w:pPr>
              <w:jc w:val="right"/>
              <w:rPr>
                <w:szCs w:val="22"/>
              </w:rPr>
            </w:pPr>
            <w:r w:rsidRPr="00E55FB7">
              <w:rPr>
                <w:rFonts w:hint="eastAsia"/>
                <w:szCs w:val="22"/>
              </w:rPr>
              <w:t>2,849</w:t>
            </w:r>
          </w:p>
        </w:tc>
        <w:tc>
          <w:tcPr>
            <w:tcW w:w="1047" w:type="dxa"/>
          </w:tcPr>
          <w:p w14:paraId="2E9F36D0" w14:textId="77777777" w:rsidR="00F50007" w:rsidRPr="00E55FB7" w:rsidRDefault="00F50007" w:rsidP="004530D2">
            <w:pPr>
              <w:jc w:val="right"/>
              <w:rPr>
                <w:szCs w:val="22"/>
              </w:rPr>
            </w:pPr>
            <w:r w:rsidRPr="00E55FB7">
              <w:rPr>
                <w:rFonts w:hint="eastAsia"/>
                <w:szCs w:val="22"/>
              </w:rPr>
              <w:t>2</w:t>
            </w:r>
            <w:r w:rsidRPr="00E55FB7">
              <w:rPr>
                <w:szCs w:val="22"/>
              </w:rPr>
              <w:t>,</w:t>
            </w:r>
            <w:r w:rsidRPr="00E55FB7">
              <w:rPr>
                <w:rFonts w:hint="eastAsia"/>
                <w:szCs w:val="22"/>
              </w:rPr>
              <w:t>560</w:t>
            </w:r>
          </w:p>
        </w:tc>
        <w:tc>
          <w:tcPr>
            <w:tcW w:w="1048" w:type="dxa"/>
          </w:tcPr>
          <w:p w14:paraId="2D068C66" w14:textId="71CAFCF8" w:rsidR="00F50007" w:rsidRPr="00E55FB7" w:rsidRDefault="00F50007" w:rsidP="004530D2">
            <w:pPr>
              <w:jc w:val="right"/>
              <w:rPr>
                <w:szCs w:val="22"/>
              </w:rPr>
            </w:pPr>
            <w:r w:rsidRPr="00E55FB7">
              <w:rPr>
                <w:rFonts w:hint="eastAsia"/>
                <w:szCs w:val="22"/>
              </w:rPr>
              <w:t>2</w:t>
            </w:r>
            <w:r w:rsidR="004530D2" w:rsidRPr="00E55FB7">
              <w:rPr>
                <w:rFonts w:hint="eastAsia"/>
                <w:szCs w:val="22"/>
              </w:rPr>
              <w:t>,</w:t>
            </w:r>
            <w:r w:rsidRPr="00E55FB7">
              <w:rPr>
                <w:rFonts w:hint="eastAsia"/>
                <w:szCs w:val="22"/>
              </w:rPr>
              <w:t>800</w:t>
            </w:r>
          </w:p>
        </w:tc>
        <w:tc>
          <w:tcPr>
            <w:tcW w:w="1047" w:type="dxa"/>
          </w:tcPr>
          <w:p w14:paraId="6F44FFCA" w14:textId="69391DB0" w:rsidR="00F50007" w:rsidRPr="00E55FB7" w:rsidRDefault="00F50007" w:rsidP="004530D2">
            <w:pPr>
              <w:jc w:val="right"/>
              <w:rPr>
                <w:szCs w:val="22"/>
              </w:rPr>
            </w:pPr>
            <w:r w:rsidRPr="00E55FB7">
              <w:rPr>
                <w:rFonts w:hint="eastAsia"/>
                <w:szCs w:val="22"/>
              </w:rPr>
              <w:t>3</w:t>
            </w:r>
            <w:r w:rsidR="00471215" w:rsidRPr="00E55FB7">
              <w:rPr>
                <w:szCs w:val="22"/>
              </w:rPr>
              <w:t>,</w:t>
            </w:r>
            <w:r w:rsidRPr="00E55FB7">
              <w:rPr>
                <w:rFonts w:hint="eastAsia"/>
                <w:szCs w:val="22"/>
              </w:rPr>
              <w:t>000</w:t>
            </w:r>
          </w:p>
        </w:tc>
        <w:tc>
          <w:tcPr>
            <w:tcW w:w="1048" w:type="dxa"/>
          </w:tcPr>
          <w:p w14:paraId="4515E750" w14:textId="4F34DAC1" w:rsidR="00F50007" w:rsidRPr="00E55FB7" w:rsidRDefault="00F50007" w:rsidP="004530D2">
            <w:pPr>
              <w:jc w:val="right"/>
              <w:rPr>
                <w:szCs w:val="22"/>
              </w:rPr>
            </w:pPr>
            <w:r w:rsidRPr="00E55FB7">
              <w:rPr>
                <w:rFonts w:hint="eastAsia"/>
                <w:szCs w:val="22"/>
              </w:rPr>
              <w:t>3</w:t>
            </w:r>
            <w:r w:rsidR="00471215" w:rsidRPr="00E55FB7">
              <w:rPr>
                <w:szCs w:val="22"/>
              </w:rPr>
              <w:t>,</w:t>
            </w:r>
            <w:r w:rsidRPr="00E55FB7">
              <w:rPr>
                <w:rFonts w:hint="eastAsia"/>
                <w:szCs w:val="22"/>
              </w:rPr>
              <w:t>200</w:t>
            </w:r>
          </w:p>
        </w:tc>
      </w:tr>
      <w:tr w:rsidR="00F50007" w:rsidRPr="00E55FB7" w14:paraId="0626B93F" w14:textId="77777777" w:rsidTr="00471215">
        <w:tc>
          <w:tcPr>
            <w:tcW w:w="2263" w:type="dxa"/>
            <w:vMerge w:val="restart"/>
            <w:vAlign w:val="center"/>
          </w:tcPr>
          <w:p w14:paraId="6401A03F" w14:textId="77777777" w:rsidR="00F50007" w:rsidRPr="00E55FB7" w:rsidRDefault="00F50007" w:rsidP="004530D2">
            <w:pPr>
              <w:rPr>
                <w:szCs w:val="22"/>
              </w:rPr>
            </w:pPr>
            <w:r w:rsidRPr="00E55FB7">
              <w:rPr>
                <w:rFonts w:hint="eastAsia"/>
                <w:szCs w:val="22"/>
              </w:rPr>
              <w:t>手話通訳者派遣事業</w:t>
            </w:r>
          </w:p>
        </w:tc>
        <w:tc>
          <w:tcPr>
            <w:tcW w:w="1560" w:type="dxa"/>
          </w:tcPr>
          <w:p w14:paraId="2D6D7704" w14:textId="77777777" w:rsidR="00F50007" w:rsidRPr="00E55FB7" w:rsidRDefault="00F50007" w:rsidP="00471215">
            <w:pPr>
              <w:jc w:val="center"/>
              <w:rPr>
                <w:szCs w:val="22"/>
              </w:rPr>
            </w:pPr>
            <w:r w:rsidRPr="00E55FB7">
              <w:rPr>
                <w:rFonts w:hint="eastAsia"/>
                <w:szCs w:val="22"/>
              </w:rPr>
              <w:t>通訳者数</w:t>
            </w:r>
          </w:p>
        </w:tc>
        <w:tc>
          <w:tcPr>
            <w:tcW w:w="1047" w:type="dxa"/>
          </w:tcPr>
          <w:p w14:paraId="5B7B9E08" w14:textId="77777777" w:rsidR="00F50007" w:rsidRPr="00E55FB7" w:rsidRDefault="00F50007" w:rsidP="004530D2">
            <w:pPr>
              <w:jc w:val="right"/>
              <w:rPr>
                <w:szCs w:val="22"/>
              </w:rPr>
            </w:pPr>
            <w:r w:rsidRPr="00E55FB7">
              <w:rPr>
                <w:rFonts w:hint="eastAsia"/>
                <w:szCs w:val="22"/>
              </w:rPr>
              <w:t>16</w:t>
            </w:r>
          </w:p>
        </w:tc>
        <w:tc>
          <w:tcPr>
            <w:tcW w:w="1047" w:type="dxa"/>
          </w:tcPr>
          <w:p w14:paraId="306A80FC" w14:textId="77777777" w:rsidR="00F50007" w:rsidRPr="00E55FB7" w:rsidRDefault="00F50007" w:rsidP="004530D2">
            <w:pPr>
              <w:jc w:val="right"/>
              <w:rPr>
                <w:szCs w:val="22"/>
              </w:rPr>
            </w:pPr>
            <w:r w:rsidRPr="00E55FB7">
              <w:rPr>
                <w:rFonts w:hint="eastAsia"/>
                <w:szCs w:val="22"/>
              </w:rPr>
              <w:t>17</w:t>
            </w:r>
          </w:p>
        </w:tc>
        <w:tc>
          <w:tcPr>
            <w:tcW w:w="1048" w:type="dxa"/>
          </w:tcPr>
          <w:p w14:paraId="00E3027E" w14:textId="77777777" w:rsidR="00F50007" w:rsidRPr="00E55FB7" w:rsidRDefault="00F50007" w:rsidP="004530D2">
            <w:pPr>
              <w:jc w:val="right"/>
              <w:rPr>
                <w:szCs w:val="22"/>
              </w:rPr>
            </w:pPr>
            <w:r w:rsidRPr="00E55FB7">
              <w:rPr>
                <w:rFonts w:hint="eastAsia"/>
                <w:szCs w:val="22"/>
              </w:rPr>
              <w:t>17</w:t>
            </w:r>
          </w:p>
        </w:tc>
        <w:tc>
          <w:tcPr>
            <w:tcW w:w="1047" w:type="dxa"/>
          </w:tcPr>
          <w:p w14:paraId="1FE33F11" w14:textId="77777777" w:rsidR="00F50007" w:rsidRPr="00E55FB7" w:rsidRDefault="00F50007" w:rsidP="004530D2">
            <w:pPr>
              <w:jc w:val="right"/>
              <w:rPr>
                <w:szCs w:val="22"/>
              </w:rPr>
            </w:pPr>
            <w:r w:rsidRPr="00E55FB7">
              <w:rPr>
                <w:rFonts w:hint="eastAsia"/>
                <w:szCs w:val="22"/>
              </w:rPr>
              <w:t>18</w:t>
            </w:r>
          </w:p>
        </w:tc>
        <w:tc>
          <w:tcPr>
            <w:tcW w:w="1048" w:type="dxa"/>
          </w:tcPr>
          <w:p w14:paraId="6BF737DB" w14:textId="77777777" w:rsidR="00F50007" w:rsidRPr="00E55FB7" w:rsidRDefault="00F50007" w:rsidP="004530D2">
            <w:pPr>
              <w:jc w:val="right"/>
              <w:rPr>
                <w:szCs w:val="22"/>
              </w:rPr>
            </w:pPr>
            <w:r w:rsidRPr="00E55FB7">
              <w:rPr>
                <w:rFonts w:hint="eastAsia"/>
                <w:szCs w:val="22"/>
              </w:rPr>
              <w:t>18</w:t>
            </w:r>
          </w:p>
        </w:tc>
      </w:tr>
      <w:tr w:rsidR="00F50007" w:rsidRPr="00E55FB7" w14:paraId="3C10C01D" w14:textId="77777777" w:rsidTr="00471215">
        <w:tc>
          <w:tcPr>
            <w:tcW w:w="2263" w:type="dxa"/>
            <w:vMerge/>
          </w:tcPr>
          <w:p w14:paraId="169D5851" w14:textId="77777777" w:rsidR="00F50007" w:rsidRPr="00E55FB7" w:rsidRDefault="00F50007" w:rsidP="004530D2">
            <w:pPr>
              <w:rPr>
                <w:szCs w:val="22"/>
              </w:rPr>
            </w:pPr>
          </w:p>
        </w:tc>
        <w:tc>
          <w:tcPr>
            <w:tcW w:w="1560" w:type="dxa"/>
          </w:tcPr>
          <w:p w14:paraId="2D51D845" w14:textId="77777777" w:rsidR="00F50007" w:rsidRPr="00E55FB7" w:rsidRDefault="00F50007" w:rsidP="00471215">
            <w:pPr>
              <w:jc w:val="center"/>
              <w:rPr>
                <w:szCs w:val="22"/>
              </w:rPr>
            </w:pPr>
            <w:r w:rsidRPr="00E55FB7">
              <w:rPr>
                <w:rFonts w:hint="eastAsia"/>
                <w:szCs w:val="22"/>
              </w:rPr>
              <w:t>派遣件数／年</w:t>
            </w:r>
          </w:p>
        </w:tc>
        <w:tc>
          <w:tcPr>
            <w:tcW w:w="1047" w:type="dxa"/>
          </w:tcPr>
          <w:p w14:paraId="37E2956D" w14:textId="77777777" w:rsidR="00F50007" w:rsidRPr="00E55FB7" w:rsidRDefault="00F50007" w:rsidP="004530D2">
            <w:pPr>
              <w:jc w:val="right"/>
              <w:rPr>
                <w:szCs w:val="22"/>
              </w:rPr>
            </w:pPr>
            <w:r w:rsidRPr="00E55FB7">
              <w:rPr>
                <w:rFonts w:hint="eastAsia"/>
                <w:szCs w:val="22"/>
              </w:rPr>
              <w:t>705</w:t>
            </w:r>
          </w:p>
        </w:tc>
        <w:tc>
          <w:tcPr>
            <w:tcW w:w="1047" w:type="dxa"/>
          </w:tcPr>
          <w:p w14:paraId="0A8B3F95" w14:textId="77777777" w:rsidR="00F50007" w:rsidRPr="00E55FB7" w:rsidRDefault="00F50007" w:rsidP="004530D2">
            <w:pPr>
              <w:jc w:val="right"/>
              <w:rPr>
                <w:szCs w:val="22"/>
              </w:rPr>
            </w:pPr>
            <w:r w:rsidRPr="00E55FB7">
              <w:rPr>
                <w:rFonts w:hint="eastAsia"/>
                <w:szCs w:val="22"/>
              </w:rPr>
              <w:t>563</w:t>
            </w:r>
          </w:p>
        </w:tc>
        <w:tc>
          <w:tcPr>
            <w:tcW w:w="1048" w:type="dxa"/>
          </w:tcPr>
          <w:p w14:paraId="1B12E776" w14:textId="77777777" w:rsidR="00F50007" w:rsidRPr="00E55FB7" w:rsidRDefault="00F50007" w:rsidP="004530D2">
            <w:pPr>
              <w:jc w:val="right"/>
              <w:rPr>
                <w:szCs w:val="22"/>
              </w:rPr>
            </w:pPr>
            <w:r w:rsidRPr="00E55FB7">
              <w:rPr>
                <w:rFonts w:hint="eastAsia"/>
                <w:szCs w:val="22"/>
              </w:rPr>
              <w:t>700</w:t>
            </w:r>
          </w:p>
        </w:tc>
        <w:tc>
          <w:tcPr>
            <w:tcW w:w="1047" w:type="dxa"/>
          </w:tcPr>
          <w:p w14:paraId="3F46536A" w14:textId="77777777" w:rsidR="00F50007" w:rsidRPr="00E55FB7" w:rsidRDefault="00F50007" w:rsidP="004530D2">
            <w:pPr>
              <w:jc w:val="right"/>
              <w:rPr>
                <w:szCs w:val="22"/>
              </w:rPr>
            </w:pPr>
            <w:r w:rsidRPr="00E55FB7">
              <w:rPr>
                <w:rFonts w:hint="eastAsia"/>
                <w:szCs w:val="22"/>
              </w:rPr>
              <w:t>720</w:t>
            </w:r>
          </w:p>
        </w:tc>
        <w:tc>
          <w:tcPr>
            <w:tcW w:w="1048" w:type="dxa"/>
          </w:tcPr>
          <w:p w14:paraId="07FAD02B" w14:textId="77777777" w:rsidR="00F50007" w:rsidRPr="00E55FB7" w:rsidRDefault="00F50007" w:rsidP="004530D2">
            <w:pPr>
              <w:jc w:val="right"/>
              <w:rPr>
                <w:szCs w:val="22"/>
              </w:rPr>
            </w:pPr>
            <w:r w:rsidRPr="00E55FB7">
              <w:rPr>
                <w:rFonts w:hint="eastAsia"/>
                <w:szCs w:val="22"/>
              </w:rPr>
              <w:t>740</w:t>
            </w:r>
          </w:p>
        </w:tc>
      </w:tr>
      <w:tr w:rsidR="00F50007" w:rsidRPr="00E55FB7" w14:paraId="4762B56D" w14:textId="77777777" w:rsidTr="00471215">
        <w:tc>
          <w:tcPr>
            <w:tcW w:w="2263" w:type="dxa"/>
            <w:vMerge w:val="restart"/>
            <w:vAlign w:val="center"/>
          </w:tcPr>
          <w:p w14:paraId="69A6DEBE" w14:textId="77777777" w:rsidR="00F50007" w:rsidRPr="00E55FB7" w:rsidRDefault="00F50007" w:rsidP="004530D2">
            <w:pPr>
              <w:rPr>
                <w:szCs w:val="22"/>
              </w:rPr>
            </w:pPr>
            <w:r w:rsidRPr="00E55FB7">
              <w:rPr>
                <w:rFonts w:hint="eastAsia"/>
                <w:szCs w:val="22"/>
              </w:rPr>
              <w:t>要約筆記者派遣事業</w:t>
            </w:r>
          </w:p>
        </w:tc>
        <w:tc>
          <w:tcPr>
            <w:tcW w:w="1560" w:type="dxa"/>
          </w:tcPr>
          <w:p w14:paraId="41BC006E" w14:textId="77777777" w:rsidR="00F50007" w:rsidRPr="00E55FB7" w:rsidRDefault="00F50007" w:rsidP="00471215">
            <w:pPr>
              <w:jc w:val="center"/>
              <w:rPr>
                <w:szCs w:val="22"/>
              </w:rPr>
            </w:pPr>
            <w:r w:rsidRPr="00E55FB7">
              <w:rPr>
                <w:rFonts w:hint="eastAsia"/>
                <w:szCs w:val="22"/>
              </w:rPr>
              <w:t>筆記者数</w:t>
            </w:r>
          </w:p>
        </w:tc>
        <w:tc>
          <w:tcPr>
            <w:tcW w:w="1047" w:type="dxa"/>
          </w:tcPr>
          <w:p w14:paraId="64695AE5" w14:textId="77777777" w:rsidR="00F50007" w:rsidRPr="00E55FB7" w:rsidRDefault="00F50007" w:rsidP="004530D2">
            <w:pPr>
              <w:jc w:val="right"/>
              <w:rPr>
                <w:szCs w:val="22"/>
              </w:rPr>
            </w:pPr>
            <w:r w:rsidRPr="00E55FB7">
              <w:rPr>
                <w:rFonts w:hint="eastAsia"/>
                <w:szCs w:val="22"/>
              </w:rPr>
              <w:t>16</w:t>
            </w:r>
          </w:p>
        </w:tc>
        <w:tc>
          <w:tcPr>
            <w:tcW w:w="1047" w:type="dxa"/>
          </w:tcPr>
          <w:p w14:paraId="38D0E25A" w14:textId="77777777" w:rsidR="00F50007" w:rsidRPr="00E55FB7" w:rsidRDefault="00F50007" w:rsidP="004530D2">
            <w:pPr>
              <w:jc w:val="right"/>
              <w:rPr>
                <w:szCs w:val="22"/>
              </w:rPr>
            </w:pPr>
            <w:r w:rsidRPr="00E55FB7">
              <w:rPr>
                <w:rFonts w:hint="eastAsia"/>
                <w:szCs w:val="22"/>
              </w:rPr>
              <w:t>19</w:t>
            </w:r>
          </w:p>
        </w:tc>
        <w:tc>
          <w:tcPr>
            <w:tcW w:w="1048" w:type="dxa"/>
          </w:tcPr>
          <w:p w14:paraId="40886465" w14:textId="77777777" w:rsidR="00F50007" w:rsidRPr="00E55FB7" w:rsidRDefault="00F50007" w:rsidP="004530D2">
            <w:pPr>
              <w:jc w:val="right"/>
              <w:rPr>
                <w:szCs w:val="22"/>
              </w:rPr>
            </w:pPr>
            <w:r w:rsidRPr="00E55FB7">
              <w:rPr>
                <w:rFonts w:hint="eastAsia"/>
                <w:szCs w:val="22"/>
              </w:rPr>
              <w:t>19</w:t>
            </w:r>
          </w:p>
        </w:tc>
        <w:tc>
          <w:tcPr>
            <w:tcW w:w="1047" w:type="dxa"/>
          </w:tcPr>
          <w:p w14:paraId="4B805E64" w14:textId="77777777" w:rsidR="00F50007" w:rsidRPr="00E55FB7" w:rsidRDefault="00F50007" w:rsidP="004530D2">
            <w:pPr>
              <w:jc w:val="right"/>
              <w:rPr>
                <w:szCs w:val="22"/>
              </w:rPr>
            </w:pPr>
            <w:r w:rsidRPr="00E55FB7">
              <w:rPr>
                <w:rFonts w:hint="eastAsia"/>
                <w:szCs w:val="22"/>
              </w:rPr>
              <w:t>21</w:t>
            </w:r>
          </w:p>
        </w:tc>
        <w:tc>
          <w:tcPr>
            <w:tcW w:w="1048" w:type="dxa"/>
          </w:tcPr>
          <w:p w14:paraId="16B20B28" w14:textId="77777777" w:rsidR="00F50007" w:rsidRPr="00E55FB7" w:rsidRDefault="00F50007" w:rsidP="004530D2">
            <w:pPr>
              <w:jc w:val="right"/>
              <w:rPr>
                <w:szCs w:val="22"/>
              </w:rPr>
            </w:pPr>
            <w:r w:rsidRPr="00E55FB7">
              <w:rPr>
                <w:rFonts w:hint="eastAsia"/>
                <w:szCs w:val="22"/>
              </w:rPr>
              <w:t>21</w:t>
            </w:r>
          </w:p>
        </w:tc>
      </w:tr>
      <w:tr w:rsidR="00F50007" w:rsidRPr="00E55FB7" w14:paraId="6BDA0683" w14:textId="77777777" w:rsidTr="00471215">
        <w:tc>
          <w:tcPr>
            <w:tcW w:w="2263" w:type="dxa"/>
            <w:vMerge/>
          </w:tcPr>
          <w:p w14:paraId="30D703C5" w14:textId="77777777" w:rsidR="00F50007" w:rsidRPr="00E55FB7" w:rsidRDefault="00F50007" w:rsidP="004530D2">
            <w:pPr>
              <w:rPr>
                <w:szCs w:val="22"/>
              </w:rPr>
            </w:pPr>
          </w:p>
        </w:tc>
        <w:tc>
          <w:tcPr>
            <w:tcW w:w="1560" w:type="dxa"/>
          </w:tcPr>
          <w:p w14:paraId="43B868FE" w14:textId="77777777" w:rsidR="00F50007" w:rsidRPr="00E55FB7" w:rsidRDefault="00F50007" w:rsidP="00471215">
            <w:pPr>
              <w:jc w:val="center"/>
              <w:rPr>
                <w:szCs w:val="22"/>
              </w:rPr>
            </w:pPr>
            <w:r w:rsidRPr="00E55FB7">
              <w:rPr>
                <w:rFonts w:hint="eastAsia"/>
                <w:szCs w:val="22"/>
              </w:rPr>
              <w:t>派遣件数／年</w:t>
            </w:r>
          </w:p>
        </w:tc>
        <w:tc>
          <w:tcPr>
            <w:tcW w:w="1047" w:type="dxa"/>
          </w:tcPr>
          <w:p w14:paraId="14A0BC9B" w14:textId="77777777" w:rsidR="00F50007" w:rsidRPr="00E55FB7" w:rsidRDefault="00F50007" w:rsidP="004530D2">
            <w:pPr>
              <w:jc w:val="right"/>
              <w:rPr>
                <w:szCs w:val="22"/>
              </w:rPr>
            </w:pPr>
            <w:r w:rsidRPr="00E55FB7">
              <w:rPr>
                <w:rFonts w:hint="eastAsia"/>
                <w:szCs w:val="22"/>
              </w:rPr>
              <w:t>116</w:t>
            </w:r>
          </w:p>
        </w:tc>
        <w:tc>
          <w:tcPr>
            <w:tcW w:w="1047" w:type="dxa"/>
          </w:tcPr>
          <w:p w14:paraId="75704219" w14:textId="77777777" w:rsidR="00F50007" w:rsidRPr="00E55FB7" w:rsidRDefault="00F50007" w:rsidP="004530D2">
            <w:pPr>
              <w:jc w:val="right"/>
              <w:rPr>
                <w:szCs w:val="22"/>
              </w:rPr>
            </w:pPr>
            <w:r w:rsidRPr="00E55FB7">
              <w:rPr>
                <w:rFonts w:hint="eastAsia"/>
                <w:szCs w:val="22"/>
              </w:rPr>
              <w:t>49</w:t>
            </w:r>
          </w:p>
        </w:tc>
        <w:tc>
          <w:tcPr>
            <w:tcW w:w="1048" w:type="dxa"/>
          </w:tcPr>
          <w:p w14:paraId="6EA4B755" w14:textId="77777777" w:rsidR="00F50007" w:rsidRPr="00E55FB7" w:rsidRDefault="00F50007" w:rsidP="004530D2">
            <w:pPr>
              <w:jc w:val="right"/>
              <w:rPr>
                <w:szCs w:val="22"/>
              </w:rPr>
            </w:pPr>
            <w:r w:rsidRPr="00E55FB7">
              <w:rPr>
                <w:rFonts w:hint="eastAsia"/>
                <w:szCs w:val="22"/>
              </w:rPr>
              <w:t>123</w:t>
            </w:r>
          </w:p>
        </w:tc>
        <w:tc>
          <w:tcPr>
            <w:tcW w:w="1047" w:type="dxa"/>
          </w:tcPr>
          <w:p w14:paraId="401A3AA1" w14:textId="77777777" w:rsidR="00F50007" w:rsidRPr="00E55FB7" w:rsidRDefault="00F50007" w:rsidP="004530D2">
            <w:pPr>
              <w:jc w:val="right"/>
              <w:rPr>
                <w:szCs w:val="22"/>
              </w:rPr>
            </w:pPr>
            <w:r w:rsidRPr="00E55FB7">
              <w:rPr>
                <w:rFonts w:hint="eastAsia"/>
                <w:szCs w:val="22"/>
              </w:rPr>
              <w:t>130</w:t>
            </w:r>
          </w:p>
        </w:tc>
        <w:tc>
          <w:tcPr>
            <w:tcW w:w="1048" w:type="dxa"/>
          </w:tcPr>
          <w:p w14:paraId="49480AFA" w14:textId="77777777" w:rsidR="00F50007" w:rsidRPr="00E55FB7" w:rsidRDefault="00F50007" w:rsidP="004530D2">
            <w:pPr>
              <w:jc w:val="right"/>
              <w:rPr>
                <w:szCs w:val="22"/>
              </w:rPr>
            </w:pPr>
            <w:r w:rsidRPr="00E55FB7">
              <w:rPr>
                <w:rFonts w:hint="eastAsia"/>
                <w:szCs w:val="22"/>
              </w:rPr>
              <w:t>137</w:t>
            </w:r>
          </w:p>
        </w:tc>
      </w:tr>
    </w:tbl>
    <w:p w14:paraId="0F2A8FBB" w14:textId="77777777" w:rsidR="00AF6EBC" w:rsidRPr="00E55FB7" w:rsidRDefault="00AF6EBC" w:rsidP="00AD4B49">
      <w:pPr>
        <w:rPr>
          <w:szCs w:val="22"/>
        </w:rPr>
      </w:pPr>
    </w:p>
    <w:tbl>
      <w:tblPr>
        <w:tblStyle w:val="ad"/>
        <w:tblW w:w="5000" w:type="pct"/>
        <w:tblLook w:val="04A0" w:firstRow="1" w:lastRow="0" w:firstColumn="1" w:lastColumn="0" w:noHBand="0" w:noVBand="1"/>
      </w:tblPr>
      <w:tblGrid>
        <w:gridCol w:w="1585"/>
        <w:gridCol w:w="7475"/>
      </w:tblGrid>
      <w:tr w:rsidR="002C319F" w:rsidRPr="00E55FB7" w14:paraId="1BAA45A3" w14:textId="77777777" w:rsidTr="00AC3572">
        <w:tc>
          <w:tcPr>
            <w:tcW w:w="875" w:type="pct"/>
            <w:shd w:val="clear" w:color="auto" w:fill="E2EFD9" w:themeFill="accent6" w:themeFillTint="33"/>
          </w:tcPr>
          <w:p w14:paraId="1551C499" w14:textId="255A20D3" w:rsidR="002C319F" w:rsidRPr="00E55FB7" w:rsidRDefault="002C319F" w:rsidP="00B90770">
            <w:pPr>
              <w:jc w:val="center"/>
              <w:rPr>
                <w:spacing w:val="61"/>
                <w:szCs w:val="22"/>
              </w:rPr>
            </w:pPr>
            <w:r w:rsidRPr="00E55FB7">
              <w:rPr>
                <w:rFonts w:hint="eastAsia"/>
                <w:spacing w:val="28"/>
                <w:w w:val="86"/>
                <w:szCs w:val="22"/>
                <w:fitText w:val="1142" w:id="-1953783296"/>
              </w:rPr>
              <w:t>事業N</w:t>
            </w:r>
            <w:r w:rsidRPr="00E55FB7">
              <w:rPr>
                <w:spacing w:val="28"/>
                <w:w w:val="86"/>
                <w:szCs w:val="22"/>
                <w:fitText w:val="1142" w:id="-1953783296"/>
              </w:rPr>
              <w:t>o.</w:t>
            </w:r>
            <w:r w:rsidRPr="00E55FB7">
              <w:rPr>
                <w:rFonts w:hint="eastAsia"/>
                <w:w w:val="86"/>
                <w:szCs w:val="22"/>
                <w:fitText w:val="1142" w:id="-1953783296"/>
              </w:rPr>
              <w:t>８</w:t>
            </w:r>
          </w:p>
        </w:tc>
        <w:tc>
          <w:tcPr>
            <w:tcW w:w="4125" w:type="pct"/>
          </w:tcPr>
          <w:p w14:paraId="7CEFEED4" w14:textId="7428594D" w:rsidR="002C319F" w:rsidRPr="00E55FB7" w:rsidRDefault="002C319F" w:rsidP="00B90770">
            <w:pPr>
              <w:pStyle w:val="af2"/>
              <w:spacing w:line="360" w:lineRule="exact"/>
              <w:ind w:leftChars="50" w:left="110" w:firstLineChars="0" w:firstLine="0"/>
              <w:rPr>
                <w:szCs w:val="22"/>
              </w:rPr>
            </w:pPr>
            <w:r w:rsidRPr="00E55FB7">
              <w:rPr>
                <w:szCs w:val="22"/>
              </w:rPr>
              <w:t>手話奉仕員養成研修事業</w:t>
            </w:r>
            <w:r w:rsidRPr="00E55FB7">
              <w:rPr>
                <w:rFonts w:hint="eastAsia"/>
                <w:szCs w:val="22"/>
              </w:rPr>
              <w:t>（第3章 障害福祉計画 p●）</w:t>
            </w:r>
          </w:p>
        </w:tc>
      </w:tr>
      <w:tr w:rsidR="002C319F" w:rsidRPr="00E55FB7" w14:paraId="74E883CF" w14:textId="77777777" w:rsidTr="00AC3572">
        <w:tc>
          <w:tcPr>
            <w:tcW w:w="875" w:type="pct"/>
            <w:shd w:val="clear" w:color="auto" w:fill="E2EFD9" w:themeFill="accent6" w:themeFillTint="33"/>
          </w:tcPr>
          <w:p w14:paraId="6E3E3330" w14:textId="77777777" w:rsidR="002C319F" w:rsidRPr="00E55FB7" w:rsidRDefault="002C319F" w:rsidP="00B90770">
            <w:pPr>
              <w:jc w:val="center"/>
              <w:rPr>
                <w:szCs w:val="22"/>
              </w:rPr>
            </w:pPr>
            <w:r w:rsidRPr="00E55FB7">
              <w:rPr>
                <w:rFonts w:hint="eastAsia"/>
                <w:spacing w:val="55"/>
                <w:szCs w:val="22"/>
                <w:fitText w:val="1210" w:id="-1953783295"/>
              </w:rPr>
              <w:t>事業種</w:t>
            </w:r>
            <w:r w:rsidRPr="00E55FB7">
              <w:rPr>
                <w:rFonts w:hint="eastAsia"/>
                <w:szCs w:val="22"/>
                <w:fitText w:val="1210" w:id="-1953783295"/>
              </w:rPr>
              <w:t>別</w:t>
            </w:r>
          </w:p>
        </w:tc>
        <w:tc>
          <w:tcPr>
            <w:tcW w:w="4125" w:type="pct"/>
          </w:tcPr>
          <w:p w14:paraId="633EA262" w14:textId="77777777" w:rsidR="002C319F" w:rsidRPr="00E55FB7" w:rsidRDefault="002C319F" w:rsidP="00B90770">
            <w:pPr>
              <w:pStyle w:val="af2"/>
              <w:spacing w:line="360" w:lineRule="exact"/>
              <w:ind w:leftChars="50" w:left="110" w:firstLineChars="0" w:firstLine="0"/>
              <w:rPr>
                <w:szCs w:val="22"/>
              </w:rPr>
            </w:pPr>
            <w:r w:rsidRPr="00E55FB7">
              <w:rPr>
                <w:rFonts w:hint="eastAsia"/>
                <w:szCs w:val="22"/>
              </w:rPr>
              <w:t>地域生活支援事業・必須事業</w:t>
            </w:r>
          </w:p>
        </w:tc>
      </w:tr>
      <w:tr w:rsidR="00CE0281" w:rsidRPr="00E55FB7" w14:paraId="7F578C24" w14:textId="77777777" w:rsidTr="00AC3572">
        <w:tc>
          <w:tcPr>
            <w:tcW w:w="875" w:type="pct"/>
            <w:shd w:val="clear" w:color="auto" w:fill="E2EFD9" w:themeFill="accent6" w:themeFillTint="33"/>
          </w:tcPr>
          <w:p w14:paraId="17157FDB" w14:textId="77777777" w:rsidR="00CE0281" w:rsidRPr="00E55FB7" w:rsidRDefault="00CE0281" w:rsidP="00B90770">
            <w:pPr>
              <w:jc w:val="center"/>
              <w:rPr>
                <w:szCs w:val="22"/>
              </w:rPr>
            </w:pPr>
            <w:r w:rsidRPr="00E55FB7">
              <w:rPr>
                <w:rFonts w:hint="eastAsia"/>
                <w:spacing w:val="14"/>
                <w:szCs w:val="22"/>
                <w:fitText w:val="1210" w:id="-1953783294"/>
              </w:rPr>
              <w:t>概要と今</w:t>
            </w:r>
            <w:r w:rsidRPr="00E55FB7">
              <w:rPr>
                <w:rFonts w:hint="eastAsia"/>
                <w:szCs w:val="22"/>
                <w:fitText w:val="1210" w:id="-1953783294"/>
              </w:rPr>
              <w:t>後</w:t>
            </w:r>
          </w:p>
        </w:tc>
        <w:tc>
          <w:tcPr>
            <w:tcW w:w="4125" w:type="pct"/>
          </w:tcPr>
          <w:p w14:paraId="2ED6BE84" w14:textId="06319184" w:rsidR="00CE0281" w:rsidRPr="00E55FB7" w:rsidRDefault="00CE0281" w:rsidP="00B90770">
            <w:pPr>
              <w:pStyle w:val="aff8"/>
              <w:ind w:left="110" w:right="110" w:firstLine="220"/>
              <w:rPr>
                <w:szCs w:val="22"/>
              </w:rPr>
            </w:pPr>
            <w:r w:rsidRPr="00E55FB7">
              <w:rPr>
                <w:rFonts w:hint="eastAsia"/>
                <w:szCs w:val="22"/>
              </w:rPr>
              <w:t>手話奉仕員を養成するための研修事業を実施します。</w:t>
            </w:r>
          </w:p>
        </w:tc>
      </w:tr>
      <w:tr w:rsidR="00CE0281" w:rsidRPr="00E55FB7" w14:paraId="5F9B3FAA" w14:textId="77777777" w:rsidTr="00AC3572">
        <w:tc>
          <w:tcPr>
            <w:tcW w:w="875" w:type="pct"/>
            <w:shd w:val="clear" w:color="auto" w:fill="E2EFD9" w:themeFill="accent6" w:themeFillTint="33"/>
          </w:tcPr>
          <w:p w14:paraId="5CA83823" w14:textId="77777777" w:rsidR="00CE0281" w:rsidRPr="00E55FB7" w:rsidRDefault="00CE0281" w:rsidP="00B90770">
            <w:pPr>
              <w:jc w:val="center"/>
              <w:rPr>
                <w:szCs w:val="22"/>
              </w:rPr>
            </w:pPr>
            <w:r w:rsidRPr="00E55FB7">
              <w:rPr>
                <w:rFonts w:hint="eastAsia"/>
                <w:spacing w:val="14"/>
                <w:szCs w:val="22"/>
                <w:fitText w:val="1210" w:id="-1953783293"/>
              </w:rPr>
              <w:t>提供見込</w:t>
            </w:r>
            <w:r w:rsidRPr="00E55FB7">
              <w:rPr>
                <w:rFonts w:hint="eastAsia"/>
                <w:szCs w:val="22"/>
                <w:fitText w:val="1210" w:id="-1953783293"/>
              </w:rPr>
              <w:t>み</w:t>
            </w:r>
          </w:p>
        </w:tc>
        <w:tc>
          <w:tcPr>
            <w:tcW w:w="4125" w:type="pct"/>
          </w:tcPr>
          <w:p w14:paraId="22B6F329" w14:textId="6C7FD17E" w:rsidR="00CE0281" w:rsidRPr="00E55FB7" w:rsidRDefault="00CE0281" w:rsidP="00B90770">
            <w:pPr>
              <w:pStyle w:val="aff8"/>
              <w:ind w:left="110" w:right="110" w:firstLine="220"/>
              <w:rPr>
                <w:szCs w:val="22"/>
              </w:rPr>
            </w:pPr>
            <w:r w:rsidRPr="00E55FB7">
              <w:rPr>
                <w:rFonts w:hint="eastAsia"/>
                <w:szCs w:val="22"/>
              </w:rPr>
              <w:t>年度により受講者数に変動があるため，過去の実績に基づき，横ばいで推移するものと見込みます。なお，</w:t>
            </w:r>
            <w:r w:rsidRPr="00E55FB7">
              <w:rPr>
                <w:szCs w:val="22"/>
              </w:rPr>
              <w:t>2019 年度は，実施場所である教育</w:t>
            </w:r>
            <w:r w:rsidRPr="00E55FB7">
              <w:rPr>
                <w:rFonts w:hint="eastAsia"/>
                <w:szCs w:val="22"/>
              </w:rPr>
              <w:t>福祉会館の耐震化等工事に伴い，基礎講座のみの実施であったため，減少しました。</w:t>
            </w:r>
          </w:p>
        </w:tc>
      </w:tr>
    </w:tbl>
    <w:p w14:paraId="1DFC0DD7" w14:textId="77777777" w:rsidR="00CE0281" w:rsidRPr="00E55FB7" w:rsidRDefault="00CE0281" w:rsidP="00471215">
      <w:pPr>
        <w:spacing w:line="140" w:lineRule="exact"/>
        <w:rPr>
          <w:szCs w:val="22"/>
        </w:rPr>
      </w:pPr>
    </w:p>
    <w:tbl>
      <w:tblPr>
        <w:tblStyle w:val="ad"/>
        <w:tblW w:w="0" w:type="auto"/>
        <w:tblLook w:val="04A0" w:firstRow="1" w:lastRow="0" w:firstColumn="1" w:lastColumn="0" w:noHBand="0" w:noVBand="1"/>
      </w:tblPr>
      <w:tblGrid>
        <w:gridCol w:w="2689"/>
        <w:gridCol w:w="1417"/>
        <w:gridCol w:w="990"/>
        <w:gridCol w:w="991"/>
        <w:gridCol w:w="991"/>
        <w:gridCol w:w="991"/>
        <w:gridCol w:w="991"/>
      </w:tblGrid>
      <w:tr w:rsidR="00CE0281" w:rsidRPr="00E55FB7" w14:paraId="36C9F2F5" w14:textId="77777777" w:rsidTr="00EF620C">
        <w:trPr>
          <w:trHeight w:val="156"/>
        </w:trPr>
        <w:tc>
          <w:tcPr>
            <w:tcW w:w="4106" w:type="dxa"/>
            <w:gridSpan w:val="2"/>
            <w:shd w:val="clear" w:color="auto" w:fill="E2EFD9" w:themeFill="accent6" w:themeFillTint="33"/>
          </w:tcPr>
          <w:p w14:paraId="69ABB969" w14:textId="77777777" w:rsidR="00CE0281" w:rsidRPr="00E55FB7" w:rsidRDefault="00CE0281" w:rsidP="00A1748A">
            <w:pPr>
              <w:jc w:val="center"/>
              <w:rPr>
                <w:szCs w:val="22"/>
              </w:rPr>
            </w:pPr>
            <w:r w:rsidRPr="00E55FB7">
              <w:rPr>
                <w:rFonts w:hint="eastAsia"/>
                <w:szCs w:val="22"/>
              </w:rPr>
              <w:t>サービス見込み量</w:t>
            </w:r>
          </w:p>
        </w:tc>
        <w:tc>
          <w:tcPr>
            <w:tcW w:w="1981" w:type="dxa"/>
            <w:gridSpan w:val="2"/>
            <w:shd w:val="clear" w:color="auto" w:fill="E2EFD9" w:themeFill="accent6" w:themeFillTint="33"/>
            <w:vAlign w:val="center"/>
          </w:tcPr>
          <w:p w14:paraId="7BF4D5D8" w14:textId="77777777" w:rsidR="00CE0281" w:rsidRPr="00E55FB7" w:rsidRDefault="00CE0281" w:rsidP="00A1748A">
            <w:pPr>
              <w:jc w:val="center"/>
              <w:rPr>
                <w:szCs w:val="22"/>
              </w:rPr>
            </w:pPr>
            <w:r w:rsidRPr="00E55FB7">
              <w:rPr>
                <w:rFonts w:hint="eastAsia"/>
                <w:szCs w:val="22"/>
              </w:rPr>
              <w:t>第5期実績</w:t>
            </w:r>
          </w:p>
        </w:tc>
        <w:tc>
          <w:tcPr>
            <w:tcW w:w="2973" w:type="dxa"/>
            <w:gridSpan w:val="3"/>
            <w:shd w:val="clear" w:color="auto" w:fill="E2EFD9" w:themeFill="accent6" w:themeFillTint="33"/>
            <w:vAlign w:val="center"/>
          </w:tcPr>
          <w:p w14:paraId="7ABCC477" w14:textId="77777777" w:rsidR="00CE0281" w:rsidRPr="00E55FB7" w:rsidRDefault="00CE0281" w:rsidP="00A1748A">
            <w:pPr>
              <w:jc w:val="center"/>
              <w:rPr>
                <w:szCs w:val="22"/>
              </w:rPr>
            </w:pPr>
            <w:r w:rsidRPr="00E55FB7">
              <w:rPr>
                <w:rFonts w:hint="eastAsia"/>
                <w:szCs w:val="22"/>
              </w:rPr>
              <w:t>第6期推計</w:t>
            </w:r>
          </w:p>
        </w:tc>
      </w:tr>
      <w:tr w:rsidR="00CE0281" w:rsidRPr="00E55FB7" w14:paraId="0E815B50" w14:textId="77777777" w:rsidTr="00EF620C">
        <w:trPr>
          <w:trHeight w:val="374"/>
        </w:trPr>
        <w:tc>
          <w:tcPr>
            <w:tcW w:w="2689" w:type="dxa"/>
            <w:vAlign w:val="center"/>
          </w:tcPr>
          <w:p w14:paraId="7C7A5FDE" w14:textId="77777777" w:rsidR="00CE0281" w:rsidRPr="00E55FB7" w:rsidRDefault="00CE0281" w:rsidP="00A1748A">
            <w:pPr>
              <w:jc w:val="center"/>
              <w:rPr>
                <w:szCs w:val="22"/>
              </w:rPr>
            </w:pPr>
            <w:r w:rsidRPr="00E55FB7">
              <w:rPr>
                <w:rFonts w:hint="eastAsia"/>
                <w:szCs w:val="22"/>
              </w:rPr>
              <w:t>サービス種別</w:t>
            </w:r>
          </w:p>
        </w:tc>
        <w:tc>
          <w:tcPr>
            <w:tcW w:w="1417" w:type="dxa"/>
            <w:vAlign w:val="center"/>
          </w:tcPr>
          <w:p w14:paraId="7DBCB0B2" w14:textId="77777777" w:rsidR="00CE0281" w:rsidRPr="00E55FB7" w:rsidRDefault="00CE0281" w:rsidP="00A1748A">
            <w:pPr>
              <w:jc w:val="center"/>
              <w:rPr>
                <w:szCs w:val="22"/>
              </w:rPr>
            </w:pPr>
            <w:r w:rsidRPr="00E55FB7">
              <w:rPr>
                <w:rFonts w:hint="eastAsia"/>
                <w:szCs w:val="22"/>
              </w:rPr>
              <w:t>単位</w:t>
            </w:r>
          </w:p>
        </w:tc>
        <w:tc>
          <w:tcPr>
            <w:tcW w:w="990" w:type="dxa"/>
            <w:vAlign w:val="center"/>
          </w:tcPr>
          <w:p w14:paraId="4AD38FFA" w14:textId="77777777" w:rsidR="00CE0281" w:rsidRPr="00E55FB7" w:rsidRDefault="00CE0281" w:rsidP="00A1748A">
            <w:pPr>
              <w:jc w:val="center"/>
              <w:rPr>
                <w:szCs w:val="22"/>
              </w:rPr>
            </w:pPr>
            <w:r w:rsidRPr="00E55FB7">
              <w:rPr>
                <w:rFonts w:hint="eastAsia"/>
                <w:szCs w:val="22"/>
              </w:rPr>
              <w:t>2018</w:t>
            </w:r>
          </w:p>
          <w:p w14:paraId="314758A4" w14:textId="77777777" w:rsidR="00CE0281" w:rsidRPr="00E55FB7" w:rsidRDefault="00CE0281" w:rsidP="00A1748A">
            <w:pPr>
              <w:jc w:val="center"/>
              <w:rPr>
                <w:szCs w:val="22"/>
              </w:rPr>
            </w:pPr>
            <w:r w:rsidRPr="00E55FB7">
              <w:rPr>
                <w:rFonts w:hint="eastAsia"/>
                <w:szCs w:val="22"/>
              </w:rPr>
              <w:t>年度</w:t>
            </w:r>
          </w:p>
        </w:tc>
        <w:tc>
          <w:tcPr>
            <w:tcW w:w="991" w:type="dxa"/>
            <w:vAlign w:val="center"/>
          </w:tcPr>
          <w:p w14:paraId="192057DC" w14:textId="77777777" w:rsidR="00CE0281" w:rsidRPr="00E55FB7" w:rsidRDefault="00CE0281" w:rsidP="00A1748A">
            <w:pPr>
              <w:jc w:val="center"/>
              <w:rPr>
                <w:szCs w:val="22"/>
              </w:rPr>
            </w:pPr>
            <w:r w:rsidRPr="00E55FB7">
              <w:rPr>
                <w:rFonts w:hint="eastAsia"/>
                <w:szCs w:val="22"/>
              </w:rPr>
              <w:t>2019</w:t>
            </w:r>
          </w:p>
          <w:p w14:paraId="08D742F4" w14:textId="77777777" w:rsidR="00CE0281" w:rsidRPr="00E55FB7" w:rsidRDefault="00CE0281" w:rsidP="00A1748A">
            <w:pPr>
              <w:jc w:val="center"/>
              <w:rPr>
                <w:szCs w:val="22"/>
              </w:rPr>
            </w:pPr>
            <w:r w:rsidRPr="00E55FB7">
              <w:rPr>
                <w:rFonts w:hint="eastAsia"/>
                <w:szCs w:val="22"/>
              </w:rPr>
              <w:t>年度</w:t>
            </w:r>
          </w:p>
        </w:tc>
        <w:tc>
          <w:tcPr>
            <w:tcW w:w="991" w:type="dxa"/>
            <w:vAlign w:val="center"/>
          </w:tcPr>
          <w:p w14:paraId="45304EAD" w14:textId="77777777" w:rsidR="00CE0281" w:rsidRPr="00E55FB7" w:rsidRDefault="00CE0281" w:rsidP="00A1748A">
            <w:pPr>
              <w:jc w:val="center"/>
              <w:rPr>
                <w:szCs w:val="22"/>
              </w:rPr>
            </w:pPr>
            <w:r w:rsidRPr="00E55FB7">
              <w:rPr>
                <w:rFonts w:hint="eastAsia"/>
                <w:szCs w:val="22"/>
              </w:rPr>
              <w:t>2021</w:t>
            </w:r>
          </w:p>
          <w:p w14:paraId="694719FD" w14:textId="77777777" w:rsidR="00CE0281" w:rsidRPr="00E55FB7" w:rsidRDefault="00CE0281" w:rsidP="00A1748A">
            <w:pPr>
              <w:jc w:val="center"/>
              <w:rPr>
                <w:szCs w:val="22"/>
              </w:rPr>
            </w:pPr>
            <w:r w:rsidRPr="00E55FB7">
              <w:rPr>
                <w:rFonts w:hint="eastAsia"/>
                <w:szCs w:val="22"/>
              </w:rPr>
              <w:t>年度</w:t>
            </w:r>
          </w:p>
        </w:tc>
        <w:tc>
          <w:tcPr>
            <w:tcW w:w="991" w:type="dxa"/>
            <w:vAlign w:val="center"/>
          </w:tcPr>
          <w:p w14:paraId="67BCE243" w14:textId="77777777" w:rsidR="00CE0281" w:rsidRPr="00E55FB7" w:rsidRDefault="00CE0281" w:rsidP="00A1748A">
            <w:pPr>
              <w:jc w:val="center"/>
              <w:rPr>
                <w:szCs w:val="22"/>
              </w:rPr>
            </w:pPr>
            <w:r w:rsidRPr="00E55FB7">
              <w:rPr>
                <w:rFonts w:hint="eastAsia"/>
                <w:szCs w:val="22"/>
              </w:rPr>
              <w:t>2022</w:t>
            </w:r>
          </w:p>
          <w:p w14:paraId="54411EFF" w14:textId="77777777" w:rsidR="00CE0281" w:rsidRPr="00E55FB7" w:rsidRDefault="00CE0281" w:rsidP="00A1748A">
            <w:pPr>
              <w:jc w:val="center"/>
              <w:rPr>
                <w:szCs w:val="22"/>
              </w:rPr>
            </w:pPr>
            <w:r w:rsidRPr="00E55FB7">
              <w:rPr>
                <w:rFonts w:hint="eastAsia"/>
                <w:szCs w:val="22"/>
              </w:rPr>
              <w:t>年度</w:t>
            </w:r>
          </w:p>
        </w:tc>
        <w:tc>
          <w:tcPr>
            <w:tcW w:w="991" w:type="dxa"/>
            <w:vAlign w:val="center"/>
          </w:tcPr>
          <w:p w14:paraId="614F03BD" w14:textId="77777777" w:rsidR="00CE0281" w:rsidRPr="00E55FB7" w:rsidRDefault="00CE0281" w:rsidP="00A1748A">
            <w:pPr>
              <w:jc w:val="center"/>
              <w:rPr>
                <w:szCs w:val="22"/>
              </w:rPr>
            </w:pPr>
            <w:r w:rsidRPr="00E55FB7">
              <w:rPr>
                <w:rFonts w:hint="eastAsia"/>
                <w:szCs w:val="22"/>
              </w:rPr>
              <w:t>2023</w:t>
            </w:r>
          </w:p>
          <w:p w14:paraId="2F4F411A" w14:textId="77777777" w:rsidR="00CE0281" w:rsidRPr="00E55FB7" w:rsidRDefault="00CE0281" w:rsidP="00A1748A">
            <w:pPr>
              <w:jc w:val="center"/>
              <w:rPr>
                <w:szCs w:val="22"/>
              </w:rPr>
            </w:pPr>
            <w:r w:rsidRPr="00E55FB7">
              <w:rPr>
                <w:rFonts w:hint="eastAsia"/>
                <w:szCs w:val="22"/>
              </w:rPr>
              <w:t>年度</w:t>
            </w:r>
          </w:p>
        </w:tc>
      </w:tr>
      <w:tr w:rsidR="00CE0281" w:rsidRPr="00E55FB7" w14:paraId="48FC0310" w14:textId="77777777" w:rsidTr="00EF620C">
        <w:tc>
          <w:tcPr>
            <w:tcW w:w="2689" w:type="dxa"/>
          </w:tcPr>
          <w:p w14:paraId="1398CFE0" w14:textId="77777777" w:rsidR="00CE0281" w:rsidRPr="00E55FB7" w:rsidRDefault="00CE0281" w:rsidP="00A1748A">
            <w:pPr>
              <w:rPr>
                <w:szCs w:val="22"/>
              </w:rPr>
            </w:pPr>
            <w:r w:rsidRPr="00E55FB7">
              <w:rPr>
                <w:rFonts w:hint="eastAsia"/>
                <w:szCs w:val="22"/>
              </w:rPr>
              <w:t>手話奉仕員養成研修事業</w:t>
            </w:r>
          </w:p>
        </w:tc>
        <w:tc>
          <w:tcPr>
            <w:tcW w:w="1417" w:type="dxa"/>
          </w:tcPr>
          <w:p w14:paraId="686B869C" w14:textId="77777777" w:rsidR="00CE0281" w:rsidRPr="00E55FB7" w:rsidRDefault="00CE0281" w:rsidP="00E55FB7">
            <w:pPr>
              <w:jc w:val="center"/>
              <w:rPr>
                <w:szCs w:val="22"/>
              </w:rPr>
            </w:pPr>
            <w:r w:rsidRPr="00E55FB7">
              <w:rPr>
                <w:rFonts w:hint="eastAsia"/>
                <w:szCs w:val="22"/>
              </w:rPr>
              <w:t>講習修了者</w:t>
            </w:r>
          </w:p>
        </w:tc>
        <w:tc>
          <w:tcPr>
            <w:tcW w:w="990" w:type="dxa"/>
            <w:vAlign w:val="center"/>
          </w:tcPr>
          <w:p w14:paraId="0017FE65" w14:textId="77777777" w:rsidR="00CE0281" w:rsidRPr="00E55FB7" w:rsidRDefault="00CE0281" w:rsidP="00A1748A">
            <w:pPr>
              <w:jc w:val="center"/>
              <w:rPr>
                <w:szCs w:val="22"/>
              </w:rPr>
            </w:pPr>
            <w:r w:rsidRPr="00E55FB7">
              <w:rPr>
                <w:rFonts w:hint="eastAsia"/>
                <w:szCs w:val="22"/>
              </w:rPr>
              <w:t>32</w:t>
            </w:r>
          </w:p>
        </w:tc>
        <w:tc>
          <w:tcPr>
            <w:tcW w:w="991" w:type="dxa"/>
            <w:vAlign w:val="center"/>
          </w:tcPr>
          <w:p w14:paraId="33871580" w14:textId="77777777" w:rsidR="00CE0281" w:rsidRPr="00E55FB7" w:rsidRDefault="00CE0281" w:rsidP="00A1748A">
            <w:pPr>
              <w:jc w:val="center"/>
              <w:rPr>
                <w:szCs w:val="22"/>
              </w:rPr>
            </w:pPr>
            <w:r w:rsidRPr="00E55FB7">
              <w:rPr>
                <w:rFonts w:hint="eastAsia"/>
                <w:szCs w:val="22"/>
              </w:rPr>
              <w:t>10</w:t>
            </w:r>
          </w:p>
        </w:tc>
        <w:tc>
          <w:tcPr>
            <w:tcW w:w="991" w:type="dxa"/>
            <w:vAlign w:val="center"/>
          </w:tcPr>
          <w:p w14:paraId="60509ACD" w14:textId="77777777" w:rsidR="00CE0281" w:rsidRPr="00E55FB7" w:rsidRDefault="00CE0281" w:rsidP="00A1748A">
            <w:pPr>
              <w:jc w:val="center"/>
              <w:rPr>
                <w:szCs w:val="22"/>
              </w:rPr>
            </w:pPr>
            <w:r w:rsidRPr="00E55FB7">
              <w:rPr>
                <w:rFonts w:hint="eastAsia"/>
                <w:szCs w:val="22"/>
              </w:rPr>
              <w:t>35</w:t>
            </w:r>
          </w:p>
        </w:tc>
        <w:tc>
          <w:tcPr>
            <w:tcW w:w="991" w:type="dxa"/>
            <w:vAlign w:val="center"/>
          </w:tcPr>
          <w:p w14:paraId="0F4FA702" w14:textId="77777777" w:rsidR="00CE0281" w:rsidRPr="00E55FB7" w:rsidRDefault="00CE0281" w:rsidP="00A1748A">
            <w:pPr>
              <w:jc w:val="center"/>
              <w:rPr>
                <w:szCs w:val="22"/>
              </w:rPr>
            </w:pPr>
            <w:r w:rsidRPr="00E55FB7">
              <w:rPr>
                <w:rFonts w:hint="eastAsia"/>
                <w:szCs w:val="22"/>
              </w:rPr>
              <w:t>35</w:t>
            </w:r>
          </w:p>
        </w:tc>
        <w:tc>
          <w:tcPr>
            <w:tcW w:w="991" w:type="dxa"/>
            <w:vAlign w:val="center"/>
          </w:tcPr>
          <w:p w14:paraId="7DC6A6DA" w14:textId="77777777" w:rsidR="00CE0281" w:rsidRPr="00E55FB7" w:rsidRDefault="00CE0281" w:rsidP="00A1748A">
            <w:pPr>
              <w:jc w:val="center"/>
              <w:rPr>
                <w:szCs w:val="22"/>
              </w:rPr>
            </w:pPr>
            <w:r w:rsidRPr="00E55FB7">
              <w:rPr>
                <w:rFonts w:hint="eastAsia"/>
                <w:szCs w:val="22"/>
              </w:rPr>
              <w:t>35</w:t>
            </w:r>
          </w:p>
        </w:tc>
      </w:tr>
    </w:tbl>
    <w:p w14:paraId="6C66DD57" w14:textId="78CDC0AF" w:rsidR="00AF6EBC" w:rsidRPr="00E55FB7" w:rsidRDefault="00AF6EBC" w:rsidP="00AD4B49">
      <w:pPr>
        <w:rPr>
          <w:szCs w:val="22"/>
        </w:rPr>
      </w:pPr>
    </w:p>
    <w:p w14:paraId="091EAC89" w14:textId="494C0E90" w:rsidR="00E53D57" w:rsidRPr="00E55FB7" w:rsidRDefault="00AF6EBC" w:rsidP="00AD4B49">
      <w:pPr>
        <w:jc w:val="left"/>
        <w:rPr>
          <w:szCs w:val="22"/>
        </w:rPr>
      </w:pPr>
      <w:r w:rsidRPr="00E55FB7">
        <w:rPr>
          <w:szCs w:val="22"/>
        </w:rPr>
        <w:br w:type="page"/>
      </w:r>
    </w:p>
    <w:tbl>
      <w:tblPr>
        <w:tblStyle w:val="ad"/>
        <w:tblW w:w="5000" w:type="pct"/>
        <w:tblLook w:val="04A0" w:firstRow="1" w:lastRow="0" w:firstColumn="1" w:lastColumn="0" w:noHBand="0" w:noVBand="1"/>
      </w:tblPr>
      <w:tblGrid>
        <w:gridCol w:w="1585"/>
        <w:gridCol w:w="7475"/>
      </w:tblGrid>
      <w:tr w:rsidR="00E53D57" w:rsidRPr="00E55FB7" w14:paraId="37DD2B96" w14:textId="77777777" w:rsidTr="00AC3572">
        <w:tc>
          <w:tcPr>
            <w:tcW w:w="875" w:type="pct"/>
            <w:shd w:val="clear" w:color="auto" w:fill="E2EFD9" w:themeFill="accent6" w:themeFillTint="33"/>
          </w:tcPr>
          <w:p w14:paraId="3DB39AC6" w14:textId="4C7C8CF2" w:rsidR="00E53D57" w:rsidRPr="00E55FB7" w:rsidRDefault="00E53D57" w:rsidP="00B90770">
            <w:pPr>
              <w:jc w:val="center"/>
              <w:rPr>
                <w:spacing w:val="61"/>
                <w:szCs w:val="22"/>
              </w:rPr>
            </w:pPr>
            <w:r w:rsidRPr="00E55FB7">
              <w:rPr>
                <w:rFonts w:hint="eastAsia"/>
                <w:spacing w:val="28"/>
                <w:w w:val="86"/>
                <w:szCs w:val="22"/>
                <w:fitText w:val="1142" w:id="-1953779964"/>
              </w:rPr>
              <w:lastRenderedPageBreak/>
              <w:t>事業N</w:t>
            </w:r>
            <w:r w:rsidRPr="00E55FB7">
              <w:rPr>
                <w:spacing w:val="28"/>
                <w:w w:val="86"/>
                <w:szCs w:val="22"/>
                <w:fitText w:val="1142" w:id="-1953779964"/>
              </w:rPr>
              <w:t>o</w:t>
            </w:r>
            <w:r w:rsidR="004048A0" w:rsidRPr="00E55FB7">
              <w:rPr>
                <w:spacing w:val="28"/>
                <w:w w:val="86"/>
                <w:szCs w:val="22"/>
                <w:fitText w:val="1142" w:id="-1953779964"/>
              </w:rPr>
              <w:t>.</w:t>
            </w:r>
            <w:r w:rsidR="004048A0" w:rsidRPr="00E55FB7">
              <w:rPr>
                <w:rFonts w:hint="eastAsia"/>
                <w:w w:val="86"/>
                <w:szCs w:val="22"/>
                <w:fitText w:val="1142" w:id="-1953779964"/>
              </w:rPr>
              <w:t>９</w:t>
            </w:r>
          </w:p>
        </w:tc>
        <w:tc>
          <w:tcPr>
            <w:tcW w:w="4125" w:type="pct"/>
          </w:tcPr>
          <w:p w14:paraId="2E456916" w14:textId="3A3F924D" w:rsidR="00E53D57" w:rsidRPr="00E55FB7" w:rsidRDefault="00E53D57" w:rsidP="00B12A67">
            <w:pPr>
              <w:pStyle w:val="aff8"/>
              <w:ind w:left="110" w:right="110"/>
              <w:rPr>
                <w:szCs w:val="22"/>
              </w:rPr>
            </w:pPr>
            <w:r w:rsidRPr="00E55FB7">
              <w:rPr>
                <w:szCs w:val="22"/>
              </w:rPr>
              <w:t>点字・声の広報等発行事業</w:t>
            </w:r>
            <w:r w:rsidRPr="00E55FB7">
              <w:rPr>
                <w:rFonts w:hint="eastAsia"/>
                <w:szCs w:val="22"/>
              </w:rPr>
              <w:t>（第3章 障害福祉計画 p●）</w:t>
            </w:r>
          </w:p>
        </w:tc>
      </w:tr>
      <w:tr w:rsidR="00E53D57" w:rsidRPr="00E55FB7" w14:paraId="1A367536" w14:textId="77777777" w:rsidTr="00AC3572">
        <w:tc>
          <w:tcPr>
            <w:tcW w:w="875" w:type="pct"/>
            <w:shd w:val="clear" w:color="auto" w:fill="E2EFD9" w:themeFill="accent6" w:themeFillTint="33"/>
          </w:tcPr>
          <w:p w14:paraId="3ADDF4FB" w14:textId="77777777" w:rsidR="00E53D57" w:rsidRPr="00E55FB7" w:rsidRDefault="00E53D57" w:rsidP="00B90770">
            <w:pPr>
              <w:jc w:val="center"/>
              <w:rPr>
                <w:szCs w:val="22"/>
              </w:rPr>
            </w:pPr>
            <w:r w:rsidRPr="00E55FB7">
              <w:rPr>
                <w:rFonts w:hint="eastAsia"/>
                <w:spacing w:val="55"/>
                <w:szCs w:val="22"/>
                <w:fitText w:val="1210" w:id="-1953779963"/>
              </w:rPr>
              <w:t>事業種</w:t>
            </w:r>
            <w:r w:rsidRPr="00E55FB7">
              <w:rPr>
                <w:rFonts w:hint="eastAsia"/>
                <w:szCs w:val="22"/>
                <w:fitText w:val="1210" w:id="-1953779963"/>
              </w:rPr>
              <w:t>別</w:t>
            </w:r>
          </w:p>
        </w:tc>
        <w:tc>
          <w:tcPr>
            <w:tcW w:w="4125" w:type="pct"/>
          </w:tcPr>
          <w:p w14:paraId="700C12B4" w14:textId="08745140" w:rsidR="00E53D57" w:rsidRPr="00E55FB7" w:rsidRDefault="00E53D57" w:rsidP="00B12A67">
            <w:pPr>
              <w:pStyle w:val="aff8"/>
              <w:ind w:left="110" w:right="110"/>
              <w:rPr>
                <w:szCs w:val="22"/>
              </w:rPr>
            </w:pPr>
            <w:r w:rsidRPr="00E55FB7">
              <w:rPr>
                <w:rFonts w:hint="eastAsia"/>
                <w:szCs w:val="22"/>
              </w:rPr>
              <w:t>地域生活支援事業・その他の事業</w:t>
            </w:r>
          </w:p>
        </w:tc>
      </w:tr>
      <w:tr w:rsidR="00E53D57" w:rsidRPr="00E55FB7" w14:paraId="7B5ED086" w14:textId="77777777" w:rsidTr="00AC3572">
        <w:tc>
          <w:tcPr>
            <w:tcW w:w="875" w:type="pct"/>
            <w:shd w:val="clear" w:color="auto" w:fill="E2EFD9" w:themeFill="accent6" w:themeFillTint="33"/>
          </w:tcPr>
          <w:p w14:paraId="363B48CC" w14:textId="77777777" w:rsidR="00E53D57" w:rsidRPr="00E55FB7" w:rsidRDefault="00E53D57" w:rsidP="00B90770">
            <w:pPr>
              <w:jc w:val="center"/>
              <w:rPr>
                <w:szCs w:val="22"/>
              </w:rPr>
            </w:pPr>
            <w:r w:rsidRPr="00E55FB7">
              <w:rPr>
                <w:rFonts w:hint="eastAsia"/>
                <w:spacing w:val="14"/>
                <w:szCs w:val="22"/>
                <w:fitText w:val="1210" w:id="-1953779962"/>
              </w:rPr>
              <w:t>概要と今</w:t>
            </w:r>
            <w:r w:rsidRPr="00E55FB7">
              <w:rPr>
                <w:rFonts w:hint="eastAsia"/>
                <w:szCs w:val="22"/>
                <w:fitText w:val="1210" w:id="-1953779962"/>
              </w:rPr>
              <w:t>後</w:t>
            </w:r>
          </w:p>
        </w:tc>
        <w:tc>
          <w:tcPr>
            <w:tcW w:w="4125" w:type="pct"/>
          </w:tcPr>
          <w:p w14:paraId="1B648C15" w14:textId="5AF4829A" w:rsidR="00E53D57" w:rsidRPr="00E55FB7" w:rsidRDefault="00E53D57" w:rsidP="00B12A67">
            <w:pPr>
              <w:pStyle w:val="aff8"/>
              <w:ind w:left="110" w:right="110" w:firstLineChars="100" w:firstLine="220"/>
              <w:rPr>
                <w:szCs w:val="22"/>
              </w:rPr>
            </w:pPr>
            <w:r w:rsidRPr="00E55FB7">
              <w:rPr>
                <w:rFonts w:hint="eastAsia"/>
                <w:szCs w:val="22"/>
              </w:rPr>
              <w:t>視覚障害者向けに「点字・声の広報」の発行を行います。</w:t>
            </w:r>
          </w:p>
        </w:tc>
      </w:tr>
      <w:tr w:rsidR="00E53D57" w:rsidRPr="00E55FB7" w14:paraId="7CDF8769" w14:textId="77777777" w:rsidTr="00AC3572">
        <w:tc>
          <w:tcPr>
            <w:tcW w:w="875" w:type="pct"/>
            <w:shd w:val="clear" w:color="auto" w:fill="E2EFD9" w:themeFill="accent6" w:themeFillTint="33"/>
          </w:tcPr>
          <w:p w14:paraId="7F72AF25" w14:textId="77777777" w:rsidR="00E53D57" w:rsidRPr="00E55FB7" w:rsidRDefault="00E53D57" w:rsidP="00B90770">
            <w:pPr>
              <w:jc w:val="center"/>
              <w:rPr>
                <w:szCs w:val="22"/>
              </w:rPr>
            </w:pPr>
            <w:r w:rsidRPr="00E55FB7">
              <w:rPr>
                <w:rFonts w:hint="eastAsia"/>
                <w:spacing w:val="14"/>
                <w:szCs w:val="22"/>
                <w:fitText w:val="1210" w:id="-1953779961"/>
              </w:rPr>
              <w:t>提供見込</w:t>
            </w:r>
            <w:r w:rsidRPr="00E55FB7">
              <w:rPr>
                <w:rFonts w:hint="eastAsia"/>
                <w:szCs w:val="22"/>
                <w:fitText w:val="1210" w:id="-1953779961"/>
              </w:rPr>
              <w:t>み</w:t>
            </w:r>
          </w:p>
        </w:tc>
        <w:tc>
          <w:tcPr>
            <w:tcW w:w="4125" w:type="pct"/>
          </w:tcPr>
          <w:p w14:paraId="6DB6120E" w14:textId="49C05F63" w:rsidR="00E53D57" w:rsidRPr="00E55FB7" w:rsidRDefault="00E53D57" w:rsidP="00B12A67">
            <w:pPr>
              <w:pStyle w:val="aff8"/>
              <w:ind w:left="110" w:right="110" w:firstLine="220"/>
              <w:rPr>
                <w:szCs w:val="22"/>
              </w:rPr>
            </w:pPr>
            <w:r w:rsidRPr="00E55FB7">
              <w:rPr>
                <w:rFonts w:hint="eastAsia"/>
                <w:szCs w:val="22"/>
              </w:rPr>
              <w:t>点字広報は，点字を読める</w:t>
            </w:r>
            <w:r w:rsidR="00224A57" w:rsidRPr="00E55FB7">
              <w:rPr>
                <w:rFonts w:hint="eastAsia"/>
                <w:szCs w:val="22"/>
              </w:rPr>
              <w:t>方の</w:t>
            </w:r>
            <w:r w:rsidRPr="00E55FB7">
              <w:rPr>
                <w:rFonts w:hint="eastAsia"/>
                <w:szCs w:val="22"/>
              </w:rPr>
              <w:t>数が増えないことから，横ばいの推移を見込みます。声の広報についても，これまでの実績から一定の利用があるものとして，毎年度85</w:t>
            </w:r>
            <w:r w:rsidRPr="00E55FB7">
              <w:rPr>
                <w:szCs w:val="22"/>
              </w:rPr>
              <w:t>件前後の横ばいで推移するものと見込みます。</w:t>
            </w:r>
          </w:p>
        </w:tc>
      </w:tr>
    </w:tbl>
    <w:p w14:paraId="475CDE84" w14:textId="77777777" w:rsidR="00E53D57" w:rsidRPr="00E55FB7" w:rsidRDefault="00E53D57" w:rsidP="00471215">
      <w:pPr>
        <w:spacing w:line="140" w:lineRule="exact"/>
        <w:rPr>
          <w:szCs w:val="22"/>
        </w:rPr>
      </w:pPr>
    </w:p>
    <w:tbl>
      <w:tblPr>
        <w:tblStyle w:val="ad"/>
        <w:tblW w:w="0" w:type="auto"/>
        <w:tblLook w:val="04A0" w:firstRow="1" w:lastRow="0" w:firstColumn="1" w:lastColumn="0" w:noHBand="0" w:noVBand="1"/>
      </w:tblPr>
      <w:tblGrid>
        <w:gridCol w:w="2689"/>
        <w:gridCol w:w="1417"/>
        <w:gridCol w:w="990"/>
        <w:gridCol w:w="991"/>
        <w:gridCol w:w="991"/>
        <w:gridCol w:w="991"/>
        <w:gridCol w:w="991"/>
      </w:tblGrid>
      <w:tr w:rsidR="00E53D57" w:rsidRPr="00E55FB7" w14:paraId="5568A64E" w14:textId="77777777" w:rsidTr="00EF620C">
        <w:trPr>
          <w:trHeight w:val="156"/>
        </w:trPr>
        <w:tc>
          <w:tcPr>
            <w:tcW w:w="4106" w:type="dxa"/>
            <w:gridSpan w:val="2"/>
            <w:shd w:val="clear" w:color="auto" w:fill="E2EFD9" w:themeFill="accent6" w:themeFillTint="33"/>
          </w:tcPr>
          <w:p w14:paraId="50D14638" w14:textId="77777777" w:rsidR="00E53D57" w:rsidRPr="00E55FB7" w:rsidRDefault="00E53D57" w:rsidP="00B12A67">
            <w:pPr>
              <w:jc w:val="center"/>
              <w:rPr>
                <w:szCs w:val="22"/>
              </w:rPr>
            </w:pPr>
            <w:r w:rsidRPr="00E55FB7">
              <w:rPr>
                <w:rFonts w:hint="eastAsia"/>
                <w:szCs w:val="22"/>
              </w:rPr>
              <w:t>サービス見込み量</w:t>
            </w:r>
          </w:p>
        </w:tc>
        <w:tc>
          <w:tcPr>
            <w:tcW w:w="1981" w:type="dxa"/>
            <w:gridSpan w:val="2"/>
            <w:shd w:val="clear" w:color="auto" w:fill="E2EFD9" w:themeFill="accent6" w:themeFillTint="33"/>
            <w:vAlign w:val="center"/>
          </w:tcPr>
          <w:p w14:paraId="077FAB23" w14:textId="77777777" w:rsidR="00E53D57" w:rsidRPr="00E55FB7" w:rsidRDefault="00E53D57" w:rsidP="00B12A67">
            <w:pPr>
              <w:jc w:val="center"/>
              <w:rPr>
                <w:szCs w:val="22"/>
              </w:rPr>
            </w:pPr>
            <w:r w:rsidRPr="00E55FB7">
              <w:rPr>
                <w:rFonts w:hint="eastAsia"/>
                <w:szCs w:val="22"/>
              </w:rPr>
              <w:t>第5期実績</w:t>
            </w:r>
          </w:p>
        </w:tc>
        <w:tc>
          <w:tcPr>
            <w:tcW w:w="2973" w:type="dxa"/>
            <w:gridSpan w:val="3"/>
            <w:shd w:val="clear" w:color="auto" w:fill="E2EFD9" w:themeFill="accent6" w:themeFillTint="33"/>
            <w:vAlign w:val="center"/>
          </w:tcPr>
          <w:p w14:paraId="47D51A8E" w14:textId="77777777" w:rsidR="00E53D57" w:rsidRPr="00E55FB7" w:rsidRDefault="00E53D57" w:rsidP="00B12A67">
            <w:pPr>
              <w:jc w:val="center"/>
              <w:rPr>
                <w:szCs w:val="22"/>
              </w:rPr>
            </w:pPr>
            <w:r w:rsidRPr="00E55FB7">
              <w:rPr>
                <w:rFonts w:hint="eastAsia"/>
                <w:szCs w:val="22"/>
              </w:rPr>
              <w:t>第6期推計</w:t>
            </w:r>
          </w:p>
        </w:tc>
      </w:tr>
      <w:tr w:rsidR="00E53D57" w:rsidRPr="00E55FB7" w14:paraId="02FB6CCD" w14:textId="77777777" w:rsidTr="00EF620C">
        <w:trPr>
          <w:trHeight w:val="374"/>
        </w:trPr>
        <w:tc>
          <w:tcPr>
            <w:tcW w:w="2689" w:type="dxa"/>
            <w:vAlign w:val="center"/>
          </w:tcPr>
          <w:p w14:paraId="2AC0EDAE" w14:textId="77777777" w:rsidR="00E53D57" w:rsidRPr="00E55FB7" w:rsidRDefault="00E53D57" w:rsidP="00B12A67">
            <w:pPr>
              <w:jc w:val="center"/>
              <w:rPr>
                <w:szCs w:val="22"/>
              </w:rPr>
            </w:pPr>
            <w:r w:rsidRPr="00E55FB7">
              <w:rPr>
                <w:rFonts w:hint="eastAsia"/>
                <w:szCs w:val="22"/>
              </w:rPr>
              <w:t>サービス種別</w:t>
            </w:r>
          </w:p>
        </w:tc>
        <w:tc>
          <w:tcPr>
            <w:tcW w:w="1417" w:type="dxa"/>
            <w:vAlign w:val="center"/>
          </w:tcPr>
          <w:p w14:paraId="466B02E7" w14:textId="77777777" w:rsidR="00E53D57" w:rsidRPr="00E55FB7" w:rsidRDefault="00E53D57" w:rsidP="00B12A67">
            <w:pPr>
              <w:jc w:val="center"/>
              <w:rPr>
                <w:szCs w:val="22"/>
              </w:rPr>
            </w:pPr>
            <w:r w:rsidRPr="00E55FB7">
              <w:rPr>
                <w:rFonts w:hint="eastAsia"/>
                <w:szCs w:val="22"/>
              </w:rPr>
              <w:t>単位</w:t>
            </w:r>
          </w:p>
        </w:tc>
        <w:tc>
          <w:tcPr>
            <w:tcW w:w="990" w:type="dxa"/>
            <w:vAlign w:val="center"/>
          </w:tcPr>
          <w:p w14:paraId="125B37D4" w14:textId="77777777" w:rsidR="00E53D57" w:rsidRPr="00E55FB7" w:rsidRDefault="00E53D57" w:rsidP="00B12A67">
            <w:pPr>
              <w:jc w:val="center"/>
              <w:rPr>
                <w:szCs w:val="22"/>
              </w:rPr>
            </w:pPr>
            <w:r w:rsidRPr="00E55FB7">
              <w:rPr>
                <w:rFonts w:hint="eastAsia"/>
                <w:szCs w:val="22"/>
              </w:rPr>
              <w:t>2018</w:t>
            </w:r>
          </w:p>
          <w:p w14:paraId="507986AC" w14:textId="77777777" w:rsidR="00E53D57" w:rsidRPr="00E55FB7" w:rsidRDefault="00E53D57" w:rsidP="00B12A67">
            <w:pPr>
              <w:jc w:val="center"/>
              <w:rPr>
                <w:szCs w:val="22"/>
              </w:rPr>
            </w:pPr>
            <w:r w:rsidRPr="00E55FB7">
              <w:rPr>
                <w:rFonts w:hint="eastAsia"/>
                <w:szCs w:val="22"/>
              </w:rPr>
              <w:t>年度</w:t>
            </w:r>
          </w:p>
        </w:tc>
        <w:tc>
          <w:tcPr>
            <w:tcW w:w="991" w:type="dxa"/>
            <w:vAlign w:val="center"/>
          </w:tcPr>
          <w:p w14:paraId="61305956" w14:textId="77777777" w:rsidR="00E53D57" w:rsidRPr="00E55FB7" w:rsidRDefault="00E53D57" w:rsidP="00B12A67">
            <w:pPr>
              <w:jc w:val="center"/>
              <w:rPr>
                <w:szCs w:val="22"/>
              </w:rPr>
            </w:pPr>
            <w:r w:rsidRPr="00E55FB7">
              <w:rPr>
                <w:rFonts w:hint="eastAsia"/>
                <w:szCs w:val="22"/>
              </w:rPr>
              <w:t>2019</w:t>
            </w:r>
          </w:p>
          <w:p w14:paraId="16E024D1" w14:textId="77777777" w:rsidR="00E53D57" w:rsidRPr="00E55FB7" w:rsidRDefault="00E53D57" w:rsidP="00B12A67">
            <w:pPr>
              <w:jc w:val="center"/>
              <w:rPr>
                <w:szCs w:val="22"/>
              </w:rPr>
            </w:pPr>
            <w:r w:rsidRPr="00E55FB7">
              <w:rPr>
                <w:rFonts w:hint="eastAsia"/>
                <w:szCs w:val="22"/>
              </w:rPr>
              <w:t>年度</w:t>
            </w:r>
          </w:p>
        </w:tc>
        <w:tc>
          <w:tcPr>
            <w:tcW w:w="991" w:type="dxa"/>
            <w:vAlign w:val="center"/>
          </w:tcPr>
          <w:p w14:paraId="2FF120F8" w14:textId="77777777" w:rsidR="00E53D57" w:rsidRPr="00E55FB7" w:rsidRDefault="00E53D57" w:rsidP="00B12A67">
            <w:pPr>
              <w:jc w:val="center"/>
              <w:rPr>
                <w:szCs w:val="22"/>
              </w:rPr>
            </w:pPr>
            <w:r w:rsidRPr="00E55FB7">
              <w:rPr>
                <w:rFonts w:hint="eastAsia"/>
                <w:szCs w:val="22"/>
              </w:rPr>
              <w:t>2021</w:t>
            </w:r>
          </w:p>
          <w:p w14:paraId="508AA907" w14:textId="77777777" w:rsidR="00E53D57" w:rsidRPr="00E55FB7" w:rsidRDefault="00E53D57" w:rsidP="00B12A67">
            <w:pPr>
              <w:jc w:val="center"/>
              <w:rPr>
                <w:szCs w:val="22"/>
              </w:rPr>
            </w:pPr>
            <w:r w:rsidRPr="00E55FB7">
              <w:rPr>
                <w:rFonts w:hint="eastAsia"/>
                <w:szCs w:val="22"/>
              </w:rPr>
              <w:t>年度</w:t>
            </w:r>
          </w:p>
        </w:tc>
        <w:tc>
          <w:tcPr>
            <w:tcW w:w="991" w:type="dxa"/>
            <w:vAlign w:val="center"/>
          </w:tcPr>
          <w:p w14:paraId="728350B3" w14:textId="77777777" w:rsidR="00E53D57" w:rsidRPr="00E55FB7" w:rsidRDefault="00E53D57" w:rsidP="00B12A67">
            <w:pPr>
              <w:jc w:val="center"/>
              <w:rPr>
                <w:szCs w:val="22"/>
              </w:rPr>
            </w:pPr>
            <w:r w:rsidRPr="00E55FB7">
              <w:rPr>
                <w:rFonts w:hint="eastAsia"/>
                <w:szCs w:val="22"/>
              </w:rPr>
              <w:t>2022</w:t>
            </w:r>
          </w:p>
          <w:p w14:paraId="32BBD718" w14:textId="77777777" w:rsidR="00E53D57" w:rsidRPr="00E55FB7" w:rsidRDefault="00E53D57" w:rsidP="00B12A67">
            <w:pPr>
              <w:jc w:val="center"/>
              <w:rPr>
                <w:szCs w:val="22"/>
              </w:rPr>
            </w:pPr>
            <w:r w:rsidRPr="00E55FB7">
              <w:rPr>
                <w:rFonts w:hint="eastAsia"/>
                <w:szCs w:val="22"/>
              </w:rPr>
              <w:t>年度</w:t>
            </w:r>
          </w:p>
        </w:tc>
        <w:tc>
          <w:tcPr>
            <w:tcW w:w="991" w:type="dxa"/>
            <w:vAlign w:val="center"/>
          </w:tcPr>
          <w:p w14:paraId="6B377521" w14:textId="77777777" w:rsidR="00E53D57" w:rsidRPr="00E55FB7" w:rsidRDefault="00E53D57" w:rsidP="00B12A67">
            <w:pPr>
              <w:jc w:val="center"/>
              <w:rPr>
                <w:szCs w:val="22"/>
              </w:rPr>
            </w:pPr>
            <w:r w:rsidRPr="00E55FB7">
              <w:rPr>
                <w:rFonts w:hint="eastAsia"/>
                <w:szCs w:val="22"/>
              </w:rPr>
              <w:t>2023</w:t>
            </w:r>
          </w:p>
          <w:p w14:paraId="499562C8" w14:textId="77777777" w:rsidR="00E53D57" w:rsidRPr="00E55FB7" w:rsidRDefault="00E53D57" w:rsidP="00B12A67">
            <w:pPr>
              <w:jc w:val="center"/>
              <w:rPr>
                <w:szCs w:val="22"/>
              </w:rPr>
            </w:pPr>
            <w:r w:rsidRPr="00E55FB7">
              <w:rPr>
                <w:rFonts w:hint="eastAsia"/>
                <w:szCs w:val="22"/>
              </w:rPr>
              <w:t>年度</w:t>
            </w:r>
          </w:p>
        </w:tc>
      </w:tr>
      <w:tr w:rsidR="00E53D57" w:rsidRPr="00E55FB7" w14:paraId="5FCE4691" w14:textId="77777777" w:rsidTr="00EF620C">
        <w:tc>
          <w:tcPr>
            <w:tcW w:w="2689" w:type="dxa"/>
          </w:tcPr>
          <w:p w14:paraId="0289954C" w14:textId="77777777" w:rsidR="00E53D57" w:rsidRPr="00E55FB7" w:rsidRDefault="00E53D57" w:rsidP="00A6585C">
            <w:pPr>
              <w:jc w:val="center"/>
              <w:rPr>
                <w:szCs w:val="22"/>
              </w:rPr>
            </w:pPr>
            <w:r w:rsidRPr="00E55FB7">
              <w:rPr>
                <w:rFonts w:hint="eastAsia"/>
                <w:szCs w:val="22"/>
              </w:rPr>
              <w:t>点字広報発行事業</w:t>
            </w:r>
          </w:p>
        </w:tc>
        <w:tc>
          <w:tcPr>
            <w:tcW w:w="1417" w:type="dxa"/>
          </w:tcPr>
          <w:p w14:paraId="73312727" w14:textId="77777777" w:rsidR="00E53D57" w:rsidRPr="00E55FB7" w:rsidRDefault="00E53D57" w:rsidP="00B12A67">
            <w:pPr>
              <w:jc w:val="center"/>
              <w:rPr>
                <w:szCs w:val="22"/>
              </w:rPr>
            </w:pPr>
            <w:r w:rsidRPr="00E55FB7">
              <w:rPr>
                <w:rFonts w:hint="eastAsia"/>
                <w:szCs w:val="22"/>
              </w:rPr>
              <w:t>発行部／月</w:t>
            </w:r>
          </w:p>
        </w:tc>
        <w:tc>
          <w:tcPr>
            <w:tcW w:w="990" w:type="dxa"/>
          </w:tcPr>
          <w:p w14:paraId="3FB7E9E4" w14:textId="77777777" w:rsidR="00E53D57" w:rsidRPr="00E55FB7" w:rsidRDefault="00E53D57" w:rsidP="00B12A67">
            <w:pPr>
              <w:jc w:val="right"/>
              <w:rPr>
                <w:szCs w:val="22"/>
              </w:rPr>
            </w:pPr>
            <w:r w:rsidRPr="00E55FB7">
              <w:rPr>
                <w:rFonts w:hint="eastAsia"/>
                <w:szCs w:val="22"/>
              </w:rPr>
              <w:t>26</w:t>
            </w:r>
          </w:p>
        </w:tc>
        <w:tc>
          <w:tcPr>
            <w:tcW w:w="991" w:type="dxa"/>
          </w:tcPr>
          <w:p w14:paraId="0D94A33A" w14:textId="77777777" w:rsidR="00E53D57" w:rsidRPr="00E55FB7" w:rsidRDefault="00E53D57" w:rsidP="00B12A67">
            <w:pPr>
              <w:jc w:val="right"/>
              <w:rPr>
                <w:szCs w:val="22"/>
              </w:rPr>
            </w:pPr>
            <w:r w:rsidRPr="00E55FB7">
              <w:rPr>
                <w:szCs w:val="22"/>
              </w:rPr>
              <w:t>24</w:t>
            </w:r>
          </w:p>
        </w:tc>
        <w:tc>
          <w:tcPr>
            <w:tcW w:w="991" w:type="dxa"/>
          </w:tcPr>
          <w:p w14:paraId="1A46A1EB" w14:textId="77777777" w:rsidR="00E53D57" w:rsidRPr="00E55FB7" w:rsidRDefault="00E53D57" w:rsidP="00B12A67">
            <w:pPr>
              <w:jc w:val="right"/>
              <w:rPr>
                <w:szCs w:val="22"/>
              </w:rPr>
            </w:pPr>
            <w:r w:rsidRPr="00E55FB7">
              <w:rPr>
                <w:rFonts w:hint="eastAsia"/>
                <w:szCs w:val="22"/>
              </w:rPr>
              <w:t>20</w:t>
            </w:r>
          </w:p>
        </w:tc>
        <w:tc>
          <w:tcPr>
            <w:tcW w:w="991" w:type="dxa"/>
          </w:tcPr>
          <w:p w14:paraId="22BE708A" w14:textId="77777777" w:rsidR="00E53D57" w:rsidRPr="00E55FB7" w:rsidRDefault="00E53D57" w:rsidP="00B12A67">
            <w:pPr>
              <w:jc w:val="right"/>
              <w:rPr>
                <w:szCs w:val="22"/>
              </w:rPr>
            </w:pPr>
            <w:r w:rsidRPr="00E55FB7">
              <w:rPr>
                <w:rFonts w:hint="eastAsia"/>
                <w:szCs w:val="22"/>
              </w:rPr>
              <w:t>20</w:t>
            </w:r>
          </w:p>
        </w:tc>
        <w:tc>
          <w:tcPr>
            <w:tcW w:w="991" w:type="dxa"/>
          </w:tcPr>
          <w:p w14:paraId="7EF03280" w14:textId="77777777" w:rsidR="00E53D57" w:rsidRPr="00E55FB7" w:rsidRDefault="00E53D57" w:rsidP="00B12A67">
            <w:pPr>
              <w:jc w:val="right"/>
              <w:rPr>
                <w:szCs w:val="22"/>
              </w:rPr>
            </w:pPr>
            <w:r w:rsidRPr="00E55FB7">
              <w:rPr>
                <w:rFonts w:hint="eastAsia"/>
                <w:szCs w:val="22"/>
              </w:rPr>
              <w:t>20</w:t>
            </w:r>
          </w:p>
        </w:tc>
      </w:tr>
      <w:tr w:rsidR="00E53D57" w:rsidRPr="00E55FB7" w14:paraId="1DC1495E" w14:textId="77777777" w:rsidTr="00EF620C">
        <w:tc>
          <w:tcPr>
            <w:tcW w:w="2689" w:type="dxa"/>
          </w:tcPr>
          <w:p w14:paraId="07762270" w14:textId="77777777" w:rsidR="00E53D57" w:rsidRPr="00E55FB7" w:rsidRDefault="00E53D57" w:rsidP="00A6585C">
            <w:pPr>
              <w:jc w:val="center"/>
              <w:rPr>
                <w:szCs w:val="22"/>
              </w:rPr>
            </w:pPr>
            <w:r w:rsidRPr="00E55FB7">
              <w:rPr>
                <w:rFonts w:hint="eastAsia"/>
                <w:szCs w:val="22"/>
              </w:rPr>
              <w:t>声の広報発行事業</w:t>
            </w:r>
          </w:p>
        </w:tc>
        <w:tc>
          <w:tcPr>
            <w:tcW w:w="1417" w:type="dxa"/>
          </w:tcPr>
          <w:p w14:paraId="5A13DC88" w14:textId="77777777" w:rsidR="00E53D57" w:rsidRPr="00E55FB7" w:rsidRDefault="00E53D57" w:rsidP="00B12A67">
            <w:pPr>
              <w:jc w:val="center"/>
              <w:rPr>
                <w:szCs w:val="22"/>
              </w:rPr>
            </w:pPr>
            <w:r w:rsidRPr="00E55FB7">
              <w:rPr>
                <w:rFonts w:hint="eastAsia"/>
                <w:szCs w:val="22"/>
              </w:rPr>
              <w:t>発行部／月</w:t>
            </w:r>
          </w:p>
        </w:tc>
        <w:tc>
          <w:tcPr>
            <w:tcW w:w="990" w:type="dxa"/>
          </w:tcPr>
          <w:p w14:paraId="47002FF0" w14:textId="77777777" w:rsidR="00E53D57" w:rsidRPr="00E55FB7" w:rsidRDefault="00E53D57" w:rsidP="00B12A67">
            <w:pPr>
              <w:jc w:val="right"/>
              <w:rPr>
                <w:szCs w:val="22"/>
              </w:rPr>
            </w:pPr>
            <w:r w:rsidRPr="00E55FB7">
              <w:rPr>
                <w:szCs w:val="22"/>
              </w:rPr>
              <w:t>89</w:t>
            </w:r>
          </w:p>
        </w:tc>
        <w:tc>
          <w:tcPr>
            <w:tcW w:w="991" w:type="dxa"/>
          </w:tcPr>
          <w:p w14:paraId="6D3BDE8E" w14:textId="77777777" w:rsidR="00E53D57" w:rsidRPr="00E55FB7" w:rsidRDefault="00E53D57" w:rsidP="00B12A67">
            <w:pPr>
              <w:jc w:val="right"/>
              <w:rPr>
                <w:szCs w:val="22"/>
              </w:rPr>
            </w:pPr>
            <w:r w:rsidRPr="00E55FB7">
              <w:rPr>
                <w:szCs w:val="22"/>
              </w:rPr>
              <w:t>84</w:t>
            </w:r>
          </w:p>
        </w:tc>
        <w:tc>
          <w:tcPr>
            <w:tcW w:w="991" w:type="dxa"/>
          </w:tcPr>
          <w:p w14:paraId="2CD5DBA8" w14:textId="77777777" w:rsidR="00E53D57" w:rsidRPr="00E55FB7" w:rsidRDefault="00E53D57" w:rsidP="00B12A67">
            <w:pPr>
              <w:jc w:val="right"/>
              <w:rPr>
                <w:szCs w:val="22"/>
              </w:rPr>
            </w:pPr>
            <w:r w:rsidRPr="00E55FB7">
              <w:rPr>
                <w:rFonts w:hint="eastAsia"/>
                <w:szCs w:val="22"/>
              </w:rPr>
              <w:t>85</w:t>
            </w:r>
          </w:p>
        </w:tc>
        <w:tc>
          <w:tcPr>
            <w:tcW w:w="991" w:type="dxa"/>
          </w:tcPr>
          <w:p w14:paraId="23588F6E" w14:textId="77777777" w:rsidR="00E53D57" w:rsidRPr="00E55FB7" w:rsidRDefault="00E53D57" w:rsidP="00B12A67">
            <w:pPr>
              <w:jc w:val="right"/>
              <w:rPr>
                <w:szCs w:val="22"/>
              </w:rPr>
            </w:pPr>
            <w:r w:rsidRPr="00E55FB7">
              <w:rPr>
                <w:rFonts w:hint="eastAsia"/>
                <w:szCs w:val="22"/>
              </w:rPr>
              <w:t>85</w:t>
            </w:r>
          </w:p>
        </w:tc>
        <w:tc>
          <w:tcPr>
            <w:tcW w:w="991" w:type="dxa"/>
          </w:tcPr>
          <w:p w14:paraId="178328CF" w14:textId="77777777" w:rsidR="00E53D57" w:rsidRPr="00E55FB7" w:rsidRDefault="00E53D57" w:rsidP="00B12A67">
            <w:pPr>
              <w:jc w:val="right"/>
              <w:rPr>
                <w:szCs w:val="22"/>
              </w:rPr>
            </w:pPr>
            <w:r w:rsidRPr="00E55FB7">
              <w:rPr>
                <w:rFonts w:hint="eastAsia"/>
                <w:szCs w:val="22"/>
              </w:rPr>
              <w:t>85</w:t>
            </w:r>
          </w:p>
        </w:tc>
      </w:tr>
    </w:tbl>
    <w:p w14:paraId="6A3AFCB6" w14:textId="77777777" w:rsidR="00E53D57" w:rsidRPr="00E55FB7" w:rsidRDefault="00E53D57" w:rsidP="00AD4B49">
      <w:pPr>
        <w:rPr>
          <w:szCs w:val="22"/>
        </w:rPr>
      </w:pPr>
    </w:p>
    <w:tbl>
      <w:tblPr>
        <w:tblStyle w:val="ad"/>
        <w:tblW w:w="5000" w:type="pct"/>
        <w:tblLook w:val="04A0" w:firstRow="1" w:lastRow="0" w:firstColumn="1" w:lastColumn="0" w:noHBand="0" w:noVBand="1"/>
      </w:tblPr>
      <w:tblGrid>
        <w:gridCol w:w="1585"/>
        <w:gridCol w:w="7475"/>
      </w:tblGrid>
      <w:tr w:rsidR="00E53D57" w:rsidRPr="00E55FB7" w14:paraId="7950A207" w14:textId="77777777" w:rsidTr="00AC3572">
        <w:tc>
          <w:tcPr>
            <w:tcW w:w="875" w:type="pct"/>
            <w:shd w:val="clear" w:color="auto" w:fill="E2EFD9" w:themeFill="accent6" w:themeFillTint="33"/>
          </w:tcPr>
          <w:p w14:paraId="73FDC415" w14:textId="54D536BD" w:rsidR="00E53D57" w:rsidRPr="00E55FB7" w:rsidRDefault="00E53D57" w:rsidP="00B12A67">
            <w:pPr>
              <w:jc w:val="center"/>
              <w:rPr>
                <w:spacing w:val="61"/>
                <w:szCs w:val="22"/>
              </w:rPr>
            </w:pPr>
            <w:r w:rsidRPr="00E55FB7">
              <w:rPr>
                <w:rFonts w:hint="eastAsia"/>
                <w:spacing w:val="31"/>
                <w:w w:val="74"/>
                <w:szCs w:val="22"/>
                <w:fitText w:val="1142" w:id="-1953779712"/>
              </w:rPr>
              <w:t>事業N</w:t>
            </w:r>
            <w:r w:rsidRPr="00E55FB7">
              <w:rPr>
                <w:spacing w:val="31"/>
                <w:w w:val="74"/>
                <w:szCs w:val="22"/>
                <w:fitText w:val="1142" w:id="-1953779712"/>
              </w:rPr>
              <w:t>o</w:t>
            </w:r>
            <w:r w:rsidR="004048A0" w:rsidRPr="00E55FB7">
              <w:rPr>
                <w:spacing w:val="31"/>
                <w:w w:val="74"/>
                <w:szCs w:val="22"/>
                <w:fitText w:val="1142" w:id="-1953779712"/>
              </w:rPr>
              <w:t>.</w:t>
            </w:r>
            <w:r w:rsidR="004048A0" w:rsidRPr="00E55FB7">
              <w:rPr>
                <w:rFonts w:hint="eastAsia"/>
                <w:spacing w:val="31"/>
                <w:w w:val="86"/>
                <w:szCs w:val="22"/>
                <w:fitText w:val="1142" w:id="-1953779712"/>
              </w:rPr>
              <w:t>1</w:t>
            </w:r>
            <w:r w:rsidR="004048A0" w:rsidRPr="00E55FB7">
              <w:rPr>
                <w:rFonts w:hint="eastAsia"/>
                <w:spacing w:val="4"/>
                <w:w w:val="86"/>
                <w:szCs w:val="22"/>
                <w:fitText w:val="1142" w:id="-1953779712"/>
              </w:rPr>
              <w:t>0</w:t>
            </w:r>
          </w:p>
        </w:tc>
        <w:tc>
          <w:tcPr>
            <w:tcW w:w="4125" w:type="pct"/>
          </w:tcPr>
          <w:p w14:paraId="69583E08" w14:textId="2BCB3A0A" w:rsidR="00E53D57" w:rsidRPr="00E55FB7" w:rsidRDefault="00E53D57" w:rsidP="00B12A67">
            <w:pPr>
              <w:pStyle w:val="aff8"/>
              <w:ind w:left="110" w:right="110"/>
              <w:rPr>
                <w:szCs w:val="22"/>
              </w:rPr>
            </w:pPr>
            <w:r w:rsidRPr="00E55FB7">
              <w:rPr>
                <w:szCs w:val="22"/>
              </w:rPr>
              <w:t>奉仕員養成・研修事業</w:t>
            </w:r>
            <w:r w:rsidRPr="00E55FB7">
              <w:rPr>
                <w:rFonts w:hint="eastAsia"/>
                <w:szCs w:val="22"/>
              </w:rPr>
              <w:t>（第3章 障害福祉計画 p●）</w:t>
            </w:r>
          </w:p>
        </w:tc>
      </w:tr>
      <w:tr w:rsidR="00E53D57" w:rsidRPr="00E55FB7" w14:paraId="2FA7FA70" w14:textId="77777777" w:rsidTr="00AC3572">
        <w:tc>
          <w:tcPr>
            <w:tcW w:w="875" w:type="pct"/>
            <w:shd w:val="clear" w:color="auto" w:fill="E2EFD9" w:themeFill="accent6" w:themeFillTint="33"/>
          </w:tcPr>
          <w:p w14:paraId="2564E0AE" w14:textId="77777777" w:rsidR="00E53D57" w:rsidRPr="00E55FB7" w:rsidRDefault="00E53D57" w:rsidP="00B12A67">
            <w:pPr>
              <w:jc w:val="center"/>
              <w:rPr>
                <w:szCs w:val="22"/>
              </w:rPr>
            </w:pPr>
            <w:r w:rsidRPr="00E55FB7">
              <w:rPr>
                <w:rFonts w:hint="eastAsia"/>
                <w:spacing w:val="55"/>
                <w:szCs w:val="22"/>
                <w:fitText w:val="1210" w:id="-1953779711"/>
              </w:rPr>
              <w:t>事業種</w:t>
            </w:r>
            <w:r w:rsidRPr="00E55FB7">
              <w:rPr>
                <w:rFonts w:hint="eastAsia"/>
                <w:szCs w:val="22"/>
                <w:fitText w:val="1210" w:id="-1953779711"/>
              </w:rPr>
              <w:t>別</w:t>
            </w:r>
          </w:p>
        </w:tc>
        <w:tc>
          <w:tcPr>
            <w:tcW w:w="4125" w:type="pct"/>
          </w:tcPr>
          <w:p w14:paraId="2A0C29AF" w14:textId="77777777" w:rsidR="00E53D57" w:rsidRPr="00E55FB7" w:rsidRDefault="00E53D57" w:rsidP="00B12A67">
            <w:pPr>
              <w:pStyle w:val="aff8"/>
              <w:ind w:left="110" w:right="110"/>
              <w:rPr>
                <w:szCs w:val="22"/>
              </w:rPr>
            </w:pPr>
            <w:r w:rsidRPr="00E55FB7">
              <w:rPr>
                <w:rFonts w:hint="eastAsia"/>
                <w:szCs w:val="22"/>
              </w:rPr>
              <w:t>地域生活支援事業・その他の事業</w:t>
            </w:r>
          </w:p>
        </w:tc>
      </w:tr>
      <w:tr w:rsidR="00E53D57" w:rsidRPr="00E55FB7" w14:paraId="0EF25B26" w14:textId="77777777" w:rsidTr="00AC3572">
        <w:tc>
          <w:tcPr>
            <w:tcW w:w="875" w:type="pct"/>
            <w:shd w:val="clear" w:color="auto" w:fill="E2EFD9" w:themeFill="accent6" w:themeFillTint="33"/>
          </w:tcPr>
          <w:p w14:paraId="5A3F68B0" w14:textId="77777777" w:rsidR="00E53D57" w:rsidRPr="00E55FB7" w:rsidRDefault="00E53D57" w:rsidP="00B12A67">
            <w:pPr>
              <w:jc w:val="center"/>
              <w:rPr>
                <w:szCs w:val="22"/>
              </w:rPr>
            </w:pPr>
            <w:r w:rsidRPr="00E55FB7">
              <w:rPr>
                <w:rFonts w:hint="eastAsia"/>
                <w:spacing w:val="14"/>
                <w:szCs w:val="22"/>
                <w:fitText w:val="1210" w:id="-1953779710"/>
              </w:rPr>
              <w:t>概要と今</w:t>
            </w:r>
            <w:r w:rsidRPr="00E55FB7">
              <w:rPr>
                <w:rFonts w:hint="eastAsia"/>
                <w:szCs w:val="22"/>
                <w:fitText w:val="1210" w:id="-1953779710"/>
              </w:rPr>
              <w:t>後</w:t>
            </w:r>
          </w:p>
        </w:tc>
        <w:tc>
          <w:tcPr>
            <w:tcW w:w="4125" w:type="pct"/>
          </w:tcPr>
          <w:p w14:paraId="4DA00526" w14:textId="4B896FC4" w:rsidR="00E53D57" w:rsidRPr="00E55FB7" w:rsidRDefault="00E53D57" w:rsidP="00B12A67">
            <w:pPr>
              <w:pStyle w:val="aff8"/>
              <w:ind w:left="110" w:right="110" w:firstLineChars="100" w:firstLine="220"/>
              <w:rPr>
                <w:szCs w:val="22"/>
              </w:rPr>
            </w:pPr>
            <w:r w:rsidRPr="00E55FB7">
              <w:rPr>
                <w:rFonts w:hint="eastAsia"/>
                <w:szCs w:val="22"/>
              </w:rPr>
              <w:t>点訳奉仕員，朗読奉仕員の養成・研修事業を行います。</w:t>
            </w:r>
          </w:p>
        </w:tc>
      </w:tr>
      <w:tr w:rsidR="00E53D57" w:rsidRPr="00E55FB7" w14:paraId="4F52AEC5" w14:textId="77777777" w:rsidTr="00AC3572">
        <w:tc>
          <w:tcPr>
            <w:tcW w:w="875" w:type="pct"/>
            <w:shd w:val="clear" w:color="auto" w:fill="E2EFD9" w:themeFill="accent6" w:themeFillTint="33"/>
          </w:tcPr>
          <w:p w14:paraId="029F7A34" w14:textId="77777777" w:rsidR="00E53D57" w:rsidRPr="00E55FB7" w:rsidRDefault="00E53D57" w:rsidP="00B12A67">
            <w:pPr>
              <w:jc w:val="center"/>
              <w:rPr>
                <w:szCs w:val="22"/>
              </w:rPr>
            </w:pPr>
            <w:r w:rsidRPr="00E55FB7">
              <w:rPr>
                <w:rFonts w:hint="eastAsia"/>
                <w:spacing w:val="14"/>
                <w:szCs w:val="22"/>
                <w:fitText w:val="1210" w:id="-1953779709"/>
              </w:rPr>
              <w:t>提供見込</w:t>
            </w:r>
            <w:r w:rsidRPr="00E55FB7">
              <w:rPr>
                <w:rFonts w:hint="eastAsia"/>
                <w:szCs w:val="22"/>
                <w:fitText w:val="1210" w:id="-1953779709"/>
              </w:rPr>
              <w:t>み</w:t>
            </w:r>
          </w:p>
        </w:tc>
        <w:tc>
          <w:tcPr>
            <w:tcW w:w="4125" w:type="pct"/>
          </w:tcPr>
          <w:p w14:paraId="3B1FD59D" w14:textId="44D47F30" w:rsidR="00E53D57" w:rsidRPr="00E55FB7" w:rsidRDefault="00E53D57" w:rsidP="00B12A67">
            <w:pPr>
              <w:pStyle w:val="aff8"/>
              <w:ind w:left="110" w:right="110" w:firstLineChars="100" w:firstLine="220"/>
              <w:rPr>
                <w:szCs w:val="22"/>
              </w:rPr>
            </w:pPr>
            <w:r w:rsidRPr="00E55FB7">
              <w:rPr>
                <w:rFonts w:hint="eastAsia"/>
                <w:szCs w:val="22"/>
              </w:rPr>
              <w:t>2019年度は教育福祉会館の耐震化等に伴い，場所の確保が困難なことから，</w:t>
            </w:r>
            <w:r w:rsidRPr="00E55FB7">
              <w:rPr>
                <w:szCs w:val="22"/>
              </w:rPr>
              <w:t xml:space="preserve"> 2018 年度</w:t>
            </w:r>
            <w:r w:rsidRPr="00E55FB7">
              <w:rPr>
                <w:rFonts w:hint="eastAsia"/>
                <w:szCs w:val="22"/>
              </w:rPr>
              <w:t>に</w:t>
            </w:r>
            <w:r w:rsidRPr="00E55FB7">
              <w:rPr>
                <w:szCs w:val="22"/>
              </w:rPr>
              <w:t>点訳奉仕員養成・研修事業のみ実施しま</w:t>
            </w:r>
            <w:r w:rsidRPr="00E55FB7">
              <w:rPr>
                <w:rFonts w:hint="eastAsia"/>
                <w:szCs w:val="22"/>
              </w:rPr>
              <w:t>した</w:t>
            </w:r>
            <w:r w:rsidRPr="00E55FB7">
              <w:rPr>
                <w:szCs w:val="22"/>
              </w:rPr>
              <w:t>。</w:t>
            </w:r>
            <w:r w:rsidRPr="00E55FB7">
              <w:rPr>
                <w:rFonts w:hint="eastAsia"/>
                <w:szCs w:val="22"/>
              </w:rPr>
              <w:t>朗読奉仕員養成・研修事業は３年に</w:t>
            </w:r>
            <w:r w:rsidR="00224A57" w:rsidRPr="00E55FB7">
              <w:rPr>
                <w:rFonts w:hint="eastAsia"/>
                <w:szCs w:val="22"/>
              </w:rPr>
              <w:t>１</w:t>
            </w:r>
            <w:r w:rsidRPr="00E55FB7">
              <w:rPr>
                <w:rFonts w:hint="eastAsia"/>
                <w:szCs w:val="22"/>
              </w:rPr>
              <w:t>回実施するため，第6期計画期間中は2021年度に実施予定です。</w:t>
            </w:r>
          </w:p>
        </w:tc>
      </w:tr>
    </w:tbl>
    <w:p w14:paraId="022DD9E0" w14:textId="77777777" w:rsidR="00E53D57" w:rsidRPr="00E55FB7" w:rsidRDefault="00E53D57" w:rsidP="00471215">
      <w:pPr>
        <w:spacing w:line="140" w:lineRule="exact"/>
        <w:rPr>
          <w:szCs w:val="22"/>
        </w:rPr>
      </w:pPr>
    </w:p>
    <w:tbl>
      <w:tblPr>
        <w:tblStyle w:val="ad"/>
        <w:tblW w:w="0" w:type="auto"/>
        <w:tblLook w:val="04A0" w:firstRow="1" w:lastRow="0" w:firstColumn="1" w:lastColumn="0" w:noHBand="0" w:noVBand="1"/>
      </w:tblPr>
      <w:tblGrid>
        <w:gridCol w:w="2972"/>
        <w:gridCol w:w="1134"/>
        <w:gridCol w:w="990"/>
        <w:gridCol w:w="991"/>
        <w:gridCol w:w="991"/>
        <w:gridCol w:w="991"/>
        <w:gridCol w:w="991"/>
      </w:tblGrid>
      <w:tr w:rsidR="00E53D57" w:rsidRPr="00E55FB7" w14:paraId="7B984EE7" w14:textId="77777777" w:rsidTr="00B12A67">
        <w:trPr>
          <w:trHeight w:val="156"/>
        </w:trPr>
        <w:tc>
          <w:tcPr>
            <w:tcW w:w="4106" w:type="dxa"/>
            <w:gridSpan w:val="2"/>
            <w:shd w:val="clear" w:color="auto" w:fill="E2EFD9" w:themeFill="accent6" w:themeFillTint="33"/>
          </w:tcPr>
          <w:p w14:paraId="340C235E" w14:textId="77777777" w:rsidR="00E53D57" w:rsidRPr="00E55FB7" w:rsidRDefault="00E53D57" w:rsidP="00B12A67">
            <w:pPr>
              <w:jc w:val="center"/>
              <w:rPr>
                <w:szCs w:val="22"/>
              </w:rPr>
            </w:pPr>
            <w:r w:rsidRPr="00E55FB7">
              <w:rPr>
                <w:rFonts w:hint="eastAsia"/>
                <w:szCs w:val="22"/>
              </w:rPr>
              <w:t>サービス見込み量</w:t>
            </w:r>
          </w:p>
        </w:tc>
        <w:tc>
          <w:tcPr>
            <w:tcW w:w="1981" w:type="dxa"/>
            <w:gridSpan w:val="2"/>
            <w:shd w:val="clear" w:color="auto" w:fill="E2EFD9" w:themeFill="accent6" w:themeFillTint="33"/>
            <w:vAlign w:val="center"/>
          </w:tcPr>
          <w:p w14:paraId="50B5A172" w14:textId="77777777" w:rsidR="00E53D57" w:rsidRPr="00E55FB7" w:rsidRDefault="00E53D57" w:rsidP="00B12A67">
            <w:pPr>
              <w:jc w:val="center"/>
              <w:rPr>
                <w:szCs w:val="22"/>
              </w:rPr>
            </w:pPr>
            <w:r w:rsidRPr="00E55FB7">
              <w:rPr>
                <w:rFonts w:hint="eastAsia"/>
                <w:szCs w:val="22"/>
              </w:rPr>
              <w:t>第5期実績</w:t>
            </w:r>
          </w:p>
        </w:tc>
        <w:tc>
          <w:tcPr>
            <w:tcW w:w="2973" w:type="dxa"/>
            <w:gridSpan w:val="3"/>
            <w:shd w:val="clear" w:color="auto" w:fill="E2EFD9" w:themeFill="accent6" w:themeFillTint="33"/>
            <w:vAlign w:val="center"/>
          </w:tcPr>
          <w:p w14:paraId="62FF6A27" w14:textId="77777777" w:rsidR="00E53D57" w:rsidRPr="00E55FB7" w:rsidRDefault="00E53D57" w:rsidP="00B12A67">
            <w:pPr>
              <w:jc w:val="center"/>
              <w:rPr>
                <w:szCs w:val="22"/>
              </w:rPr>
            </w:pPr>
            <w:r w:rsidRPr="00E55FB7">
              <w:rPr>
                <w:rFonts w:hint="eastAsia"/>
                <w:szCs w:val="22"/>
              </w:rPr>
              <w:t>第6期推計</w:t>
            </w:r>
          </w:p>
        </w:tc>
      </w:tr>
      <w:tr w:rsidR="00E53D57" w:rsidRPr="00E55FB7" w14:paraId="4F0CD428" w14:textId="77777777" w:rsidTr="00A6585C">
        <w:trPr>
          <w:trHeight w:val="374"/>
        </w:trPr>
        <w:tc>
          <w:tcPr>
            <w:tcW w:w="2972" w:type="dxa"/>
            <w:vAlign w:val="center"/>
          </w:tcPr>
          <w:p w14:paraId="1D17F3F9" w14:textId="77777777" w:rsidR="00E53D57" w:rsidRPr="00E55FB7" w:rsidRDefault="00E53D57" w:rsidP="00B12A67">
            <w:pPr>
              <w:jc w:val="center"/>
              <w:rPr>
                <w:szCs w:val="22"/>
              </w:rPr>
            </w:pPr>
            <w:r w:rsidRPr="00E55FB7">
              <w:rPr>
                <w:rFonts w:hint="eastAsia"/>
                <w:szCs w:val="22"/>
              </w:rPr>
              <w:t>サービス種別</w:t>
            </w:r>
          </w:p>
        </w:tc>
        <w:tc>
          <w:tcPr>
            <w:tcW w:w="1134" w:type="dxa"/>
            <w:vAlign w:val="center"/>
          </w:tcPr>
          <w:p w14:paraId="3AF75B45" w14:textId="77777777" w:rsidR="00E53D57" w:rsidRPr="00E55FB7" w:rsidRDefault="00E53D57" w:rsidP="00B12A67">
            <w:pPr>
              <w:jc w:val="center"/>
              <w:rPr>
                <w:szCs w:val="22"/>
              </w:rPr>
            </w:pPr>
            <w:r w:rsidRPr="00E55FB7">
              <w:rPr>
                <w:rFonts w:hint="eastAsia"/>
                <w:szCs w:val="22"/>
              </w:rPr>
              <w:t>単位</w:t>
            </w:r>
          </w:p>
        </w:tc>
        <w:tc>
          <w:tcPr>
            <w:tcW w:w="990" w:type="dxa"/>
            <w:vAlign w:val="center"/>
          </w:tcPr>
          <w:p w14:paraId="3E75284E" w14:textId="77777777" w:rsidR="00E53D57" w:rsidRPr="00E55FB7" w:rsidRDefault="00E53D57" w:rsidP="00B12A67">
            <w:pPr>
              <w:jc w:val="center"/>
              <w:rPr>
                <w:szCs w:val="22"/>
              </w:rPr>
            </w:pPr>
            <w:r w:rsidRPr="00E55FB7">
              <w:rPr>
                <w:rFonts w:hint="eastAsia"/>
                <w:szCs w:val="22"/>
              </w:rPr>
              <w:t>2018</w:t>
            </w:r>
          </w:p>
          <w:p w14:paraId="2F9801B1" w14:textId="77777777" w:rsidR="00E53D57" w:rsidRPr="00E55FB7" w:rsidRDefault="00E53D57" w:rsidP="00B12A67">
            <w:pPr>
              <w:jc w:val="center"/>
              <w:rPr>
                <w:szCs w:val="22"/>
              </w:rPr>
            </w:pPr>
            <w:r w:rsidRPr="00E55FB7">
              <w:rPr>
                <w:rFonts w:hint="eastAsia"/>
                <w:szCs w:val="22"/>
              </w:rPr>
              <w:t>年度</w:t>
            </w:r>
          </w:p>
        </w:tc>
        <w:tc>
          <w:tcPr>
            <w:tcW w:w="991" w:type="dxa"/>
            <w:vAlign w:val="center"/>
          </w:tcPr>
          <w:p w14:paraId="7585B678" w14:textId="77777777" w:rsidR="00E53D57" w:rsidRPr="00E55FB7" w:rsidRDefault="00E53D57" w:rsidP="00B12A67">
            <w:pPr>
              <w:jc w:val="center"/>
              <w:rPr>
                <w:szCs w:val="22"/>
              </w:rPr>
            </w:pPr>
            <w:r w:rsidRPr="00E55FB7">
              <w:rPr>
                <w:rFonts w:hint="eastAsia"/>
                <w:szCs w:val="22"/>
              </w:rPr>
              <w:t>2019</w:t>
            </w:r>
          </w:p>
          <w:p w14:paraId="25B60B43" w14:textId="77777777" w:rsidR="00E53D57" w:rsidRPr="00E55FB7" w:rsidRDefault="00E53D57" w:rsidP="00B12A67">
            <w:pPr>
              <w:jc w:val="center"/>
              <w:rPr>
                <w:szCs w:val="22"/>
              </w:rPr>
            </w:pPr>
            <w:r w:rsidRPr="00E55FB7">
              <w:rPr>
                <w:rFonts w:hint="eastAsia"/>
                <w:szCs w:val="22"/>
              </w:rPr>
              <w:t>年度</w:t>
            </w:r>
          </w:p>
        </w:tc>
        <w:tc>
          <w:tcPr>
            <w:tcW w:w="991" w:type="dxa"/>
            <w:vAlign w:val="center"/>
          </w:tcPr>
          <w:p w14:paraId="53DAD1F2" w14:textId="77777777" w:rsidR="00E53D57" w:rsidRPr="00E55FB7" w:rsidRDefault="00E53D57" w:rsidP="00B12A67">
            <w:pPr>
              <w:jc w:val="center"/>
              <w:rPr>
                <w:szCs w:val="22"/>
              </w:rPr>
            </w:pPr>
            <w:r w:rsidRPr="00E55FB7">
              <w:rPr>
                <w:rFonts w:hint="eastAsia"/>
                <w:szCs w:val="22"/>
              </w:rPr>
              <w:t>2021</w:t>
            </w:r>
          </w:p>
          <w:p w14:paraId="0CB50B22" w14:textId="77777777" w:rsidR="00E53D57" w:rsidRPr="00E55FB7" w:rsidRDefault="00E53D57" w:rsidP="00B12A67">
            <w:pPr>
              <w:jc w:val="center"/>
              <w:rPr>
                <w:szCs w:val="22"/>
              </w:rPr>
            </w:pPr>
            <w:r w:rsidRPr="00E55FB7">
              <w:rPr>
                <w:rFonts w:hint="eastAsia"/>
                <w:szCs w:val="22"/>
              </w:rPr>
              <w:t>年度</w:t>
            </w:r>
          </w:p>
        </w:tc>
        <w:tc>
          <w:tcPr>
            <w:tcW w:w="991" w:type="dxa"/>
            <w:vAlign w:val="center"/>
          </w:tcPr>
          <w:p w14:paraId="1878BF24" w14:textId="77777777" w:rsidR="00E53D57" w:rsidRPr="00E55FB7" w:rsidRDefault="00E53D57" w:rsidP="00B12A67">
            <w:pPr>
              <w:jc w:val="center"/>
              <w:rPr>
                <w:szCs w:val="22"/>
              </w:rPr>
            </w:pPr>
            <w:r w:rsidRPr="00E55FB7">
              <w:rPr>
                <w:rFonts w:hint="eastAsia"/>
                <w:szCs w:val="22"/>
              </w:rPr>
              <w:t>2022</w:t>
            </w:r>
          </w:p>
          <w:p w14:paraId="6B498CDC" w14:textId="77777777" w:rsidR="00E53D57" w:rsidRPr="00E55FB7" w:rsidRDefault="00E53D57" w:rsidP="00B12A67">
            <w:pPr>
              <w:jc w:val="center"/>
              <w:rPr>
                <w:szCs w:val="22"/>
              </w:rPr>
            </w:pPr>
            <w:r w:rsidRPr="00E55FB7">
              <w:rPr>
                <w:rFonts w:hint="eastAsia"/>
                <w:szCs w:val="22"/>
              </w:rPr>
              <w:t>年度</w:t>
            </w:r>
          </w:p>
        </w:tc>
        <w:tc>
          <w:tcPr>
            <w:tcW w:w="991" w:type="dxa"/>
            <w:vAlign w:val="center"/>
          </w:tcPr>
          <w:p w14:paraId="7FADCA61" w14:textId="77777777" w:rsidR="00E53D57" w:rsidRPr="00E55FB7" w:rsidRDefault="00E53D57" w:rsidP="00B12A67">
            <w:pPr>
              <w:jc w:val="center"/>
              <w:rPr>
                <w:szCs w:val="22"/>
              </w:rPr>
            </w:pPr>
            <w:r w:rsidRPr="00E55FB7">
              <w:rPr>
                <w:rFonts w:hint="eastAsia"/>
                <w:szCs w:val="22"/>
              </w:rPr>
              <w:t>2023</w:t>
            </w:r>
          </w:p>
          <w:p w14:paraId="4939F22F" w14:textId="77777777" w:rsidR="00E53D57" w:rsidRPr="00E55FB7" w:rsidRDefault="00E53D57" w:rsidP="00B12A67">
            <w:pPr>
              <w:jc w:val="center"/>
              <w:rPr>
                <w:szCs w:val="22"/>
              </w:rPr>
            </w:pPr>
            <w:r w:rsidRPr="00E55FB7">
              <w:rPr>
                <w:rFonts w:hint="eastAsia"/>
                <w:szCs w:val="22"/>
              </w:rPr>
              <w:t>年度</w:t>
            </w:r>
          </w:p>
        </w:tc>
      </w:tr>
      <w:tr w:rsidR="00E53D57" w:rsidRPr="00E55FB7" w14:paraId="6FB0DA2C" w14:textId="77777777" w:rsidTr="00A6585C">
        <w:tc>
          <w:tcPr>
            <w:tcW w:w="2972" w:type="dxa"/>
          </w:tcPr>
          <w:p w14:paraId="3A33EFA1" w14:textId="77777777" w:rsidR="00E53D57" w:rsidRPr="00E55FB7" w:rsidRDefault="00E53D57" w:rsidP="00A6585C">
            <w:pPr>
              <w:jc w:val="center"/>
              <w:rPr>
                <w:szCs w:val="22"/>
              </w:rPr>
            </w:pPr>
            <w:r w:rsidRPr="00E55FB7">
              <w:rPr>
                <w:rFonts w:hint="eastAsia"/>
                <w:szCs w:val="22"/>
              </w:rPr>
              <w:t>点訳奉仕員養成・研修事業</w:t>
            </w:r>
          </w:p>
        </w:tc>
        <w:tc>
          <w:tcPr>
            <w:tcW w:w="1134" w:type="dxa"/>
          </w:tcPr>
          <w:p w14:paraId="757CB8F2" w14:textId="77777777" w:rsidR="00E53D57" w:rsidRPr="00E55FB7" w:rsidRDefault="00E53D57" w:rsidP="00B12A67">
            <w:pPr>
              <w:jc w:val="center"/>
              <w:rPr>
                <w:szCs w:val="22"/>
              </w:rPr>
            </w:pPr>
            <w:r w:rsidRPr="00E55FB7">
              <w:rPr>
                <w:rFonts w:hint="eastAsia"/>
                <w:szCs w:val="22"/>
              </w:rPr>
              <w:t>人／年</w:t>
            </w:r>
          </w:p>
        </w:tc>
        <w:tc>
          <w:tcPr>
            <w:tcW w:w="990" w:type="dxa"/>
            <w:vAlign w:val="center"/>
          </w:tcPr>
          <w:p w14:paraId="4CD0045D" w14:textId="77777777" w:rsidR="00E53D57" w:rsidRPr="00E55FB7" w:rsidRDefault="00E53D57" w:rsidP="00B12A67">
            <w:pPr>
              <w:jc w:val="right"/>
              <w:rPr>
                <w:szCs w:val="22"/>
              </w:rPr>
            </w:pPr>
            <w:r w:rsidRPr="00E55FB7">
              <w:rPr>
                <w:rFonts w:hint="eastAsia"/>
                <w:szCs w:val="22"/>
              </w:rPr>
              <w:t>15</w:t>
            </w:r>
          </w:p>
        </w:tc>
        <w:tc>
          <w:tcPr>
            <w:tcW w:w="991" w:type="dxa"/>
            <w:vAlign w:val="center"/>
          </w:tcPr>
          <w:p w14:paraId="634445B7" w14:textId="77777777" w:rsidR="00E53D57" w:rsidRPr="00E55FB7" w:rsidRDefault="00E53D57" w:rsidP="00B12A67">
            <w:pPr>
              <w:jc w:val="right"/>
              <w:rPr>
                <w:szCs w:val="22"/>
              </w:rPr>
            </w:pPr>
            <w:r w:rsidRPr="00E55FB7">
              <w:rPr>
                <w:rFonts w:hint="eastAsia"/>
                <w:szCs w:val="22"/>
              </w:rPr>
              <w:t>-</w:t>
            </w:r>
          </w:p>
        </w:tc>
        <w:tc>
          <w:tcPr>
            <w:tcW w:w="991" w:type="dxa"/>
            <w:vAlign w:val="center"/>
          </w:tcPr>
          <w:p w14:paraId="4D3366D4" w14:textId="77777777" w:rsidR="00E53D57" w:rsidRPr="00E55FB7" w:rsidRDefault="00E53D57" w:rsidP="00B12A67">
            <w:pPr>
              <w:jc w:val="right"/>
              <w:rPr>
                <w:szCs w:val="22"/>
              </w:rPr>
            </w:pPr>
            <w:r w:rsidRPr="00E55FB7">
              <w:rPr>
                <w:rFonts w:hint="eastAsia"/>
                <w:szCs w:val="22"/>
              </w:rPr>
              <w:t>15</w:t>
            </w:r>
          </w:p>
        </w:tc>
        <w:tc>
          <w:tcPr>
            <w:tcW w:w="991" w:type="dxa"/>
            <w:vAlign w:val="center"/>
          </w:tcPr>
          <w:p w14:paraId="47FCBBB1" w14:textId="77777777" w:rsidR="00E53D57" w:rsidRPr="00E55FB7" w:rsidRDefault="00E53D57" w:rsidP="00B12A67">
            <w:pPr>
              <w:jc w:val="right"/>
              <w:rPr>
                <w:szCs w:val="22"/>
              </w:rPr>
            </w:pPr>
            <w:r w:rsidRPr="00E55FB7">
              <w:rPr>
                <w:rFonts w:hint="eastAsia"/>
                <w:szCs w:val="22"/>
              </w:rPr>
              <w:t>15</w:t>
            </w:r>
          </w:p>
        </w:tc>
        <w:tc>
          <w:tcPr>
            <w:tcW w:w="991" w:type="dxa"/>
            <w:vAlign w:val="center"/>
          </w:tcPr>
          <w:p w14:paraId="45B945A0" w14:textId="77777777" w:rsidR="00E53D57" w:rsidRPr="00E55FB7" w:rsidRDefault="00E53D57" w:rsidP="00B12A67">
            <w:pPr>
              <w:jc w:val="right"/>
              <w:rPr>
                <w:szCs w:val="22"/>
              </w:rPr>
            </w:pPr>
            <w:r w:rsidRPr="00E55FB7">
              <w:rPr>
                <w:rFonts w:hint="eastAsia"/>
                <w:szCs w:val="22"/>
              </w:rPr>
              <w:t>15</w:t>
            </w:r>
          </w:p>
        </w:tc>
      </w:tr>
      <w:tr w:rsidR="00E53D57" w:rsidRPr="00E55FB7" w14:paraId="7AA8AC2A" w14:textId="77777777" w:rsidTr="00A6585C">
        <w:trPr>
          <w:trHeight w:val="90"/>
        </w:trPr>
        <w:tc>
          <w:tcPr>
            <w:tcW w:w="2972" w:type="dxa"/>
          </w:tcPr>
          <w:p w14:paraId="6EAEBC06" w14:textId="77777777" w:rsidR="00E53D57" w:rsidRPr="00E55FB7" w:rsidRDefault="00E53D57" w:rsidP="00A6585C">
            <w:pPr>
              <w:jc w:val="center"/>
              <w:rPr>
                <w:szCs w:val="22"/>
              </w:rPr>
            </w:pPr>
            <w:r w:rsidRPr="00E55FB7">
              <w:rPr>
                <w:rFonts w:hint="eastAsia"/>
                <w:szCs w:val="22"/>
              </w:rPr>
              <w:t>朗読奉仕員養成・研修事業</w:t>
            </w:r>
          </w:p>
        </w:tc>
        <w:tc>
          <w:tcPr>
            <w:tcW w:w="1134" w:type="dxa"/>
          </w:tcPr>
          <w:p w14:paraId="40701DB4" w14:textId="77777777" w:rsidR="00E53D57" w:rsidRPr="00E55FB7" w:rsidRDefault="00E53D57" w:rsidP="00B12A67">
            <w:pPr>
              <w:jc w:val="center"/>
              <w:rPr>
                <w:szCs w:val="22"/>
              </w:rPr>
            </w:pPr>
            <w:r w:rsidRPr="00E55FB7">
              <w:rPr>
                <w:rFonts w:hint="eastAsia"/>
                <w:szCs w:val="22"/>
              </w:rPr>
              <w:t>人／年</w:t>
            </w:r>
          </w:p>
        </w:tc>
        <w:tc>
          <w:tcPr>
            <w:tcW w:w="990" w:type="dxa"/>
            <w:vAlign w:val="center"/>
          </w:tcPr>
          <w:p w14:paraId="28304F0B" w14:textId="77777777" w:rsidR="00E53D57" w:rsidRPr="00E55FB7" w:rsidRDefault="00E53D57" w:rsidP="00B12A67">
            <w:pPr>
              <w:jc w:val="right"/>
              <w:rPr>
                <w:szCs w:val="22"/>
              </w:rPr>
            </w:pPr>
            <w:r w:rsidRPr="00E55FB7">
              <w:rPr>
                <w:rFonts w:hint="eastAsia"/>
                <w:szCs w:val="22"/>
              </w:rPr>
              <w:t>-</w:t>
            </w:r>
          </w:p>
        </w:tc>
        <w:tc>
          <w:tcPr>
            <w:tcW w:w="991" w:type="dxa"/>
            <w:vAlign w:val="center"/>
          </w:tcPr>
          <w:p w14:paraId="60552BDD" w14:textId="77777777" w:rsidR="00E53D57" w:rsidRPr="00E55FB7" w:rsidRDefault="00E53D57" w:rsidP="00B12A67">
            <w:pPr>
              <w:jc w:val="right"/>
              <w:rPr>
                <w:szCs w:val="22"/>
              </w:rPr>
            </w:pPr>
            <w:r w:rsidRPr="00E55FB7">
              <w:rPr>
                <w:rFonts w:hint="eastAsia"/>
                <w:szCs w:val="22"/>
              </w:rPr>
              <w:t>-</w:t>
            </w:r>
          </w:p>
        </w:tc>
        <w:tc>
          <w:tcPr>
            <w:tcW w:w="991" w:type="dxa"/>
            <w:vAlign w:val="center"/>
          </w:tcPr>
          <w:p w14:paraId="3E80B971" w14:textId="77777777" w:rsidR="00E53D57" w:rsidRPr="00E55FB7" w:rsidRDefault="00E53D57" w:rsidP="00B12A67">
            <w:pPr>
              <w:jc w:val="right"/>
              <w:rPr>
                <w:szCs w:val="22"/>
              </w:rPr>
            </w:pPr>
            <w:r w:rsidRPr="00E55FB7">
              <w:rPr>
                <w:rFonts w:hint="eastAsia"/>
                <w:szCs w:val="22"/>
              </w:rPr>
              <w:t>20</w:t>
            </w:r>
          </w:p>
        </w:tc>
        <w:tc>
          <w:tcPr>
            <w:tcW w:w="991" w:type="dxa"/>
            <w:vAlign w:val="center"/>
          </w:tcPr>
          <w:p w14:paraId="6B56FD10" w14:textId="77777777" w:rsidR="00E53D57" w:rsidRPr="00E55FB7" w:rsidRDefault="00E53D57" w:rsidP="00B12A67">
            <w:pPr>
              <w:jc w:val="right"/>
              <w:rPr>
                <w:szCs w:val="22"/>
              </w:rPr>
            </w:pPr>
            <w:r w:rsidRPr="00E55FB7">
              <w:rPr>
                <w:rFonts w:hint="eastAsia"/>
                <w:szCs w:val="22"/>
              </w:rPr>
              <w:t>-</w:t>
            </w:r>
          </w:p>
        </w:tc>
        <w:tc>
          <w:tcPr>
            <w:tcW w:w="991" w:type="dxa"/>
            <w:vAlign w:val="center"/>
          </w:tcPr>
          <w:p w14:paraId="033746ED" w14:textId="77777777" w:rsidR="00E53D57" w:rsidRPr="00E55FB7" w:rsidRDefault="00E53D57" w:rsidP="00B12A67">
            <w:pPr>
              <w:jc w:val="right"/>
              <w:rPr>
                <w:szCs w:val="22"/>
              </w:rPr>
            </w:pPr>
            <w:r w:rsidRPr="00E55FB7">
              <w:rPr>
                <w:rFonts w:hint="eastAsia"/>
                <w:szCs w:val="22"/>
              </w:rPr>
              <w:t>-</w:t>
            </w:r>
          </w:p>
        </w:tc>
      </w:tr>
    </w:tbl>
    <w:p w14:paraId="378B42A0" w14:textId="0A108461" w:rsidR="00F310F1" w:rsidRDefault="007C68B2">
      <w:pPr>
        <w:snapToGrid/>
        <w:spacing w:line="240" w:lineRule="auto"/>
        <w:jc w:val="left"/>
        <w:rPr>
          <w:szCs w:val="22"/>
        </w:rPr>
      </w:pPr>
      <w:r w:rsidRPr="00E55FB7">
        <w:rPr>
          <w:szCs w:val="22"/>
        </w:rPr>
        <w:br w:type="page"/>
      </w:r>
      <w:r w:rsidR="00F310F1">
        <w:rPr>
          <w:szCs w:val="22"/>
        </w:rPr>
        <w:lastRenderedPageBreak/>
        <w:br w:type="page"/>
      </w:r>
    </w:p>
    <w:p w14:paraId="36B345B2" w14:textId="77777777" w:rsidR="0077460F" w:rsidRPr="0003578C" w:rsidRDefault="0077460F" w:rsidP="00A1748A">
      <w:pPr>
        <w:pStyle w:val="af2"/>
        <w:spacing w:line="360" w:lineRule="exact"/>
        <w:ind w:firstLine="220"/>
        <w:sectPr w:rsidR="0077460F" w:rsidRPr="0003578C" w:rsidSect="004D2A44">
          <w:headerReference w:type="default" r:id="rId47"/>
          <w:footerReference w:type="default" r:id="rId48"/>
          <w:type w:val="continuous"/>
          <w:pgSz w:w="11906" w:h="16838"/>
          <w:pgMar w:top="1304" w:right="1418" w:bottom="1247" w:left="1418" w:header="624" w:footer="680" w:gutter="0"/>
          <w:cols w:space="425"/>
          <w:docGrid w:type="lines" w:linePitch="386"/>
        </w:sectPr>
      </w:pPr>
    </w:p>
    <w:tbl>
      <w:tblPr>
        <w:tblStyle w:val="ad"/>
        <w:tblpPr w:leftFromText="142" w:rightFromText="142" w:vertAnchor="text" w:horzAnchor="margin" w:tblpY="-26"/>
        <w:tblW w:w="0" w:type="auto"/>
        <w:tblLayout w:type="fixed"/>
        <w:tblLook w:val="04A0" w:firstRow="1" w:lastRow="0" w:firstColumn="1" w:lastColumn="0" w:noHBand="0" w:noVBand="1"/>
      </w:tblPr>
      <w:tblGrid>
        <w:gridCol w:w="986"/>
        <w:gridCol w:w="8038"/>
      </w:tblGrid>
      <w:tr w:rsidR="00471215" w:rsidRPr="00672D54" w14:paraId="14F94F96" w14:textId="77777777" w:rsidTr="004D2A44">
        <w:tc>
          <w:tcPr>
            <w:tcW w:w="986" w:type="dxa"/>
            <w:tcBorders>
              <w:top w:val="single" w:sz="18" w:space="0" w:color="00B050"/>
              <w:left w:val="single" w:sz="18" w:space="0" w:color="00B050"/>
              <w:bottom w:val="single" w:sz="18" w:space="0" w:color="00B050"/>
              <w:right w:val="single" w:sz="18" w:space="0" w:color="00B050"/>
            </w:tcBorders>
            <w:shd w:val="clear" w:color="auto" w:fill="00B050"/>
            <w:vAlign w:val="center"/>
          </w:tcPr>
          <w:p w14:paraId="2BD9C294" w14:textId="77777777" w:rsidR="00471215" w:rsidRPr="00672D54" w:rsidRDefault="00471215" w:rsidP="004D2A44">
            <w:pPr>
              <w:spacing w:beforeLines="30" w:before="115" w:afterLines="30" w:after="115" w:line="500" w:lineRule="exact"/>
              <w:jc w:val="center"/>
              <w:rPr>
                <w:b/>
                <w:bCs/>
                <w:sz w:val="36"/>
                <w:szCs w:val="36"/>
              </w:rPr>
            </w:pPr>
            <w:r w:rsidRPr="00672D54">
              <w:rPr>
                <w:rFonts w:hint="eastAsia"/>
                <w:b/>
                <w:bCs/>
                <w:color w:val="FFFFFF" w:themeColor="background1"/>
                <w:sz w:val="36"/>
                <w:szCs w:val="36"/>
              </w:rPr>
              <w:lastRenderedPageBreak/>
              <w:t>柱</w:t>
            </w:r>
            <w:r>
              <w:rPr>
                <w:rFonts w:hint="eastAsia"/>
                <w:b/>
                <w:bCs/>
                <w:color w:val="FFFFFF" w:themeColor="background1"/>
                <w:sz w:val="36"/>
                <w:szCs w:val="36"/>
              </w:rPr>
              <w:t>２</w:t>
            </w:r>
          </w:p>
        </w:tc>
        <w:tc>
          <w:tcPr>
            <w:tcW w:w="8038" w:type="dxa"/>
            <w:tcBorders>
              <w:top w:val="single" w:sz="18" w:space="0" w:color="00B050"/>
              <w:left w:val="single" w:sz="18" w:space="0" w:color="00B050"/>
              <w:bottom w:val="single" w:sz="18" w:space="0" w:color="00B050"/>
              <w:right w:val="single" w:sz="18" w:space="0" w:color="00B050"/>
            </w:tcBorders>
          </w:tcPr>
          <w:p w14:paraId="5C0A5F5D" w14:textId="77777777" w:rsidR="00471215" w:rsidRPr="00672D54" w:rsidRDefault="00471215" w:rsidP="004D2A44">
            <w:pPr>
              <w:pStyle w:val="aff1"/>
              <w:framePr w:hSpace="0" w:wrap="auto" w:vAnchor="margin" w:hAnchor="text" w:yAlign="inline"/>
              <w:spacing w:before="115" w:after="115" w:line="500" w:lineRule="exact"/>
            </w:pPr>
            <w:bookmarkStart w:id="47" w:name="_Toc54765584"/>
            <w:r w:rsidRPr="000E0247">
              <w:rPr>
                <w:rFonts w:hint="eastAsia"/>
                <w:spacing w:val="1"/>
                <w:w w:val="93"/>
                <w:fitText w:val="7380" w:id="-1859357184"/>
              </w:rPr>
              <w:t>みんなで支え安心して暮らせる共生のまちづく</w:t>
            </w:r>
            <w:r w:rsidRPr="000E0247">
              <w:rPr>
                <w:rFonts w:hint="eastAsia"/>
                <w:spacing w:val="-5"/>
                <w:w w:val="93"/>
                <w:fitText w:val="7380" w:id="-1859357184"/>
              </w:rPr>
              <w:t>り</w:t>
            </w:r>
            <w:bookmarkEnd w:id="47"/>
          </w:p>
        </w:tc>
      </w:tr>
    </w:tbl>
    <w:p w14:paraId="0260E88D" w14:textId="5827EC77" w:rsidR="004B279D" w:rsidRPr="00A2009E" w:rsidRDefault="004B279D" w:rsidP="006242C9">
      <w:pPr>
        <w:pStyle w:val="4"/>
        <w:spacing w:before="386" w:after="193"/>
      </w:pPr>
      <w:r w:rsidRPr="00A2009E">
        <w:rPr>
          <w:rFonts w:hint="eastAsia"/>
        </w:rPr>
        <w:t>目指す姿</w:t>
      </w:r>
    </w:p>
    <w:p w14:paraId="4F9FDB29" w14:textId="6EBBFEAE" w:rsidR="004B279D" w:rsidRDefault="004B279D" w:rsidP="00637538">
      <w:pPr>
        <w:pStyle w:val="a1"/>
        <w:numPr>
          <w:ilvl w:val="0"/>
          <w:numId w:val="4"/>
        </w:numPr>
        <w:spacing w:beforeLines="50" w:before="193" w:line="240" w:lineRule="auto"/>
        <w:ind w:leftChars="0"/>
        <w:rPr>
          <w:szCs w:val="22"/>
        </w:rPr>
      </w:pPr>
      <w:r>
        <w:rPr>
          <w:rFonts w:hint="eastAsia"/>
          <w:szCs w:val="22"/>
        </w:rPr>
        <w:t>障害のある方が住み慣れた地域で安心して暮らすために，市内に整備した地域生活支援拠点と連携して地域ネットワークの充実を図るとともに，課題となって</w:t>
      </w:r>
      <w:r w:rsidR="00754F5E">
        <w:rPr>
          <w:rFonts w:hint="eastAsia"/>
          <w:szCs w:val="22"/>
        </w:rPr>
        <w:t>いる精神障害者の地域移行を推進し，地域生活を支える場の充実に取</w:t>
      </w:r>
      <w:r>
        <w:rPr>
          <w:rFonts w:hint="eastAsia"/>
          <w:szCs w:val="22"/>
        </w:rPr>
        <w:t>組みます。また，高齢障害者や重度の身体障害者，医療的ケア者等を支える基盤整備を進めていきます。</w:t>
      </w:r>
    </w:p>
    <w:p w14:paraId="42A78B7C" w14:textId="77BDB60B" w:rsidR="004B279D" w:rsidRPr="00736850" w:rsidRDefault="004B279D" w:rsidP="008625E4">
      <w:pPr>
        <w:pStyle w:val="a1"/>
        <w:numPr>
          <w:ilvl w:val="0"/>
          <w:numId w:val="4"/>
        </w:numPr>
        <w:spacing w:beforeLines="50" w:before="193" w:line="240" w:lineRule="auto"/>
        <w:ind w:leftChars="0"/>
        <w:rPr>
          <w:szCs w:val="22"/>
        </w:rPr>
      </w:pPr>
      <w:r>
        <w:rPr>
          <w:rFonts w:hint="eastAsia"/>
          <w:szCs w:val="22"/>
        </w:rPr>
        <w:t>一人</w:t>
      </w:r>
      <w:r w:rsidR="00224A57">
        <w:rPr>
          <w:rFonts w:hint="eastAsia"/>
          <w:szCs w:val="22"/>
        </w:rPr>
        <w:t>一人の</w:t>
      </w:r>
      <w:r>
        <w:rPr>
          <w:rFonts w:hint="eastAsia"/>
          <w:szCs w:val="22"/>
        </w:rPr>
        <w:t>状況に応じた在宅生活や日中活動，健康維持のための支援が提供され，障害のある方が地域や社会と関わりながら生活を送ることができる状態を目指します。</w:t>
      </w:r>
    </w:p>
    <w:p w14:paraId="309EFADA" w14:textId="77777777" w:rsidR="004B279D" w:rsidRPr="00736850" w:rsidRDefault="004B279D" w:rsidP="008625E4">
      <w:pPr>
        <w:pStyle w:val="a1"/>
        <w:numPr>
          <w:ilvl w:val="0"/>
          <w:numId w:val="4"/>
        </w:numPr>
        <w:spacing w:beforeLines="50" w:before="193" w:line="240" w:lineRule="auto"/>
        <w:ind w:leftChars="0"/>
        <w:rPr>
          <w:szCs w:val="22"/>
        </w:rPr>
      </w:pPr>
      <w:r>
        <w:rPr>
          <w:rFonts w:hint="eastAsia"/>
          <w:szCs w:val="22"/>
        </w:rPr>
        <w:t>障害のある方が住み慣れた地域で安全・安心な生活ができるよう，</w:t>
      </w:r>
      <w:r w:rsidRPr="00736850">
        <w:rPr>
          <w:rFonts w:hint="eastAsia"/>
          <w:szCs w:val="22"/>
        </w:rPr>
        <w:t>災害</w:t>
      </w:r>
      <w:r>
        <w:rPr>
          <w:rFonts w:hint="eastAsia"/>
          <w:szCs w:val="22"/>
        </w:rPr>
        <w:t>・感染症等の</w:t>
      </w:r>
      <w:r w:rsidRPr="00736850">
        <w:rPr>
          <w:rFonts w:hint="eastAsia"/>
          <w:szCs w:val="22"/>
        </w:rPr>
        <w:t>緊急時</w:t>
      </w:r>
      <w:r>
        <w:rPr>
          <w:rFonts w:hint="eastAsia"/>
          <w:szCs w:val="22"/>
        </w:rPr>
        <w:t>対応や防犯体制の充実を図ります。</w:t>
      </w:r>
      <w:r w:rsidRPr="00736850">
        <w:rPr>
          <w:rFonts w:hint="eastAsia"/>
          <w:szCs w:val="22"/>
        </w:rPr>
        <w:t>また</w:t>
      </w:r>
      <w:r>
        <w:rPr>
          <w:rFonts w:hint="eastAsia"/>
          <w:szCs w:val="22"/>
        </w:rPr>
        <w:t>，</w:t>
      </w:r>
      <w:r w:rsidRPr="00736850">
        <w:rPr>
          <w:rFonts w:hint="eastAsia"/>
          <w:szCs w:val="22"/>
        </w:rPr>
        <w:t>誰もが安全で利用しやすい福祉のまち</w:t>
      </w:r>
      <w:r>
        <w:rPr>
          <w:rFonts w:hint="eastAsia"/>
          <w:szCs w:val="22"/>
        </w:rPr>
        <w:t>をつくります</w:t>
      </w:r>
      <w:r w:rsidRPr="00736850">
        <w:rPr>
          <w:rFonts w:hint="eastAsia"/>
          <w:szCs w:val="22"/>
        </w:rPr>
        <w:t>。</w:t>
      </w:r>
    </w:p>
    <w:p w14:paraId="5E0A38C3" w14:textId="77777777" w:rsidR="004B279D" w:rsidRPr="00A2009E" w:rsidRDefault="004B279D" w:rsidP="006242C9">
      <w:pPr>
        <w:pStyle w:val="4"/>
        <w:spacing w:before="386" w:after="193"/>
      </w:pPr>
      <w:r w:rsidRPr="00A2009E">
        <w:rPr>
          <w:rFonts w:hint="eastAsia"/>
        </w:rPr>
        <w:t>施策の体系</w:t>
      </w:r>
    </w:p>
    <w:p w14:paraId="49307A30" w14:textId="0639FF33" w:rsidR="004B279D" w:rsidRDefault="00942281" w:rsidP="008625E4">
      <w:pPr>
        <w:spacing w:beforeLines="150" w:before="579" w:line="240" w:lineRule="auto"/>
        <w:jc w:val="center"/>
      </w:pPr>
      <w:r w:rsidRPr="00942281">
        <w:rPr>
          <w:noProof/>
        </w:rPr>
        <w:drawing>
          <wp:inline distT="0" distB="0" distL="0" distR="0" wp14:anchorId="575E1185" wp14:editId="0FF3F1F5">
            <wp:extent cx="4975560" cy="3694320"/>
            <wp:effectExtent l="0" t="0" r="0" b="1905"/>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75560" cy="3694320"/>
                    </a:xfrm>
                    <a:prstGeom prst="rect">
                      <a:avLst/>
                    </a:prstGeom>
                    <a:noFill/>
                    <a:ln>
                      <a:noFill/>
                    </a:ln>
                  </pic:spPr>
                </pic:pic>
              </a:graphicData>
            </a:graphic>
          </wp:inline>
        </w:drawing>
      </w:r>
      <w:r w:rsidR="004B279D" w:rsidRPr="003A0259">
        <w:br w:type="page"/>
      </w:r>
      <w:bookmarkStart w:id="48" w:name="_Toc502935201"/>
      <w:bookmarkStart w:id="49" w:name="_Toc505888950"/>
    </w:p>
    <w:tbl>
      <w:tblPr>
        <w:tblStyle w:val="ad"/>
        <w:tblpPr w:leftFromText="142" w:rightFromText="142" w:vertAnchor="text" w:horzAnchor="margin" w:tblpY="-44"/>
        <w:tblW w:w="0" w:type="auto"/>
        <w:tblLook w:val="04A0" w:firstRow="1" w:lastRow="0" w:firstColumn="1" w:lastColumn="0" w:noHBand="0" w:noVBand="1"/>
      </w:tblPr>
      <w:tblGrid>
        <w:gridCol w:w="403"/>
        <w:gridCol w:w="8644"/>
      </w:tblGrid>
      <w:tr w:rsidR="00637538" w:rsidRPr="003A0259" w14:paraId="49A1EC29" w14:textId="77777777" w:rsidTr="004D2A44">
        <w:trPr>
          <w:trHeight w:val="568"/>
        </w:trPr>
        <w:tc>
          <w:tcPr>
            <w:tcW w:w="403" w:type="dxa"/>
            <w:tcBorders>
              <w:top w:val="nil"/>
              <w:left w:val="single" w:sz="18" w:space="0" w:color="00B050"/>
              <w:bottom w:val="thinThickMediumGap" w:sz="24" w:space="0" w:color="00B050"/>
              <w:right w:val="nil"/>
            </w:tcBorders>
            <w:shd w:val="clear" w:color="auto" w:fill="00B050"/>
          </w:tcPr>
          <w:p w14:paraId="35A7BD9B" w14:textId="77777777" w:rsidR="00637538" w:rsidRPr="004E4F32" w:rsidRDefault="00637538" w:rsidP="00F9083F">
            <w:pPr>
              <w:spacing w:line="500" w:lineRule="exact"/>
              <w:rPr>
                <w:b/>
                <w:bCs/>
                <w:sz w:val="32"/>
                <w:szCs w:val="28"/>
              </w:rPr>
            </w:pPr>
          </w:p>
        </w:tc>
        <w:tc>
          <w:tcPr>
            <w:tcW w:w="8644" w:type="dxa"/>
            <w:tcBorders>
              <w:top w:val="nil"/>
              <w:left w:val="single" w:sz="18" w:space="0" w:color="00B050"/>
              <w:bottom w:val="thinThickMediumGap" w:sz="24" w:space="0" w:color="00B050"/>
              <w:right w:val="nil"/>
            </w:tcBorders>
            <w:shd w:val="clear" w:color="auto" w:fill="auto"/>
            <w:vAlign w:val="center"/>
          </w:tcPr>
          <w:p w14:paraId="7F21AAC9" w14:textId="77777777" w:rsidR="00637538" w:rsidRPr="004E4F32" w:rsidRDefault="00637538" w:rsidP="00F9083F">
            <w:pPr>
              <w:spacing w:line="500" w:lineRule="exact"/>
              <w:ind w:leftChars="16" w:left="2397" w:hangingChars="738" w:hanging="2362"/>
              <w:rPr>
                <w:b/>
                <w:bCs/>
                <w:sz w:val="32"/>
                <w:szCs w:val="28"/>
              </w:rPr>
            </w:pPr>
            <w:r w:rsidRPr="004E4F32">
              <w:rPr>
                <w:rFonts w:hint="eastAsia"/>
                <w:b/>
                <w:bCs/>
                <w:sz w:val="32"/>
                <w:szCs w:val="28"/>
              </w:rPr>
              <w:t>施策１</w:t>
            </w:r>
            <w:r>
              <w:rPr>
                <w:rFonts w:hint="eastAsia"/>
                <w:b/>
                <w:bCs/>
                <w:sz w:val="32"/>
                <w:szCs w:val="28"/>
              </w:rPr>
              <w:t xml:space="preserve">  </w:t>
            </w:r>
            <w:r w:rsidRPr="00A50DDA">
              <w:rPr>
                <w:rFonts w:hint="eastAsia"/>
                <w:b/>
                <w:bCs/>
                <w:sz w:val="32"/>
                <w:szCs w:val="28"/>
              </w:rPr>
              <w:t>暮らしを支える基盤整備</w:t>
            </w:r>
          </w:p>
        </w:tc>
      </w:tr>
    </w:tbl>
    <w:p w14:paraId="34958E23" w14:textId="043222A7" w:rsidR="004B279D" w:rsidRPr="004E4F32" w:rsidRDefault="004B279D" w:rsidP="006242C9">
      <w:pPr>
        <w:pStyle w:val="4"/>
        <w:spacing w:before="386" w:after="193"/>
      </w:pPr>
      <w:r w:rsidRPr="004E4F32">
        <w:rPr>
          <w:rFonts w:hint="eastAsia"/>
        </w:rPr>
        <w:t>現状と課題</w:t>
      </w:r>
    </w:p>
    <w:p w14:paraId="5B342245" w14:textId="7F3501D3" w:rsidR="00224A57" w:rsidRPr="00AB7C79" w:rsidRDefault="00224A57" w:rsidP="003F13F6">
      <w:pPr>
        <w:pStyle w:val="a"/>
        <w:spacing w:afterLines="0" w:after="0"/>
      </w:pPr>
      <w:r>
        <w:rPr>
          <w:rFonts w:hint="eastAsia"/>
        </w:rPr>
        <w:t>地域生活を支える場の充実</w:t>
      </w:r>
    </w:p>
    <w:p w14:paraId="7A138CB3" w14:textId="564DFDE5" w:rsidR="00224A57" w:rsidRPr="00444385" w:rsidRDefault="00224A57" w:rsidP="00A60170">
      <w:pPr>
        <w:pStyle w:val="af2"/>
        <w:ind w:firstLine="220"/>
      </w:pPr>
      <w:r w:rsidRPr="00444385">
        <w:rPr>
          <w:rFonts w:hint="eastAsia"/>
        </w:rPr>
        <w:t>本市では，障害のある方が地域で安心して生活できるよう，これまでに「地域生活支援拠点」を４か所開設し，障害のある方・家族からの24時間相談受付，緊急時の対応，居住体験の場等を包括的に支援する体制を整えてきました。また，グループホームを計画的に整備，拡充し，障害者の地域生活を支える居住環境の整備を進めてきました。</w:t>
      </w:r>
    </w:p>
    <w:p w14:paraId="5B09B4D9" w14:textId="09122604" w:rsidR="00224A57" w:rsidRDefault="00224A57" w:rsidP="00A60170">
      <w:pPr>
        <w:pStyle w:val="af2"/>
        <w:ind w:firstLine="220"/>
      </w:pPr>
      <w:r w:rsidRPr="00444385">
        <w:rPr>
          <w:rFonts w:hint="eastAsia"/>
        </w:rPr>
        <w:t>アンケート調査結果では，障害のある方やその家族の高齢化に伴って「親亡き後への不安」を訴える意見が多数寄せられていることから，今後もこれまで整備してきた地域生活支援拠点と連携した暮らしを支える場の充実が必要です。</w:t>
      </w:r>
    </w:p>
    <w:p w14:paraId="1E6BD28F" w14:textId="09E70845" w:rsidR="00224A57" w:rsidRPr="00AB7C79" w:rsidRDefault="00224A57" w:rsidP="003F13F6">
      <w:pPr>
        <w:pStyle w:val="a"/>
        <w:spacing w:beforeLines="50" w:before="193" w:afterLines="0" w:after="0"/>
      </w:pPr>
      <w:r>
        <w:rPr>
          <w:rFonts w:hint="eastAsia"/>
        </w:rPr>
        <w:t>高齢障害・重度障害等に対応した居住環境の整備</w:t>
      </w:r>
    </w:p>
    <w:p w14:paraId="099ED5F5" w14:textId="279E329E" w:rsidR="00224A57" w:rsidRPr="00A60170" w:rsidRDefault="00224A57" w:rsidP="00A60170">
      <w:pPr>
        <w:pStyle w:val="af2"/>
        <w:spacing w:afterLines="100" w:after="386"/>
        <w:ind w:firstLine="220"/>
      </w:pPr>
      <w:r w:rsidRPr="00444385">
        <w:rPr>
          <w:rFonts w:hint="eastAsia"/>
        </w:rPr>
        <w:t>障害のある方の高齢化が進み，地域で暮らし続けることに対する不安が少しでも軽減されるよう，また，不足する重度障害者に対応したグループホームの拡充等，地域で安心して暮らし続けるための基盤整備が求められています。</w:t>
      </w:r>
    </w:p>
    <w:p w14:paraId="42683336" w14:textId="4080DD3F" w:rsidR="004B279D" w:rsidRPr="00A60170" w:rsidRDefault="00A60170" w:rsidP="00A60170">
      <w:pPr>
        <w:spacing w:line="240" w:lineRule="auto"/>
        <w:jc w:val="center"/>
        <w:rPr>
          <w:szCs w:val="22"/>
        </w:rPr>
      </w:pPr>
      <w:r w:rsidRPr="00D06099">
        <w:rPr>
          <w:rFonts w:hint="eastAsia"/>
          <w:noProof/>
        </w:rPr>
        <mc:AlternateContent>
          <mc:Choice Requires="wps">
            <w:drawing>
              <wp:inline distT="0" distB="0" distL="0" distR="0" wp14:anchorId="2AB4A15D" wp14:editId="6E9F40B4">
                <wp:extent cx="1863725" cy="203835"/>
                <wp:effectExtent l="0" t="0" r="3175" b="5715"/>
                <wp:docPr id="8" name="二等辺三角形 8"/>
                <wp:cNvGraphicFramePr/>
                <a:graphic xmlns:a="http://schemas.openxmlformats.org/drawingml/2006/main">
                  <a:graphicData uri="http://schemas.microsoft.com/office/word/2010/wordprocessingShape">
                    <wps:wsp>
                      <wps:cNvSpPr/>
                      <wps:spPr>
                        <a:xfrm flipV="1">
                          <a:off x="0" y="0"/>
                          <a:ext cx="1863725" cy="203835"/>
                        </a:xfrm>
                        <a:prstGeom prst="triangl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C7FE65" id="二等辺三角形 8" o:spid="_x0000_s1026" type="#_x0000_t5" style="width:146.75pt;height:16.05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" fillcolor="#00b050" stroked="f" strokeweight="1pt">
                <w10:anchorlock/>
              </v:shape>
            </w:pict>
          </mc:Fallback>
        </mc:AlternateContent>
      </w:r>
    </w:p>
    <w:p w14:paraId="328172C3" w14:textId="77777777" w:rsidR="004B279D" w:rsidRPr="004E4F32" w:rsidRDefault="004B279D" w:rsidP="00A60170">
      <w:pPr>
        <w:pStyle w:val="4"/>
        <w:spacing w:beforeLines="50" w:before="193" w:after="193"/>
      </w:pPr>
      <w:r w:rsidRPr="004E4F32">
        <w:rPr>
          <w:rFonts w:hint="eastAsia"/>
        </w:rPr>
        <w:t>施策の</w:t>
      </w:r>
      <w:r>
        <w:rPr>
          <w:rFonts w:hint="eastAsia"/>
        </w:rPr>
        <w:t>方針</w:t>
      </w:r>
    </w:p>
    <w:p w14:paraId="2B1C7C02" w14:textId="21830AF3" w:rsidR="004B279D" w:rsidRPr="00860E9F" w:rsidRDefault="004B279D" w:rsidP="008625E4">
      <w:pPr>
        <w:pStyle w:val="a1"/>
        <w:numPr>
          <w:ilvl w:val="0"/>
          <w:numId w:val="3"/>
        </w:numPr>
        <w:spacing w:beforeLines="50" w:before="193" w:afterLines="50" w:after="193" w:line="240" w:lineRule="auto"/>
        <w:ind w:leftChars="0"/>
        <w:rPr>
          <w:szCs w:val="22"/>
        </w:rPr>
      </w:pPr>
      <w:r>
        <w:rPr>
          <w:rFonts w:hint="eastAsia"/>
          <w:szCs w:val="22"/>
        </w:rPr>
        <w:t>地域生活支援拠点と連携して既存の地域</w:t>
      </w:r>
      <w:r w:rsidR="000703F8">
        <w:rPr>
          <w:rFonts w:hint="eastAsia"/>
          <w:szCs w:val="22"/>
        </w:rPr>
        <w:t>資源を有機的に結びつけネットワーク化するとともに，地域移行支援・地域定着支援</w:t>
      </w:r>
      <w:r>
        <w:rPr>
          <w:rFonts w:hint="eastAsia"/>
          <w:szCs w:val="22"/>
        </w:rPr>
        <w:t>を活用し，地域での暮らしを支援する場の充実</w:t>
      </w:r>
      <w:r w:rsidRPr="00860E9F">
        <w:rPr>
          <w:rFonts w:hint="eastAsia"/>
          <w:szCs w:val="22"/>
        </w:rPr>
        <w:t>に取組み</w:t>
      </w:r>
      <w:r>
        <w:rPr>
          <w:rFonts w:hint="eastAsia"/>
          <w:szCs w:val="22"/>
        </w:rPr>
        <w:t>ます。</w:t>
      </w:r>
    </w:p>
    <w:p w14:paraId="7ECE120B" w14:textId="46F088BB" w:rsidR="004B279D" w:rsidRDefault="00224A57" w:rsidP="008625E4">
      <w:pPr>
        <w:pStyle w:val="a1"/>
        <w:numPr>
          <w:ilvl w:val="0"/>
          <w:numId w:val="3"/>
        </w:numPr>
        <w:spacing w:afterLines="50" w:after="193" w:line="240" w:lineRule="auto"/>
        <w:ind w:leftChars="0"/>
        <w:rPr>
          <w:szCs w:val="22"/>
        </w:rPr>
      </w:pPr>
      <w:r>
        <w:rPr>
          <w:rFonts w:hint="eastAsia"/>
        </w:rPr>
        <w:t>グループホーム等を中心とした施設の整備や生活基盤の支援に取</w:t>
      </w:r>
      <w:r w:rsidR="004B279D">
        <w:rPr>
          <w:rFonts w:hint="eastAsia"/>
        </w:rPr>
        <w:t>組み，</w:t>
      </w:r>
      <w:r w:rsidR="004B279D">
        <w:rPr>
          <w:rFonts w:hint="eastAsia"/>
          <w:szCs w:val="22"/>
        </w:rPr>
        <w:t>高齢障害者や重度障害者に対応した暮らしの場を整備します。</w:t>
      </w:r>
    </w:p>
    <w:p w14:paraId="42972E7A" w14:textId="77777777" w:rsidR="004B279D" w:rsidRPr="00860E9F" w:rsidRDefault="004B279D" w:rsidP="008625E4">
      <w:pPr>
        <w:pStyle w:val="a1"/>
        <w:spacing w:afterLines="50" w:after="193" w:line="240" w:lineRule="auto"/>
        <w:ind w:leftChars="0" w:left="420"/>
        <w:rPr>
          <w:szCs w:val="22"/>
        </w:rPr>
      </w:pPr>
      <w:r>
        <w:br w:type="page"/>
      </w:r>
    </w:p>
    <w:p w14:paraId="3CDEC92D" w14:textId="77777777" w:rsidR="004B279D" w:rsidRPr="003F13F6" w:rsidRDefault="004B279D" w:rsidP="003F13F6">
      <w:pPr>
        <w:pStyle w:val="4"/>
        <w:spacing w:before="386" w:after="193"/>
      </w:pPr>
      <w:r w:rsidRPr="003F13F6">
        <w:rPr>
          <w:rFonts w:hint="eastAsia"/>
        </w:rPr>
        <w:lastRenderedPageBreak/>
        <w:t>取組</w:t>
      </w:r>
    </w:p>
    <w:p w14:paraId="49D8886E" w14:textId="5C0119FE" w:rsidR="004B279D" w:rsidRPr="006E0BF3" w:rsidRDefault="004B279D" w:rsidP="006A05D2">
      <w:pPr>
        <w:pStyle w:val="5"/>
        <w:spacing w:before="193" w:after="193"/>
      </w:pPr>
      <w:r w:rsidRPr="00A2009E">
        <w:rPr>
          <w:rFonts w:hint="eastAsia"/>
          <w:highlight w:val="darkGreen"/>
        </w:rPr>
        <w:t xml:space="preserve">取組１　</w:t>
      </w:r>
      <w:r w:rsidRPr="00A50DDA">
        <w:rPr>
          <w:highlight w:val="darkGreen"/>
        </w:rPr>
        <w:t>地域生活を支える場の充実</w:t>
      </w:r>
      <w:r w:rsidR="00734BFB">
        <w:rPr>
          <w:rFonts w:hint="eastAsia"/>
          <w:highlight w:val="darkGreen"/>
        </w:rPr>
        <w:t>（重点）</w:t>
      </w:r>
    </w:p>
    <w:p w14:paraId="2193D3DA" w14:textId="0A462ACB" w:rsidR="004B279D" w:rsidRPr="00CF4BB8" w:rsidRDefault="004B279D" w:rsidP="00565AA4">
      <w:pPr>
        <w:pStyle w:val="af2"/>
        <w:ind w:firstLine="220"/>
        <w:rPr>
          <w:szCs w:val="22"/>
        </w:rPr>
      </w:pPr>
      <w:r>
        <w:rPr>
          <w:rFonts w:hint="eastAsia"/>
        </w:rPr>
        <w:t>障害</w:t>
      </w:r>
      <w:r>
        <w:rPr>
          <w:rFonts w:hint="eastAsia"/>
          <w:szCs w:val="22"/>
        </w:rPr>
        <w:t>のある方</w:t>
      </w:r>
      <w:r>
        <w:rPr>
          <w:rFonts w:hint="eastAsia"/>
        </w:rPr>
        <w:t>が地域で安心して暮らせるようにする</w:t>
      </w:r>
      <w:r w:rsidRPr="00C821F8">
        <w:rPr>
          <w:rFonts w:hint="eastAsia"/>
        </w:rPr>
        <w:t>ため，こ</w:t>
      </w:r>
      <w:r w:rsidRPr="003F2D1A">
        <w:rPr>
          <w:rFonts w:hint="eastAsia"/>
        </w:rPr>
        <w:t>れまで市内４か所</w:t>
      </w:r>
      <w:bookmarkStart w:id="50" w:name="_Hlk52430167"/>
      <w:r w:rsidRPr="003F2D1A">
        <w:rPr>
          <w:rFonts w:hint="eastAsia"/>
        </w:rPr>
        <w:t>に整備し</w:t>
      </w:r>
      <w:r>
        <w:rPr>
          <w:rFonts w:hint="eastAsia"/>
        </w:rPr>
        <w:t>た地域生活支援拠点を地域毎の中核拠点と位置付け，各地域の地域包括支援センター等の専門支援機関との連携を取りながらあらゆる地域資源のネットワークを深化・推進します。また，病院や施設から地域へ移行できるよう，地域移行・地域定着の利用を推進します。</w:t>
      </w:r>
      <w:bookmarkEnd w:id="50"/>
    </w:p>
    <w:p w14:paraId="3F33055F" w14:textId="77777777" w:rsidR="004B279D" w:rsidRDefault="004B279D" w:rsidP="00D37CB6">
      <w:pPr>
        <w:pStyle w:val="6"/>
        <w:numPr>
          <w:ilvl w:val="0"/>
          <w:numId w:val="22"/>
        </w:numPr>
        <w:spacing w:before="193"/>
        <w:ind w:leftChars="0"/>
      </w:pPr>
      <w:bookmarkStart w:id="51" w:name="_Hlk56167970"/>
      <w:r w:rsidRPr="00E63D46">
        <w:rPr>
          <w:rFonts w:hint="eastAsia"/>
        </w:rPr>
        <w:t>地域生活支援拠点</w:t>
      </w:r>
      <w:r>
        <w:rPr>
          <w:rFonts w:hint="eastAsia"/>
        </w:rPr>
        <w:t>と連携した</w:t>
      </w:r>
      <w:r w:rsidRPr="00E63D46">
        <w:rPr>
          <w:rFonts w:hint="eastAsia"/>
        </w:rPr>
        <w:t>ネットワークの充実（重点）</w:t>
      </w:r>
    </w:p>
    <w:tbl>
      <w:tblPr>
        <w:tblStyle w:val="ad"/>
        <w:tblW w:w="8789" w:type="dxa"/>
        <w:tblInd w:w="137" w:type="dxa"/>
        <w:tblLayout w:type="fixed"/>
        <w:tblCellMar>
          <w:top w:w="57" w:type="dxa"/>
          <w:left w:w="57" w:type="dxa"/>
          <w:bottom w:w="57" w:type="dxa"/>
          <w:right w:w="57" w:type="dxa"/>
        </w:tblCellMar>
        <w:tblLook w:val="04A0" w:firstRow="1" w:lastRow="0" w:firstColumn="1" w:lastColumn="0" w:noHBand="0" w:noVBand="1"/>
      </w:tblPr>
      <w:tblGrid>
        <w:gridCol w:w="5812"/>
        <w:gridCol w:w="2977"/>
      </w:tblGrid>
      <w:tr w:rsidR="004B279D" w14:paraId="1E2D7727" w14:textId="77777777" w:rsidTr="002953BA">
        <w:trPr>
          <w:trHeight w:val="1388"/>
        </w:trPr>
        <w:tc>
          <w:tcPr>
            <w:tcW w:w="5812" w:type="dxa"/>
            <w:tcBorders>
              <w:bottom w:val="nil"/>
              <w:right w:val="nil"/>
            </w:tcBorders>
          </w:tcPr>
          <w:p w14:paraId="2361E9AD" w14:textId="77777777" w:rsidR="004B279D" w:rsidRPr="002863FD" w:rsidRDefault="004B279D" w:rsidP="00D1490C">
            <w:pPr>
              <w:pStyle w:val="aff7"/>
              <w:ind w:left="110" w:right="110"/>
            </w:pPr>
            <w:r>
              <w:rPr>
                <w:rFonts w:hint="eastAsia"/>
              </w:rPr>
              <w:t xml:space="preserve">　24時間相談受付・緊急一時対応・レスパイト・体験の場まで一貫した機能をもつ</w:t>
            </w:r>
            <w:r w:rsidRPr="00861E62">
              <w:rPr>
                <w:rFonts w:hint="eastAsia"/>
              </w:rPr>
              <w:t>地域生活支援拠点</w:t>
            </w:r>
            <w:r>
              <w:rPr>
                <w:rFonts w:hint="eastAsia"/>
              </w:rPr>
              <w:t>と連携し地域毎のネットワークを充実させ，障害のある方が地域で</w:t>
            </w:r>
            <w:r w:rsidRPr="00861E62">
              <w:rPr>
                <w:rFonts w:hint="eastAsia"/>
              </w:rPr>
              <w:t>安心して暮らせ</w:t>
            </w:r>
            <w:r>
              <w:rPr>
                <w:rFonts w:hint="eastAsia"/>
              </w:rPr>
              <w:t>る体制を推進します。</w:t>
            </w:r>
          </w:p>
        </w:tc>
        <w:tc>
          <w:tcPr>
            <w:tcW w:w="2977" w:type="dxa"/>
            <w:tcBorders>
              <w:left w:val="nil"/>
              <w:bottom w:val="nil"/>
            </w:tcBorders>
          </w:tcPr>
          <w:p w14:paraId="7E4E555B" w14:textId="77777777" w:rsidR="004B279D" w:rsidRPr="00834235" w:rsidRDefault="004B279D" w:rsidP="008625E4">
            <w:pPr>
              <w:spacing w:line="240" w:lineRule="auto"/>
              <w:jc w:val="center"/>
              <w:rPr>
                <w:b/>
                <w:bCs/>
                <w:szCs w:val="22"/>
              </w:rPr>
            </w:pPr>
            <w:r>
              <w:rPr>
                <w:rFonts w:hint="eastAsia"/>
                <w:b/>
                <w:bCs/>
                <w:noProof/>
                <w:szCs w:val="22"/>
              </w:rPr>
              <w:t>写真</w:t>
            </w:r>
          </w:p>
        </w:tc>
      </w:tr>
      <w:tr w:rsidR="004B279D" w:rsidRPr="00214083" w14:paraId="7DA104D2" w14:textId="77777777" w:rsidTr="002953BA">
        <w:tc>
          <w:tcPr>
            <w:tcW w:w="8789" w:type="dxa"/>
            <w:gridSpan w:val="2"/>
            <w:tcBorders>
              <w:top w:val="nil"/>
            </w:tcBorders>
          </w:tcPr>
          <w:p w14:paraId="5140C6A5" w14:textId="77777777" w:rsidR="004B279D" w:rsidRDefault="004B279D" w:rsidP="008625E4">
            <w:pPr>
              <w:spacing w:line="240" w:lineRule="auto"/>
              <w:ind w:leftChars="50" w:left="110"/>
              <w:jc w:val="left"/>
              <w:rPr>
                <w:szCs w:val="22"/>
              </w:rPr>
            </w:pPr>
            <w:r w:rsidRPr="003910B7">
              <w:rPr>
                <w:rFonts w:hint="eastAsia"/>
                <w:b/>
                <w:bCs/>
                <w:szCs w:val="22"/>
              </w:rPr>
              <w:t>主な事業</w:t>
            </w:r>
            <w:r>
              <w:rPr>
                <w:rFonts w:hint="eastAsia"/>
                <w:szCs w:val="22"/>
              </w:rPr>
              <w:t>：</w:t>
            </w:r>
          </w:p>
          <w:p w14:paraId="3D11799D" w14:textId="692F3251" w:rsidR="004B279D" w:rsidRDefault="004B279D" w:rsidP="008625E4">
            <w:pPr>
              <w:spacing w:line="240" w:lineRule="auto"/>
              <w:ind w:leftChars="50" w:left="110"/>
              <w:jc w:val="left"/>
              <w:rPr>
                <w:szCs w:val="22"/>
              </w:rPr>
            </w:pPr>
            <w:r w:rsidRPr="00861E62">
              <w:rPr>
                <w:rFonts w:hint="eastAsia"/>
                <w:szCs w:val="22"/>
              </w:rPr>
              <w:t>地域生活支援拠点運営協議会の開催</w:t>
            </w:r>
            <w:r w:rsidR="000767EA">
              <w:rPr>
                <w:rFonts w:hint="eastAsia"/>
                <w:szCs w:val="22"/>
              </w:rPr>
              <w:t>〔再掲〕</w:t>
            </w:r>
            <w:r>
              <w:rPr>
                <w:rFonts w:hint="eastAsia"/>
                <w:szCs w:val="22"/>
              </w:rPr>
              <w:t>（障害福祉課）</w:t>
            </w:r>
          </w:p>
          <w:p w14:paraId="6273556C" w14:textId="272A8214" w:rsidR="004B279D" w:rsidRDefault="00FB1FB8" w:rsidP="008625E4">
            <w:pPr>
              <w:spacing w:line="240" w:lineRule="auto"/>
              <w:ind w:leftChars="50" w:left="110"/>
              <w:jc w:val="left"/>
              <w:rPr>
                <w:b/>
                <w:bCs/>
                <w:szCs w:val="22"/>
              </w:rPr>
            </w:pPr>
            <w:r>
              <w:rPr>
                <w:rFonts w:hint="eastAsia"/>
                <w:szCs w:val="22"/>
              </w:rPr>
              <w:t>包括的相談体制構築に向けた会議の開催</w:t>
            </w:r>
            <w:r w:rsidR="00EE042F">
              <w:rPr>
                <w:rFonts w:hint="eastAsia"/>
                <w:szCs w:val="22"/>
              </w:rPr>
              <w:t xml:space="preserve">　　</w:t>
            </w:r>
            <w:r w:rsidRPr="00A1748A">
              <w:rPr>
                <w:rFonts w:hint="eastAsia"/>
                <w:spacing w:val="1"/>
                <w:w w:val="98"/>
                <w:szCs w:val="22"/>
                <w:fitText w:val="4115" w:id="-1954272765"/>
                <w:rPrChange w:id="52" w:author="y.matsumoto" w:date="2020-11-19T17:31:00Z">
                  <w:rPr>
                    <w:rFonts w:hint="eastAsia"/>
                    <w:w w:val="98"/>
                    <w:szCs w:val="22"/>
                  </w:rPr>
                </w:rPrChange>
              </w:rPr>
              <w:t>（福祉政策課，障害福祉課，</w:t>
            </w:r>
            <w:r w:rsidR="004B279D" w:rsidRPr="00A1748A">
              <w:rPr>
                <w:rFonts w:hint="eastAsia"/>
                <w:spacing w:val="1"/>
                <w:w w:val="98"/>
                <w:szCs w:val="22"/>
                <w:fitText w:val="4115" w:id="-1954272765"/>
                <w:rPrChange w:id="53" w:author="y.matsumoto" w:date="2020-11-19T17:31:00Z">
                  <w:rPr>
                    <w:rFonts w:hint="eastAsia"/>
                    <w:w w:val="98"/>
                    <w:szCs w:val="22"/>
                  </w:rPr>
                </w:rPrChange>
              </w:rPr>
              <w:t>生活支援課</w:t>
            </w:r>
            <w:r w:rsidR="004B279D" w:rsidRPr="00A1748A">
              <w:rPr>
                <w:rFonts w:hint="eastAsia"/>
                <w:spacing w:val="-7"/>
                <w:w w:val="98"/>
                <w:szCs w:val="22"/>
                <w:fitText w:val="4115" w:id="-1954272765"/>
                <w:rPrChange w:id="54" w:author="y.matsumoto" w:date="2020-11-19T17:31:00Z">
                  <w:rPr>
                    <w:rFonts w:hint="eastAsia"/>
                    <w:spacing w:val="9"/>
                    <w:w w:val="98"/>
                    <w:szCs w:val="22"/>
                  </w:rPr>
                </w:rPrChange>
              </w:rPr>
              <w:t>）</w:t>
            </w:r>
          </w:p>
        </w:tc>
      </w:tr>
    </w:tbl>
    <w:p w14:paraId="2542DE68" w14:textId="77777777" w:rsidR="004B279D" w:rsidRPr="003910B7" w:rsidRDefault="004B279D" w:rsidP="008625E4">
      <w:pPr>
        <w:spacing w:beforeLines="50" w:before="193" w:line="240" w:lineRule="auto"/>
        <w:ind w:leftChars="150" w:left="330"/>
        <w:rPr>
          <w:b/>
          <w:bCs/>
          <w:szCs w:val="22"/>
        </w:rPr>
      </w:pPr>
      <w:r w:rsidRPr="003910B7">
        <w:rPr>
          <w:rFonts w:hint="eastAsia"/>
          <w:b/>
          <w:bCs/>
          <w:szCs w:val="22"/>
        </w:rPr>
        <w:t xml:space="preserve">関連事業　</w:t>
      </w:r>
    </w:p>
    <w:tbl>
      <w:tblPr>
        <w:tblStyle w:val="ad"/>
        <w:tblW w:w="86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395"/>
      </w:tblGrid>
      <w:tr w:rsidR="004B279D" w14:paraId="192C027C" w14:textId="77777777" w:rsidTr="00D1490C">
        <w:trPr>
          <w:trHeight w:val="385"/>
        </w:trPr>
        <w:tc>
          <w:tcPr>
            <w:tcW w:w="4252" w:type="dxa"/>
            <w:tcBorders>
              <w:right w:val="dotted" w:sz="4" w:space="0" w:color="auto"/>
            </w:tcBorders>
          </w:tcPr>
          <w:p w14:paraId="6C485E3A" w14:textId="61C8D296" w:rsidR="004B279D" w:rsidRPr="00FE094E" w:rsidRDefault="004B279D" w:rsidP="008625E4">
            <w:pPr>
              <w:pStyle w:val="a1"/>
              <w:numPr>
                <w:ilvl w:val="0"/>
                <w:numId w:val="5"/>
              </w:numPr>
              <w:spacing w:line="240" w:lineRule="auto"/>
              <w:ind w:leftChars="0" w:left="227" w:hanging="227"/>
              <w:rPr>
                <w:szCs w:val="22"/>
              </w:rPr>
            </w:pPr>
            <w:r>
              <w:rPr>
                <w:rFonts w:hint="eastAsia"/>
                <w:szCs w:val="22"/>
              </w:rPr>
              <w:t>成年後見一次相談窓口の設置</w:t>
            </w:r>
            <w:r w:rsidR="000767EA">
              <w:rPr>
                <w:rFonts w:hint="eastAsia"/>
                <w:szCs w:val="22"/>
              </w:rPr>
              <w:t>〔再掲〕</w:t>
            </w:r>
          </w:p>
        </w:tc>
        <w:tc>
          <w:tcPr>
            <w:tcW w:w="4395" w:type="dxa"/>
            <w:tcBorders>
              <w:left w:val="dotted" w:sz="4" w:space="0" w:color="auto"/>
            </w:tcBorders>
          </w:tcPr>
          <w:p w14:paraId="3D0C3A79" w14:textId="77777777" w:rsidR="004B279D" w:rsidRDefault="004B279D" w:rsidP="008625E4">
            <w:pPr>
              <w:spacing w:line="240" w:lineRule="auto"/>
              <w:rPr>
                <w:szCs w:val="22"/>
              </w:rPr>
            </w:pPr>
            <w:r>
              <w:rPr>
                <w:rFonts w:hint="eastAsia"/>
                <w:szCs w:val="22"/>
              </w:rPr>
              <w:t>（障害福祉課）</w:t>
            </w:r>
          </w:p>
        </w:tc>
      </w:tr>
    </w:tbl>
    <w:bookmarkEnd w:id="51"/>
    <w:p w14:paraId="12EE8AD7" w14:textId="483CE43C" w:rsidR="00D1490C" w:rsidRDefault="00F310F1" w:rsidP="00D1490C">
      <w:r>
        <w:rPr>
          <w:noProof/>
        </w:rPr>
        <mc:AlternateContent>
          <mc:Choice Requires="wps">
            <w:drawing>
              <wp:anchor distT="0" distB="0" distL="114300" distR="114300" simplePos="0" relativeHeight="252012544" behindDoc="0" locked="0" layoutInCell="1" allowOverlap="1" wp14:anchorId="17D20D30" wp14:editId="34A993B1">
                <wp:simplePos x="0" y="0"/>
                <wp:positionH relativeFrom="margin">
                  <wp:align>left</wp:align>
                </wp:positionH>
                <wp:positionV relativeFrom="paragraph">
                  <wp:posOffset>226739</wp:posOffset>
                </wp:positionV>
                <wp:extent cx="5579745" cy="3593805"/>
                <wp:effectExtent l="0" t="0" r="20955" b="26035"/>
                <wp:wrapNone/>
                <wp:docPr id="369" name="四角形: 角を丸くする 1"/>
                <wp:cNvGraphicFramePr/>
                <a:graphic xmlns:a="http://schemas.openxmlformats.org/drawingml/2006/main">
                  <a:graphicData uri="http://schemas.microsoft.com/office/word/2010/wordprocessingShape">
                    <wps:wsp>
                      <wps:cNvSpPr/>
                      <wps:spPr>
                        <a:xfrm>
                          <a:off x="0" y="0"/>
                          <a:ext cx="5579745" cy="359380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319FB2E3" w14:textId="5A60BD0D" w:rsidR="0056391C" w:rsidRPr="00CF4BB8" w:rsidRDefault="0056391C" w:rsidP="00F310F1">
                            <w:pPr>
                              <w:jc w:val="center"/>
                              <w:rPr>
                                <w:sz w:val="20"/>
                                <w:szCs w:val="18"/>
                              </w:rPr>
                            </w:pPr>
                            <w:r>
                              <w:rPr>
                                <w:rFonts w:hint="eastAsia"/>
                                <w:b/>
                                <w:bCs/>
                                <w:color w:val="000000" w:themeColor="dark1"/>
                                <w:sz w:val="28"/>
                                <w:szCs w:val="28"/>
                              </w:rPr>
                              <w:t>コラム（地域生活支援拠点の</w:t>
                            </w:r>
                            <w:r>
                              <w:rPr>
                                <w:b/>
                                <w:bCs/>
                                <w:color w:val="000000" w:themeColor="dark1"/>
                                <w:sz w:val="28"/>
                                <w:szCs w:val="28"/>
                              </w:rPr>
                              <w:t>機能）</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7D20D30" id="_x0000_s1089" style="position:absolute;left:0;text-align:left;margin-left:0;margin-top:17.85pt;width:439.35pt;height:283pt;z-index:2520125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" fillcolor="white [3201]" strokecolor="#bfbfbf [2412]" strokeweight="1pt">
                <v:stroke joinstyle="miter"/>
                <v:textbox>
                  <w:txbxContent>
                    <w:p w14:paraId="319FB2E3" w14:textId="5A60BD0D" w:rsidR="0056391C" w:rsidRPr="00CF4BB8" w:rsidRDefault="0056391C" w:rsidP="00F310F1">
                      <w:pPr>
                        <w:jc w:val="center"/>
                        <w:rPr>
                          <w:sz w:val="20"/>
                          <w:szCs w:val="18"/>
                        </w:rPr>
                      </w:pPr>
                      <w:r>
                        <w:rPr>
                          <w:rFonts w:hint="eastAsia"/>
                          <w:b/>
                          <w:bCs/>
                          <w:color w:val="000000" w:themeColor="dark1"/>
                          <w:sz w:val="28"/>
                          <w:szCs w:val="28"/>
                        </w:rPr>
                        <w:t>コラム（地域生活支援拠点の</w:t>
                      </w:r>
                      <w:r>
                        <w:rPr>
                          <w:b/>
                          <w:bCs/>
                          <w:color w:val="000000" w:themeColor="dark1"/>
                          <w:sz w:val="28"/>
                          <w:szCs w:val="28"/>
                        </w:rPr>
                        <w:t>機能）</w:t>
                      </w:r>
                    </w:p>
                  </w:txbxContent>
                </v:textbox>
                <w10:wrap anchorx="margin"/>
              </v:roundrect>
            </w:pict>
          </mc:Fallback>
        </mc:AlternateContent>
      </w:r>
    </w:p>
    <w:p w14:paraId="17545E58" w14:textId="1138B9CF" w:rsidR="00D1490C" w:rsidRDefault="00D1490C">
      <w:pPr>
        <w:snapToGrid/>
        <w:spacing w:line="240" w:lineRule="auto"/>
        <w:jc w:val="left"/>
        <w:rPr>
          <w:b/>
          <w:bCs/>
          <w:sz w:val="28"/>
          <w:szCs w:val="28"/>
        </w:rPr>
      </w:pPr>
      <w:r>
        <w:br w:type="page"/>
      </w:r>
    </w:p>
    <w:p w14:paraId="3DC74D75" w14:textId="64512063" w:rsidR="004B279D" w:rsidRPr="004E4F32" w:rsidRDefault="004B279D" w:rsidP="00D37CB6">
      <w:pPr>
        <w:pStyle w:val="6"/>
        <w:numPr>
          <w:ilvl w:val="0"/>
          <w:numId w:val="22"/>
        </w:numPr>
        <w:spacing w:before="193"/>
        <w:ind w:leftChars="0"/>
      </w:pPr>
      <w:r w:rsidRPr="00E63D46">
        <w:rPr>
          <w:rFonts w:hint="eastAsia"/>
        </w:rPr>
        <w:lastRenderedPageBreak/>
        <w:t>地域移行・地域定着の推進</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5949"/>
        <w:gridCol w:w="2840"/>
      </w:tblGrid>
      <w:tr w:rsidR="004B279D" w14:paraId="5398C1D4" w14:textId="77777777" w:rsidTr="00815DB0">
        <w:trPr>
          <w:trHeight w:val="1200"/>
          <w:jc w:val="center"/>
        </w:trPr>
        <w:tc>
          <w:tcPr>
            <w:tcW w:w="5949" w:type="dxa"/>
            <w:tcBorders>
              <w:bottom w:val="nil"/>
              <w:right w:val="nil"/>
            </w:tcBorders>
          </w:tcPr>
          <w:p w14:paraId="21F348B0" w14:textId="77777777" w:rsidR="004B279D" w:rsidRDefault="004B279D" w:rsidP="00D1490C">
            <w:pPr>
              <w:pStyle w:val="aff7"/>
              <w:ind w:left="110" w:right="110"/>
            </w:pPr>
            <w:r>
              <w:rPr>
                <w:rFonts w:hint="eastAsia"/>
              </w:rPr>
              <w:t xml:space="preserve">　障害者支援施設の入所者や精神科病院の長期入院患者及び触法者等が，地域生活へ移行し継続して暮らし続けられるようにするため，住まいの確保や，障害福祉サービスの地域生活支援及び地域定着支援の利用推進を図ります。</w:t>
            </w:r>
          </w:p>
          <w:p w14:paraId="0D3850D9" w14:textId="77777777" w:rsidR="004B279D" w:rsidRPr="00305949" w:rsidRDefault="004B279D" w:rsidP="00D1490C">
            <w:pPr>
              <w:pStyle w:val="aff7"/>
              <w:ind w:left="110" w:right="110"/>
            </w:pPr>
            <w:r>
              <w:rPr>
                <w:rFonts w:hint="eastAsia"/>
              </w:rPr>
              <w:t xml:space="preserve">　特に精神障害者の地域移行に向けては，研修会の開催，ピアサポーターの紹介による当事者支援の枠組み等，支援の充実を図ります。</w:t>
            </w:r>
          </w:p>
        </w:tc>
        <w:tc>
          <w:tcPr>
            <w:tcW w:w="2840" w:type="dxa"/>
            <w:tcBorders>
              <w:left w:val="nil"/>
              <w:bottom w:val="nil"/>
            </w:tcBorders>
          </w:tcPr>
          <w:p w14:paraId="44823E31" w14:textId="77777777" w:rsidR="004B279D" w:rsidRPr="00834235" w:rsidRDefault="004B279D" w:rsidP="008625E4">
            <w:pPr>
              <w:spacing w:line="240" w:lineRule="auto"/>
              <w:jc w:val="center"/>
              <w:rPr>
                <w:b/>
                <w:bCs/>
                <w:szCs w:val="22"/>
              </w:rPr>
            </w:pPr>
            <w:r>
              <w:rPr>
                <w:rFonts w:hint="eastAsia"/>
                <w:b/>
                <w:bCs/>
                <w:noProof/>
                <w:szCs w:val="22"/>
              </w:rPr>
              <w:t>写真</w:t>
            </w:r>
          </w:p>
        </w:tc>
      </w:tr>
      <w:tr w:rsidR="00815DB0" w14:paraId="16106401" w14:textId="77777777" w:rsidTr="00815DB0">
        <w:trPr>
          <w:trHeight w:val="516"/>
          <w:jc w:val="center"/>
        </w:trPr>
        <w:tc>
          <w:tcPr>
            <w:tcW w:w="8789" w:type="dxa"/>
            <w:gridSpan w:val="2"/>
            <w:tcBorders>
              <w:top w:val="nil"/>
              <w:bottom w:val="single" w:sz="4" w:space="0" w:color="auto"/>
            </w:tcBorders>
          </w:tcPr>
          <w:p w14:paraId="2FC6B54F" w14:textId="77777777" w:rsidR="00815DB0" w:rsidRDefault="00815DB0" w:rsidP="008625E4">
            <w:pPr>
              <w:spacing w:line="240" w:lineRule="auto"/>
              <w:ind w:leftChars="50" w:left="110"/>
              <w:jc w:val="left"/>
              <w:rPr>
                <w:szCs w:val="22"/>
              </w:rPr>
            </w:pPr>
            <w:r w:rsidRPr="003910B7">
              <w:rPr>
                <w:rFonts w:hint="eastAsia"/>
                <w:b/>
                <w:bCs/>
                <w:szCs w:val="22"/>
              </w:rPr>
              <w:t>主な事業</w:t>
            </w:r>
            <w:r>
              <w:rPr>
                <w:rFonts w:hint="eastAsia"/>
                <w:szCs w:val="22"/>
              </w:rPr>
              <w:t>：</w:t>
            </w:r>
          </w:p>
          <w:p w14:paraId="1C16142B" w14:textId="6448E882" w:rsidR="00815DB0" w:rsidRDefault="00815DB0" w:rsidP="008625E4">
            <w:pPr>
              <w:spacing w:line="240" w:lineRule="auto"/>
              <w:ind w:leftChars="50" w:left="110"/>
              <w:jc w:val="left"/>
              <w:rPr>
                <w:b/>
                <w:bCs/>
                <w:noProof/>
                <w:szCs w:val="22"/>
              </w:rPr>
            </w:pPr>
            <w:r w:rsidRPr="00815DB0">
              <w:rPr>
                <w:rFonts w:hint="eastAsia"/>
                <w:szCs w:val="22"/>
              </w:rPr>
              <w:t>地域移行支援・地域定着支援の利用促進</w:t>
            </w:r>
            <w:r>
              <w:rPr>
                <w:rFonts w:hint="eastAsia"/>
                <w:szCs w:val="22"/>
              </w:rPr>
              <w:t>〔再掲〕（障害福祉課）</w:t>
            </w:r>
          </w:p>
        </w:tc>
      </w:tr>
    </w:tbl>
    <w:p w14:paraId="2650CEAA" w14:textId="4AC203DF" w:rsidR="004B279D" w:rsidRPr="003910B7" w:rsidRDefault="004B279D" w:rsidP="008625E4">
      <w:pPr>
        <w:spacing w:beforeLines="50" w:before="193" w:line="240" w:lineRule="auto"/>
        <w:ind w:leftChars="150" w:left="330"/>
        <w:rPr>
          <w:b/>
          <w:bCs/>
          <w:szCs w:val="22"/>
        </w:rPr>
      </w:pPr>
      <w:r w:rsidRPr="003910B7">
        <w:rPr>
          <w:rFonts w:hint="eastAsia"/>
          <w:b/>
          <w:bCs/>
          <w:szCs w:val="22"/>
        </w:rPr>
        <w:t xml:space="preserve">関連事業　</w:t>
      </w:r>
    </w:p>
    <w:tbl>
      <w:tblPr>
        <w:tblStyle w:val="ad"/>
        <w:tblW w:w="86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2977"/>
      </w:tblGrid>
      <w:tr w:rsidR="004B279D" w14:paraId="428040AD" w14:textId="77777777" w:rsidTr="00815DB0">
        <w:trPr>
          <w:trHeight w:val="385"/>
        </w:trPr>
        <w:tc>
          <w:tcPr>
            <w:tcW w:w="5670" w:type="dxa"/>
            <w:tcBorders>
              <w:right w:val="dotted" w:sz="4" w:space="0" w:color="auto"/>
            </w:tcBorders>
          </w:tcPr>
          <w:p w14:paraId="0C4243F7" w14:textId="48AD7966" w:rsidR="00815DB0" w:rsidRDefault="00815DB0" w:rsidP="008625E4">
            <w:pPr>
              <w:pStyle w:val="a1"/>
              <w:numPr>
                <w:ilvl w:val="0"/>
                <w:numId w:val="5"/>
              </w:numPr>
              <w:spacing w:line="240" w:lineRule="auto"/>
              <w:ind w:leftChars="0" w:left="227" w:hanging="227"/>
              <w:rPr>
                <w:szCs w:val="22"/>
              </w:rPr>
            </w:pPr>
            <w:r w:rsidRPr="00815DB0">
              <w:rPr>
                <w:rFonts w:hint="eastAsia"/>
                <w:szCs w:val="22"/>
              </w:rPr>
              <w:t>精神障害にも対応した地域包括ケアシステムの構築</w:t>
            </w:r>
            <w:r>
              <w:rPr>
                <w:szCs w:val="22"/>
              </w:rPr>
              <w:br/>
            </w:r>
            <w:r w:rsidRPr="00815DB0">
              <w:rPr>
                <w:rFonts w:hint="eastAsia"/>
                <w:szCs w:val="22"/>
              </w:rPr>
              <w:t>推進事業</w:t>
            </w:r>
          </w:p>
          <w:p w14:paraId="5465F31C" w14:textId="77777777" w:rsidR="004B279D" w:rsidRPr="006F7BEA" w:rsidRDefault="004B279D" w:rsidP="008625E4">
            <w:pPr>
              <w:pStyle w:val="a1"/>
              <w:numPr>
                <w:ilvl w:val="0"/>
                <w:numId w:val="5"/>
              </w:numPr>
              <w:spacing w:line="240" w:lineRule="auto"/>
              <w:ind w:leftChars="0" w:left="227" w:hanging="227"/>
              <w:rPr>
                <w:szCs w:val="22"/>
              </w:rPr>
            </w:pPr>
            <w:r>
              <w:rPr>
                <w:rFonts w:hint="eastAsia"/>
                <w:szCs w:val="22"/>
              </w:rPr>
              <w:t>自立生活援助</w:t>
            </w:r>
          </w:p>
        </w:tc>
        <w:tc>
          <w:tcPr>
            <w:tcW w:w="2977" w:type="dxa"/>
            <w:tcBorders>
              <w:left w:val="dotted" w:sz="4" w:space="0" w:color="auto"/>
            </w:tcBorders>
          </w:tcPr>
          <w:p w14:paraId="5DF38AD9" w14:textId="7BB99FC2" w:rsidR="004B279D" w:rsidRDefault="004B279D" w:rsidP="008625E4">
            <w:pPr>
              <w:spacing w:line="240" w:lineRule="auto"/>
              <w:ind w:left="220" w:hangingChars="100" w:hanging="220"/>
              <w:rPr>
                <w:szCs w:val="22"/>
              </w:rPr>
            </w:pPr>
            <w:r>
              <w:rPr>
                <w:rFonts w:hint="eastAsia"/>
                <w:szCs w:val="22"/>
              </w:rPr>
              <w:t>（保健予防課</w:t>
            </w:r>
            <w:r w:rsidR="00815DB0">
              <w:rPr>
                <w:rFonts w:hint="eastAsia"/>
                <w:szCs w:val="22"/>
              </w:rPr>
              <w:t>，障害福祉課</w:t>
            </w:r>
            <w:r>
              <w:rPr>
                <w:rFonts w:hint="eastAsia"/>
                <w:szCs w:val="22"/>
              </w:rPr>
              <w:t>）</w:t>
            </w:r>
          </w:p>
          <w:p w14:paraId="5EA07936" w14:textId="77777777" w:rsidR="0025284B" w:rsidRDefault="0025284B" w:rsidP="008625E4">
            <w:pPr>
              <w:spacing w:line="240" w:lineRule="auto"/>
              <w:rPr>
                <w:szCs w:val="22"/>
              </w:rPr>
            </w:pPr>
          </w:p>
          <w:p w14:paraId="6322A0D0" w14:textId="5350D24B" w:rsidR="004B279D" w:rsidRDefault="004B279D" w:rsidP="008625E4">
            <w:pPr>
              <w:spacing w:line="240" w:lineRule="auto"/>
              <w:rPr>
                <w:szCs w:val="22"/>
              </w:rPr>
            </w:pPr>
            <w:r>
              <w:rPr>
                <w:rFonts w:hint="eastAsia"/>
                <w:szCs w:val="22"/>
              </w:rPr>
              <w:t>（障害福祉課）</w:t>
            </w:r>
          </w:p>
        </w:tc>
      </w:tr>
    </w:tbl>
    <w:p w14:paraId="0FFE40BB" w14:textId="18FA25F7" w:rsidR="0025284B" w:rsidRDefault="0025284B" w:rsidP="00D1490C"/>
    <w:p w14:paraId="4D3E0304" w14:textId="2092195A" w:rsidR="00224A57" w:rsidRDefault="00224A57" w:rsidP="00A327E9">
      <w:pPr>
        <w:pStyle w:val="6"/>
        <w:numPr>
          <w:ilvl w:val="0"/>
          <w:numId w:val="0"/>
        </w:numPr>
        <w:spacing w:before="193"/>
        <w:ind w:left="420"/>
      </w:pPr>
    </w:p>
    <w:p w14:paraId="778B8245" w14:textId="728256FD" w:rsidR="00224A57" w:rsidRDefault="00224A57" w:rsidP="008625E4">
      <w:pPr>
        <w:spacing w:line="240" w:lineRule="auto"/>
        <w:jc w:val="left"/>
        <w:rPr>
          <w:b/>
          <w:bCs/>
          <w:sz w:val="28"/>
          <w:szCs w:val="28"/>
        </w:rPr>
      </w:pPr>
      <w:r>
        <w:br w:type="page"/>
      </w:r>
    </w:p>
    <w:p w14:paraId="7303208D" w14:textId="77777777" w:rsidR="004B279D" w:rsidRDefault="004B279D" w:rsidP="006A05D2">
      <w:pPr>
        <w:pStyle w:val="5"/>
        <w:spacing w:before="193" w:after="193"/>
      </w:pPr>
      <w:r w:rsidRPr="00EA73C5">
        <w:rPr>
          <w:rFonts w:hint="eastAsia"/>
          <w:highlight w:val="darkGreen"/>
        </w:rPr>
        <w:lastRenderedPageBreak/>
        <w:t xml:space="preserve">取組２　</w:t>
      </w:r>
      <w:r>
        <w:rPr>
          <w:rFonts w:hint="eastAsia"/>
          <w:highlight w:val="darkGreen"/>
        </w:rPr>
        <w:t>高齢障害・</w:t>
      </w:r>
      <w:r w:rsidRPr="000F1E3E">
        <w:rPr>
          <w:rFonts w:hint="eastAsia"/>
          <w:highlight w:val="darkGreen"/>
        </w:rPr>
        <w:t>重度</w:t>
      </w:r>
      <w:r>
        <w:rPr>
          <w:rFonts w:hint="eastAsia"/>
          <w:highlight w:val="darkGreen"/>
        </w:rPr>
        <w:t>障害</w:t>
      </w:r>
      <w:r w:rsidRPr="000F1E3E">
        <w:rPr>
          <w:rFonts w:hint="eastAsia"/>
          <w:highlight w:val="darkGreen"/>
        </w:rPr>
        <w:t>に対応した居住環境の整備</w:t>
      </w:r>
      <w:r w:rsidRPr="00A50DDA">
        <w:rPr>
          <w:rFonts w:hint="eastAsia"/>
          <w:highlight w:val="darkGreen"/>
        </w:rPr>
        <w:t>（重点）</w:t>
      </w:r>
    </w:p>
    <w:p w14:paraId="5A04AC12" w14:textId="0B82E165" w:rsidR="004B279D" w:rsidRPr="004062AD" w:rsidRDefault="004B279D" w:rsidP="00565AA4">
      <w:pPr>
        <w:pStyle w:val="af2"/>
        <w:ind w:firstLine="220"/>
      </w:pPr>
      <w:r>
        <w:rPr>
          <w:rFonts w:hint="eastAsia"/>
        </w:rPr>
        <w:t>高齢化や障害の重度化に直面しても地域で暮らし続けたいというニーズは今後増えていくと見込まれることから，高齢障害者や重度の身体障害等にも対応できる，グループホーム等を中心とした施設の整備や生活基盤の支援に取組みます。</w:t>
      </w:r>
    </w:p>
    <w:p w14:paraId="004A0948" w14:textId="77777777" w:rsidR="004B279D" w:rsidRPr="00A2009E" w:rsidRDefault="004B279D" w:rsidP="00D37CB6">
      <w:pPr>
        <w:pStyle w:val="6"/>
        <w:numPr>
          <w:ilvl w:val="0"/>
          <w:numId w:val="23"/>
        </w:numPr>
        <w:spacing w:before="193"/>
        <w:ind w:leftChars="0"/>
      </w:pPr>
      <w:r>
        <w:rPr>
          <w:rFonts w:hint="eastAsia"/>
        </w:rPr>
        <w:t>高齢障害者のニーズに</w:t>
      </w:r>
      <w:r w:rsidRPr="00E63D46">
        <w:rPr>
          <w:rFonts w:hint="eastAsia"/>
        </w:rPr>
        <w:t>対応した施設整備（重点）</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5812"/>
        <w:gridCol w:w="2977"/>
      </w:tblGrid>
      <w:tr w:rsidR="004B279D" w14:paraId="49B1FE50" w14:textId="77777777" w:rsidTr="002953BA">
        <w:trPr>
          <w:trHeight w:val="1426"/>
          <w:jc w:val="center"/>
        </w:trPr>
        <w:tc>
          <w:tcPr>
            <w:tcW w:w="5812" w:type="dxa"/>
            <w:tcBorders>
              <w:bottom w:val="nil"/>
              <w:right w:val="nil"/>
            </w:tcBorders>
          </w:tcPr>
          <w:p w14:paraId="3352C15C" w14:textId="6232B874" w:rsidR="004B279D" w:rsidRPr="00972201" w:rsidRDefault="004B279D" w:rsidP="00D1490C">
            <w:pPr>
              <w:pStyle w:val="aff7"/>
              <w:ind w:left="110" w:right="110"/>
            </w:pPr>
            <w:r>
              <w:rPr>
                <w:rFonts w:hint="eastAsia"/>
              </w:rPr>
              <w:t xml:space="preserve">　</w:t>
            </w:r>
            <w:r w:rsidRPr="005149F7">
              <w:rPr>
                <w:rFonts w:hint="eastAsia"/>
              </w:rPr>
              <w:t>知的障害者を中心に利用している市北部に立地する</w:t>
            </w:r>
            <w:r w:rsidR="001E28CE" w:rsidRPr="001E28CE">
              <w:rPr>
                <w:rFonts w:hint="eastAsia"/>
              </w:rPr>
              <w:t>柏市立青和園は高齢化や地域のさまざまなニーズに対応するため現地での建て替えによるバリアフリー化を検討すると共に，北部圏域の新たな地域生活支援拠点としての機能の付加を検討していきます。</w:t>
            </w:r>
            <w:r>
              <w:rPr>
                <w:rFonts w:hint="eastAsia"/>
              </w:rPr>
              <w:t>また，事業所数が増えない等課題があるものの，65歳のサービス移行にあわせ，介護保険と障害福祉のサービスが利用可能な共生型サービスの整備についても検討し，推進していきます。</w:t>
            </w:r>
          </w:p>
        </w:tc>
        <w:tc>
          <w:tcPr>
            <w:tcW w:w="2977" w:type="dxa"/>
            <w:tcBorders>
              <w:left w:val="nil"/>
              <w:bottom w:val="nil"/>
            </w:tcBorders>
          </w:tcPr>
          <w:p w14:paraId="08D0B4BA" w14:textId="77777777" w:rsidR="004B279D" w:rsidRPr="00834235" w:rsidRDefault="004B279D" w:rsidP="008625E4">
            <w:pPr>
              <w:spacing w:line="240" w:lineRule="auto"/>
              <w:jc w:val="center"/>
              <w:rPr>
                <w:b/>
                <w:bCs/>
                <w:szCs w:val="22"/>
              </w:rPr>
            </w:pPr>
            <w:r>
              <w:rPr>
                <w:rFonts w:hint="eastAsia"/>
                <w:b/>
                <w:bCs/>
                <w:noProof/>
                <w:szCs w:val="22"/>
              </w:rPr>
              <w:t>写真</w:t>
            </w:r>
          </w:p>
        </w:tc>
      </w:tr>
      <w:tr w:rsidR="004B279D" w14:paraId="6F766E5C" w14:textId="77777777" w:rsidTr="002953BA">
        <w:trPr>
          <w:jc w:val="center"/>
        </w:trPr>
        <w:tc>
          <w:tcPr>
            <w:tcW w:w="8789" w:type="dxa"/>
            <w:gridSpan w:val="2"/>
            <w:tcBorders>
              <w:top w:val="nil"/>
            </w:tcBorders>
          </w:tcPr>
          <w:p w14:paraId="4C762C7C" w14:textId="77777777" w:rsidR="004B279D" w:rsidRDefault="004B279D" w:rsidP="008625E4">
            <w:pPr>
              <w:spacing w:line="240" w:lineRule="auto"/>
              <w:ind w:leftChars="50" w:left="1210" w:hangingChars="500" w:hanging="1100"/>
              <w:rPr>
                <w:szCs w:val="22"/>
              </w:rPr>
            </w:pPr>
            <w:r w:rsidRPr="003910B7">
              <w:rPr>
                <w:rFonts w:hint="eastAsia"/>
                <w:b/>
                <w:bCs/>
                <w:szCs w:val="22"/>
              </w:rPr>
              <w:t>主な事業</w:t>
            </w:r>
            <w:r>
              <w:rPr>
                <w:rFonts w:hint="eastAsia"/>
                <w:szCs w:val="22"/>
              </w:rPr>
              <w:t>：</w:t>
            </w:r>
          </w:p>
          <w:p w14:paraId="6C9580B0" w14:textId="2AE1AA23" w:rsidR="004B279D" w:rsidRDefault="004B279D" w:rsidP="008625E4">
            <w:pPr>
              <w:spacing w:line="240" w:lineRule="auto"/>
              <w:ind w:leftChars="50" w:left="1210" w:hangingChars="500" w:hanging="1100"/>
              <w:rPr>
                <w:szCs w:val="22"/>
              </w:rPr>
            </w:pPr>
            <w:r w:rsidRPr="005149F7">
              <w:rPr>
                <w:rFonts w:hint="eastAsia"/>
                <w:szCs w:val="22"/>
              </w:rPr>
              <w:t>柏市立青和園の整備事業</w:t>
            </w:r>
            <w:r>
              <w:rPr>
                <w:rFonts w:hint="eastAsia"/>
                <w:szCs w:val="22"/>
              </w:rPr>
              <w:t>（障害福祉課）</w:t>
            </w:r>
          </w:p>
          <w:p w14:paraId="3E76D281" w14:textId="687BC584" w:rsidR="004B279D" w:rsidRPr="00B41247" w:rsidRDefault="004B279D" w:rsidP="008625E4">
            <w:pPr>
              <w:spacing w:line="240" w:lineRule="auto"/>
              <w:ind w:leftChars="50" w:left="1210" w:hangingChars="500" w:hanging="1100"/>
              <w:rPr>
                <w:szCs w:val="22"/>
              </w:rPr>
            </w:pPr>
            <w:r>
              <w:rPr>
                <w:rFonts w:hint="eastAsia"/>
                <w:szCs w:val="22"/>
              </w:rPr>
              <w:t>共生型サービスの整備　（障害福祉課）</w:t>
            </w:r>
          </w:p>
        </w:tc>
      </w:tr>
      <w:bookmarkEnd w:id="48"/>
      <w:bookmarkEnd w:id="49"/>
    </w:tbl>
    <w:p w14:paraId="55B22E3A" w14:textId="2F97411C" w:rsidR="00224A57" w:rsidRDefault="00224A57" w:rsidP="00D1490C"/>
    <w:p w14:paraId="056D3C8D" w14:textId="58A9A5B6" w:rsidR="00224A57" w:rsidRDefault="001E28CE" w:rsidP="008625E4">
      <w:pPr>
        <w:spacing w:line="240" w:lineRule="auto"/>
        <w:jc w:val="left"/>
        <w:rPr>
          <w:b/>
          <w:bCs/>
          <w:sz w:val="28"/>
          <w:szCs w:val="28"/>
        </w:rPr>
      </w:pPr>
      <w:r w:rsidRPr="00444385">
        <w:rPr>
          <w:noProof/>
        </w:rPr>
        <mc:AlternateContent>
          <mc:Choice Requires="wps">
            <w:drawing>
              <wp:anchor distT="0" distB="0" distL="114300" distR="114300" simplePos="0" relativeHeight="251974656" behindDoc="0" locked="0" layoutInCell="1" allowOverlap="1" wp14:anchorId="4396EE46" wp14:editId="6DF23DF5">
                <wp:simplePos x="0" y="0"/>
                <wp:positionH relativeFrom="margin">
                  <wp:posOffset>99695</wp:posOffset>
                </wp:positionH>
                <wp:positionV relativeFrom="paragraph">
                  <wp:posOffset>215900</wp:posOffset>
                </wp:positionV>
                <wp:extent cx="5579745" cy="3495675"/>
                <wp:effectExtent l="0" t="0" r="20955" b="28575"/>
                <wp:wrapNone/>
                <wp:docPr id="142" name="四角形: 角を丸くする 1"/>
                <wp:cNvGraphicFramePr/>
                <a:graphic xmlns:a="http://schemas.openxmlformats.org/drawingml/2006/main">
                  <a:graphicData uri="http://schemas.microsoft.com/office/word/2010/wordprocessingShape">
                    <wps:wsp>
                      <wps:cNvSpPr/>
                      <wps:spPr>
                        <a:xfrm>
                          <a:off x="0" y="0"/>
                          <a:ext cx="5579745" cy="349567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54C1EE2F" w14:textId="7488492C" w:rsidR="0056391C" w:rsidRPr="00F310F1" w:rsidRDefault="0056391C" w:rsidP="00F310F1">
                            <w:pPr>
                              <w:jc w:val="center"/>
                              <w:rPr>
                                <w:sz w:val="24"/>
                                <w:szCs w:val="24"/>
                              </w:rPr>
                            </w:pPr>
                            <w:r>
                              <w:rPr>
                                <w:rFonts w:hint="eastAsia"/>
                                <w:b/>
                                <w:bCs/>
                                <w:color w:val="000000" w:themeColor="dark1"/>
                                <w:sz w:val="28"/>
                                <w:szCs w:val="28"/>
                              </w:rPr>
                              <w:t>コラム（</w:t>
                            </w:r>
                            <w:r>
                              <w:rPr>
                                <w:b/>
                                <w:bCs/>
                                <w:color w:val="000000" w:themeColor="dark1"/>
                                <w:sz w:val="28"/>
                                <w:szCs w:val="28"/>
                              </w:rPr>
                              <w:t>青和園</w:t>
                            </w:r>
                            <w:r>
                              <w:rPr>
                                <w:rFonts w:hint="eastAsia"/>
                                <w:b/>
                                <w:bCs/>
                                <w:color w:val="000000" w:themeColor="dark1"/>
                                <w:sz w:val="28"/>
                                <w:szCs w:val="28"/>
                              </w:rPr>
                              <w:t>及び</w:t>
                            </w:r>
                            <w:r>
                              <w:rPr>
                                <w:b/>
                                <w:bCs/>
                                <w:color w:val="000000" w:themeColor="dark1"/>
                                <w:sz w:val="28"/>
                                <w:szCs w:val="28"/>
                              </w:rPr>
                              <w:t>共生型サービス）</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396EE46" id="_x0000_s1090" style="position:absolute;margin-left:7.85pt;margin-top:17pt;width:439.35pt;height:275.25pt;z-index:251974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" fillcolor="white [3201]" strokecolor="#bfbfbf [2412]" strokeweight="1pt">
                <v:stroke joinstyle="miter"/>
                <v:textbox>
                  <w:txbxContent>
                    <w:p w14:paraId="54C1EE2F" w14:textId="7488492C" w:rsidR="0056391C" w:rsidRPr="00F310F1" w:rsidRDefault="0056391C" w:rsidP="00F310F1">
                      <w:pPr>
                        <w:jc w:val="center"/>
                        <w:rPr>
                          <w:sz w:val="24"/>
                          <w:szCs w:val="24"/>
                        </w:rPr>
                      </w:pPr>
                      <w:r>
                        <w:rPr>
                          <w:rFonts w:hint="eastAsia"/>
                          <w:b/>
                          <w:bCs/>
                          <w:color w:val="000000" w:themeColor="dark1"/>
                          <w:sz w:val="28"/>
                          <w:szCs w:val="28"/>
                        </w:rPr>
                        <w:t>コラム（</w:t>
                      </w:r>
                      <w:r>
                        <w:rPr>
                          <w:b/>
                          <w:bCs/>
                          <w:color w:val="000000" w:themeColor="dark1"/>
                          <w:sz w:val="28"/>
                          <w:szCs w:val="28"/>
                        </w:rPr>
                        <w:t>青和園</w:t>
                      </w:r>
                      <w:r>
                        <w:rPr>
                          <w:rFonts w:hint="eastAsia"/>
                          <w:b/>
                          <w:bCs/>
                          <w:color w:val="000000" w:themeColor="dark1"/>
                          <w:sz w:val="28"/>
                          <w:szCs w:val="28"/>
                        </w:rPr>
                        <w:t>及び</w:t>
                      </w:r>
                      <w:r>
                        <w:rPr>
                          <w:b/>
                          <w:bCs/>
                          <w:color w:val="000000" w:themeColor="dark1"/>
                          <w:sz w:val="28"/>
                          <w:szCs w:val="28"/>
                        </w:rPr>
                        <w:t>共生型サービス）</w:t>
                      </w:r>
                    </w:p>
                  </w:txbxContent>
                </v:textbox>
                <w10:wrap anchorx="margin"/>
              </v:roundrect>
            </w:pict>
          </mc:Fallback>
        </mc:AlternateContent>
      </w:r>
      <w:r w:rsidR="00224A57">
        <w:br w:type="page"/>
      </w:r>
    </w:p>
    <w:p w14:paraId="2D74B4E9" w14:textId="0BD3C17A" w:rsidR="004B279D" w:rsidRPr="003A5140" w:rsidRDefault="004B279D" w:rsidP="00D37CB6">
      <w:pPr>
        <w:pStyle w:val="6"/>
        <w:numPr>
          <w:ilvl w:val="0"/>
          <w:numId w:val="22"/>
        </w:numPr>
        <w:spacing w:before="193"/>
        <w:ind w:leftChars="0"/>
      </w:pPr>
      <w:r w:rsidRPr="003A5140">
        <w:rPr>
          <w:rFonts w:hint="eastAsia"/>
        </w:rPr>
        <w:lastRenderedPageBreak/>
        <w:t>重度障害にも対応したグループホームなどへの支援</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5812"/>
        <w:gridCol w:w="2977"/>
      </w:tblGrid>
      <w:tr w:rsidR="004B279D" w14:paraId="08692CE2" w14:textId="77777777" w:rsidTr="002953BA">
        <w:trPr>
          <w:trHeight w:val="1582"/>
          <w:jc w:val="center"/>
        </w:trPr>
        <w:tc>
          <w:tcPr>
            <w:tcW w:w="5812" w:type="dxa"/>
            <w:tcBorders>
              <w:bottom w:val="nil"/>
              <w:right w:val="nil"/>
            </w:tcBorders>
          </w:tcPr>
          <w:p w14:paraId="714D214A" w14:textId="77777777" w:rsidR="004B279D" w:rsidRPr="003C47D6" w:rsidRDefault="004B279D" w:rsidP="00D1490C">
            <w:pPr>
              <w:pStyle w:val="aff7"/>
              <w:ind w:left="110" w:right="110"/>
              <w:rPr>
                <w:highlight w:val="yellow"/>
              </w:rPr>
            </w:pPr>
            <w:r>
              <w:rPr>
                <w:rFonts w:hint="eastAsia"/>
              </w:rPr>
              <w:t xml:space="preserve">　障害のある方</w:t>
            </w:r>
            <w:r w:rsidRPr="00437AD1">
              <w:rPr>
                <w:rFonts w:hint="eastAsia"/>
              </w:rPr>
              <w:t>の</w:t>
            </w:r>
            <w:r>
              <w:rPr>
                <w:rFonts w:hint="eastAsia"/>
              </w:rPr>
              <w:t>地域生活を支えるため，利用者のニーズに応じた住まいの場として，グループホーム等の運営や拡充のための支援を行います。特に市内で不足する重度の身体障害者や医療的ケアが必要な方等に対応したグループホームの拡充など，地域の実情に応じた整備を進めていきます。</w:t>
            </w:r>
          </w:p>
        </w:tc>
        <w:tc>
          <w:tcPr>
            <w:tcW w:w="2977" w:type="dxa"/>
            <w:tcBorders>
              <w:left w:val="nil"/>
              <w:bottom w:val="nil"/>
            </w:tcBorders>
          </w:tcPr>
          <w:p w14:paraId="3702FB23" w14:textId="77777777" w:rsidR="004B279D" w:rsidRPr="00834235" w:rsidRDefault="004B279D" w:rsidP="008625E4">
            <w:pPr>
              <w:spacing w:line="240" w:lineRule="auto"/>
              <w:jc w:val="center"/>
              <w:rPr>
                <w:b/>
                <w:bCs/>
                <w:szCs w:val="22"/>
              </w:rPr>
            </w:pPr>
            <w:r>
              <w:rPr>
                <w:rFonts w:hint="eastAsia"/>
                <w:b/>
                <w:bCs/>
                <w:noProof/>
                <w:szCs w:val="22"/>
              </w:rPr>
              <w:t>写真</w:t>
            </w:r>
          </w:p>
        </w:tc>
      </w:tr>
      <w:tr w:rsidR="004B279D" w14:paraId="2B265C44" w14:textId="77777777" w:rsidTr="002953BA">
        <w:trPr>
          <w:jc w:val="center"/>
        </w:trPr>
        <w:tc>
          <w:tcPr>
            <w:tcW w:w="8789" w:type="dxa"/>
            <w:gridSpan w:val="2"/>
            <w:tcBorders>
              <w:top w:val="nil"/>
            </w:tcBorders>
          </w:tcPr>
          <w:p w14:paraId="45EB924C" w14:textId="77777777" w:rsidR="004B279D" w:rsidRDefault="004B279D" w:rsidP="008625E4">
            <w:pPr>
              <w:spacing w:line="240" w:lineRule="auto"/>
              <w:ind w:leftChars="50" w:left="1210" w:hangingChars="500" w:hanging="1100"/>
              <w:rPr>
                <w:szCs w:val="22"/>
              </w:rPr>
            </w:pPr>
            <w:r w:rsidRPr="003910B7">
              <w:rPr>
                <w:rFonts w:hint="eastAsia"/>
                <w:b/>
                <w:bCs/>
                <w:szCs w:val="22"/>
              </w:rPr>
              <w:t>主な事業</w:t>
            </w:r>
            <w:r>
              <w:rPr>
                <w:rFonts w:hint="eastAsia"/>
                <w:szCs w:val="22"/>
              </w:rPr>
              <w:t>：</w:t>
            </w:r>
          </w:p>
          <w:p w14:paraId="79585049" w14:textId="17F7715D" w:rsidR="004B279D" w:rsidRDefault="004B279D" w:rsidP="008625E4">
            <w:pPr>
              <w:spacing w:line="240" w:lineRule="auto"/>
              <w:ind w:leftChars="50" w:left="1210" w:hangingChars="500" w:hanging="1100"/>
              <w:rPr>
                <w:szCs w:val="22"/>
              </w:rPr>
            </w:pPr>
            <w:r w:rsidRPr="00437AD1">
              <w:rPr>
                <w:rFonts w:hint="eastAsia"/>
                <w:szCs w:val="22"/>
              </w:rPr>
              <w:t>共同生活援助（グループホーム）の整備</w:t>
            </w:r>
            <w:r>
              <w:rPr>
                <w:rFonts w:hint="eastAsia"/>
                <w:szCs w:val="22"/>
              </w:rPr>
              <w:t>（障害福祉課）</w:t>
            </w:r>
          </w:p>
          <w:p w14:paraId="4C0D0930" w14:textId="6D19E755" w:rsidR="004B279D" w:rsidRPr="00B41247" w:rsidRDefault="004B279D" w:rsidP="008625E4">
            <w:pPr>
              <w:spacing w:line="240" w:lineRule="auto"/>
              <w:ind w:leftChars="50" w:left="1210" w:hangingChars="500" w:hanging="1100"/>
              <w:rPr>
                <w:szCs w:val="22"/>
              </w:rPr>
            </w:pPr>
            <w:r w:rsidRPr="00437AD1">
              <w:rPr>
                <w:rFonts w:hint="eastAsia"/>
                <w:szCs w:val="22"/>
              </w:rPr>
              <w:t>障害福祉サービス施設等改造等補助</w:t>
            </w:r>
            <w:r w:rsidR="00E10E32">
              <w:rPr>
                <w:rFonts w:hint="eastAsia"/>
                <w:szCs w:val="22"/>
              </w:rPr>
              <w:t xml:space="preserve">　　</w:t>
            </w:r>
            <w:r>
              <w:rPr>
                <w:rFonts w:hint="eastAsia"/>
                <w:szCs w:val="22"/>
              </w:rPr>
              <w:t>（障害福祉課）</w:t>
            </w:r>
          </w:p>
        </w:tc>
      </w:tr>
    </w:tbl>
    <w:p w14:paraId="79AE70C5" w14:textId="77777777" w:rsidR="004B279D" w:rsidRPr="003910B7" w:rsidRDefault="004B279D" w:rsidP="008625E4">
      <w:pPr>
        <w:tabs>
          <w:tab w:val="left" w:pos="567"/>
        </w:tabs>
        <w:spacing w:beforeLines="50" w:before="193" w:line="240" w:lineRule="auto"/>
        <w:ind w:leftChars="150" w:left="330"/>
        <w:rPr>
          <w:b/>
          <w:bCs/>
          <w:szCs w:val="22"/>
        </w:rPr>
      </w:pPr>
      <w:r w:rsidRPr="003910B7">
        <w:rPr>
          <w:rFonts w:hint="eastAsia"/>
          <w:b/>
          <w:bCs/>
          <w:szCs w:val="22"/>
        </w:rPr>
        <w:t xml:space="preserve">関連事業　</w:t>
      </w:r>
    </w:p>
    <w:tbl>
      <w:tblPr>
        <w:tblStyle w:val="ad"/>
        <w:tblW w:w="86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2835"/>
      </w:tblGrid>
      <w:tr w:rsidR="004B279D" w14:paraId="69040BA2" w14:textId="77777777" w:rsidTr="006D109C">
        <w:trPr>
          <w:trHeight w:val="1038"/>
        </w:trPr>
        <w:tc>
          <w:tcPr>
            <w:tcW w:w="5812" w:type="dxa"/>
            <w:tcBorders>
              <w:right w:val="dotted" w:sz="4" w:space="0" w:color="auto"/>
            </w:tcBorders>
          </w:tcPr>
          <w:p w14:paraId="34292E21" w14:textId="77777777" w:rsidR="004B279D" w:rsidRPr="00437AD1" w:rsidRDefault="004B279D" w:rsidP="008625E4">
            <w:pPr>
              <w:pStyle w:val="a1"/>
              <w:numPr>
                <w:ilvl w:val="0"/>
                <w:numId w:val="5"/>
              </w:numPr>
              <w:spacing w:line="240" w:lineRule="auto"/>
              <w:ind w:leftChars="0" w:left="227" w:hanging="227"/>
              <w:rPr>
                <w:szCs w:val="22"/>
              </w:rPr>
            </w:pPr>
            <w:r w:rsidRPr="00437AD1">
              <w:rPr>
                <w:rFonts w:hint="eastAsia"/>
                <w:szCs w:val="22"/>
              </w:rPr>
              <w:t>知的障害者生活ホームのグループホームへの移行支援</w:t>
            </w:r>
          </w:p>
          <w:p w14:paraId="2ADB6582" w14:textId="77777777" w:rsidR="004B279D" w:rsidRPr="00437AD1" w:rsidRDefault="004B279D" w:rsidP="008625E4">
            <w:pPr>
              <w:pStyle w:val="a1"/>
              <w:numPr>
                <w:ilvl w:val="0"/>
                <w:numId w:val="5"/>
              </w:numPr>
              <w:spacing w:line="240" w:lineRule="auto"/>
              <w:ind w:leftChars="0" w:left="227" w:hanging="227"/>
              <w:rPr>
                <w:szCs w:val="22"/>
              </w:rPr>
            </w:pPr>
            <w:r w:rsidRPr="00437AD1">
              <w:rPr>
                <w:rFonts w:hint="eastAsia"/>
                <w:szCs w:val="22"/>
              </w:rPr>
              <w:t>グループホーム家賃補助事業</w:t>
            </w:r>
          </w:p>
          <w:p w14:paraId="3DD1E493" w14:textId="77777777" w:rsidR="004B279D" w:rsidRPr="005E5962" w:rsidRDefault="004B279D" w:rsidP="008625E4">
            <w:pPr>
              <w:pStyle w:val="a1"/>
              <w:numPr>
                <w:ilvl w:val="0"/>
                <w:numId w:val="5"/>
              </w:numPr>
              <w:spacing w:line="240" w:lineRule="auto"/>
              <w:ind w:leftChars="0" w:left="227" w:hanging="227"/>
              <w:rPr>
                <w:szCs w:val="22"/>
              </w:rPr>
            </w:pPr>
            <w:r w:rsidRPr="00437AD1">
              <w:rPr>
                <w:rFonts w:hint="eastAsia"/>
                <w:szCs w:val="22"/>
              </w:rPr>
              <w:t>グループホーム運営費補助</w:t>
            </w:r>
          </w:p>
        </w:tc>
        <w:tc>
          <w:tcPr>
            <w:tcW w:w="2835" w:type="dxa"/>
            <w:tcBorders>
              <w:left w:val="dotted" w:sz="4" w:space="0" w:color="auto"/>
            </w:tcBorders>
          </w:tcPr>
          <w:p w14:paraId="383AA5A8" w14:textId="77777777" w:rsidR="004B279D" w:rsidRDefault="004B279D" w:rsidP="008625E4">
            <w:pPr>
              <w:spacing w:line="240" w:lineRule="auto"/>
              <w:rPr>
                <w:szCs w:val="22"/>
              </w:rPr>
            </w:pPr>
            <w:r>
              <w:rPr>
                <w:rFonts w:hint="eastAsia"/>
                <w:szCs w:val="22"/>
              </w:rPr>
              <w:t>（障害福祉課）</w:t>
            </w:r>
          </w:p>
          <w:p w14:paraId="3CF1F818" w14:textId="77777777" w:rsidR="004B279D" w:rsidRDefault="004B279D" w:rsidP="008625E4">
            <w:pPr>
              <w:spacing w:line="240" w:lineRule="auto"/>
              <w:rPr>
                <w:szCs w:val="22"/>
              </w:rPr>
            </w:pPr>
            <w:r>
              <w:rPr>
                <w:rFonts w:hint="eastAsia"/>
                <w:szCs w:val="22"/>
              </w:rPr>
              <w:t>（障害福祉課）</w:t>
            </w:r>
          </w:p>
          <w:p w14:paraId="29C7974C" w14:textId="77777777" w:rsidR="004B279D" w:rsidRDefault="004B279D" w:rsidP="008625E4">
            <w:pPr>
              <w:spacing w:line="240" w:lineRule="auto"/>
              <w:rPr>
                <w:szCs w:val="22"/>
              </w:rPr>
            </w:pPr>
            <w:r>
              <w:rPr>
                <w:rFonts w:hint="eastAsia"/>
                <w:szCs w:val="22"/>
              </w:rPr>
              <w:t>（障害福祉課）</w:t>
            </w:r>
          </w:p>
        </w:tc>
      </w:tr>
    </w:tbl>
    <w:p w14:paraId="23DCEADE" w14:textId="588BFAB9" w:rsidR="004B279D" w:rsidRPr="00A2009E" w:rsidRDefault="004B279D" w:rsidP="00D37CB6">
      <w:pPr>
        <w:pStyle w:val="6"/>
        <w:numPr>
          <w:ilvl w:val="0"/>
          <w:numId w:val="22"/>
        </w:numPr>
        <w:spacing w:before="193"/>
        <w:ind w:leftChars="0"/>
      </w:pPr>
      <w:r w:rsidRPr="00B51162">
        <w:rPr>
          <w:rFonts w:hint="eastAsia"/>
        </w:rPr>
        <w:t>自宅など居住環境の改善への支援</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5812"/>
        <w:gridCol w:w="2977"/>
      </w:tblGrid>
      <w:tr w:rsidR="004B279D" w14:paraId="0CF65A79" w14:textId="77777777" w:rsidTr="002953BA">
        <w:trPr>
          <w:trHeight w:val="1418"/>
          <w:jc w:val="center"/>
        </w:trPr>
        <w:tc>
          <w:tcPr>
            <w:tcW w:w="5812" w:type="dxa"/>
            <w:tcBorders>
              <w:bottom w:val="nil"/>
              <w:right w:val="nil"/>
            </w:tcBorders>
          </w:tcPr>
          <w:p w14:paraId="6D2AFB2C" w14:textId="77777777" w:rsidR="004B279D" w:rsidRPr="00C274E9" w:rsidRDefault="004B279D" w:rsidP="007F5BE4">
            <w:pPr>
              <w:pStyle w:val="aff7"/>
              <w:ind w:left="110" w:right="110"/>
            </w:pPr>
            <w:bookmarkStart w:id="55" w:name="_Hlk49157605"/>
            <w:r>
              <w:rPr>
                <w:rFonts w:hint="eastAsia"/>
              </w:rPr>
              <w:t xml:space="preserve">　</w:t>
            </w:r>
            <w:r w:rsidRPr="00861E62">
              <w:rPr>
                <w:rFonts w:hint="eastAsia"/>
              </w:rPr>
              <w:t>障害</w:t>
            </w:r>
            <w:r>
              <w:rPr>
                <w:rFonts w:hint="eastAsia"/>
              </w:rPr>
              <w:t>のある方</w:t>
            </w:r>
            <w:r w:rsidRPr="00861E62">
              <w:rPr>
                <w:rFonts w:hint="eastAsia"/>
              </w:rPr>
              <w:t>が安心して在宅生活を送ることができるよう，住宅の居室・浴室・トイレ・玄関・階段などの改修にかかる費用を居宅生活動作補助用具で助成</w:t>
            </w:r>
            <w:r>
              <w:rPr>
                <w:rFonts w:hint="eastAsia"/>
              </w:rPr>
              <w:t>するとともに</w:t>
            </w:r>
            <w:r w:rsidRPr="00861E62">
              <w:rPr>
                <w:rFonts w:hint="eastAsia"/>
              </w:rPr>
              <w:t>，介護用ベッド等の福祉用具購</w:t>
            </w:r>
            <w:r w:rsidRPr="003F2D1A">
              <w:rPr>
                <w:rFonts w:hint="eastAsia"/>
              </w:rPr>
              <w:t>入を助成します。助成対象品目については，国や県の動向に合わせ，見直します。</w:t>
            </w:r>
          </w:p>
        </w:tc>
        <w:tc>
          <w:tcPr>
            <w:tcW w:w="2977" w:type="dxa"/>
            <w:tcBorders>
              <w:left w:val="nil"/>
              <w:bottom w:val="nil"/>
            </w:tcBorders>
          </w:tcPr>
          <w:p w14:paraId="24F2AD7D" w14:textId="77777777" w:rsidR="004B279D" w:rsidRPr="00834235" w:rsidRDefault="004B279D" w:rsidP="008625E4">
            <w:pPr>
              <w:spacing w:line="240" w:lineRule="auto"/>
              <w:jc w:val="center"/>
              <w:rPr>
                <w:b/>
                <w:bCs/>
                <w:szCs w:val="22"/>
              </w:rPr>
            </w:pPr>
            <w:r>
              <w:rPr>
                <w:rFonts w:hint="eastAsia"/>
                <w:b/>
                <w:bCs/>
                <w:noProof/>
                <w:szCs w:val="22"/>
              </w:rPr>
              <w:t>写真</w:t>
            </w:r>
          </w:p>
        </w:tc>
      </w:tr>
      <w:tr w:rsidR="004B279D" w14:paraId="6E01F788" w14:textId="77777777" w:rsidTr="002953BA">
        <w:trPr>
          <w:jc w:val="center"/>
        </w:trPr>
        <w:tc>
          <w:tcPr>
            <w:tcW w:w="8789" w:type="dxa"/>
            <w:gridSpan w:val="2"/>
            <w:tcBorders>
              <w:top w:val="nil"/>
            </w:tcBorders>
          </w:tcPr>
          <w:p w14:paraId="61F98110" w14:textId="77777777" w:rsidR="004B279D" w:rsidRDefault="004B279D" w:rsidP="008625E4">
            <w:pPr>
              <w:spacing w:line="240" w:lineRule="auto"/>
              <w:ind w:leftChars="50" w:left="1210" w:hangingChars="500" w:hanging="1100"/>
              <w:rPr>
                <w:szCs w:val="22"/>
              </w:rPr>
            </w:pPr>
            <w:r w:rsidRPr="003910B7">
              <w:rPr>
                <w:rFonts w:hint="eastAsia"/>
                <w:b/>
                <w:bCs/>
                <w:szCs w:val="22"/>
              </w:rPr>
              <w:t>主な事業</w:t>
            </w:r>
            <w:r>
              <w:rPr>
                <w:rFonts w:hint="eastAsia"/>
                <w:szCs w:val="22"/>
              </w:rPr>
              <w:t>：</w:t>
            </w:r>
          </w:p>
          <w:p w14:paraId="3BD929FD" w14:textId="15CCA47D" w:rsidR="004B279D" w:rsidRDefault="004B279D" w:rsidP="008625E4">
            <w:pPr>
              <w:spacing w:line="240" w:lineRule="auto"/>
              <w:ind w:leftChars="50" w:left="110"/>
              <w:rPr>
                <w:szCs w:val="22"/>
              </w:rPr>
            </w:pPr>
            <w:r w:rsidRPr="00861E62">
              <w:rPr>
                <w:rFonts w:hint="eastAsia"/>
                <w:szCs w:val="22"/>
              </w:rPr>
              <w:t>居宅生活動作補助用具</w:t>
            </w:r>
            <w:r w:rsidRPr="00861E62">
              <w:rPr>
                <w:szCs w:val="22"/>
              </w:rPr>
              <w:t>(住宅改修)費の助成</w:t>
            </w:r>
            <w:r>
              <w:rPr>
                <w:rFonts w:hint="eastAsia"/>
                <w:szCs w:val="22"/>
              </w:rPr>
              <w:t>・</w:t>
            </w:r>
            <w:r w:rsidRPr="00E023BD">
              <w:rPr>
                <w:rFonts w:hint="eastAsia"/>
                <w:szCs w:val="22"/>
              </w:rPr>
              <w:t>福祉用具購入の助成</w:t>
            </w:r>
            <w:r>
              <w:rPr>
                <w:rFonts w:hint="eastAsia"/>
                <w:szCs w:val="22"/>
              </w:rPr>
              <w:t>（障害福祉課）</w:t>
            </w:r>
          </w:p>
          <w:p w14:paraId="152CAD53" w14:textId="6FB79C5D" w:rsidR="004B279D" w:rsidRPr="00E023BD" w:rsidRDefault="004B279D" w:rsidP="008625E4">
            <w:pPr>
              <w:spacing w:line="240" w:lineRule="auto"/>
              <w:ind w:leftChars="50" w:left="110"/>
              <w:rPr>
                <w:szCs w:val="22"/>
              </w:rPr>
            </w:pPr>
            <w:r>
              <w:rPr>
                <w:rFonts w:hint="eastAsia"/>
                <w:szCs w:val="22"/>
              </w:rPr>
              <w:t>日常生活用具の助成　　　　　　　　　　　　　　　　　　　　（障害福祉課）</w:t>
            </w:r>
          </w:p>
        </w:tc>
      </w:tr>
      <w:bookmarkEnd w:id="55"/>
    </w:tbl>
    <w:p w14:paraId="5C8206F4" w14:textId="61B0AB13" w:rsidR="004B279D" w:rsidRPr="00B51162" w:rsidRDefault="004B279D" w:rsidP="008625E4">
      <w:pPr>
        <w:spacing w:line="240" w:lineRule="auto"/>
      </w:pPr>
      <w:r w:rsidRPr="006D32C1">
        <w:br w:type="page"/>
      </w:r>
    </w:p>
    <w:tbl>
      <w:tblPr>
        <w:tblStyle w:val="ad"/>
        <w:tblpPr w:leftFromText="142" w:rightFromText="142" w:vertAnchor="text" w:horzAnchor="margin" w:tblpY="9"/>
        <w:tblW w:w="0" w:type="auto"/>
        <w:tblLook w:val="04A0" w:firstRow="1" w:lastRow="0" w:firstColumn="1" w:lastColumn="0" w:noHBand="0" w:noVBand="1"/>
      </w:tblPr>
      <w:tblGrid>
        <w:gridCol w:w="403"/>
        <w:gridCol w:w="8644"/>
      </w:tblGrid>
      <w:tr w:rsidR="00392660" w:rsidRPr="003A0259" w14:paraId="4844EF83" w14:textId="77777777" w:rsidTr="004D2A44">
        <w:trPr>
          <w:trHeight w:val="568"/>
        </w:trPr>
        <w:tc>
          <w:tcPr>
            <w:tcW w:w="403" w:type="dxa"/>
            <w:tcBorders>
              <w:top w:val="nil"/>
              <w:left w:val="single" w:sz="18" w:space="0" w:color="00B050"/>
              <w:bottom w:val="thinThickMediumGap" w:sz="24" w:space="0" w:color="00B050"/>
              <w:right w:val="nil"/>
            </w:tcBorders>
            <w:shd w:val="clear" w:color="auto" w:fill="00B050"/>
          </w:tcPr>
          <w:p w14:paraId="1653C147" w14:textId="77777777" w:rsidR="00392660" w:rsidRPr="004E4F32" w:rsidRDefault="00392660" w:rsidP="00F9083F">
            <w:pPr>
              <w:spacing w:line="500" w:lineRule="exact"/>
              <w:rPr>
                <w:b/>
                <w:bCs/>
                <w:sz w:val="32"/>
                <w:szCs w:val="28"/>
              </w:rPr>
            </w:pPr>
          </w:p>
        </w:tc>
        <w:tc>
          <w:tcPr>
            <w:tcW w:w="8644" w:type="dxa"/>
            <w:tcBorders>
              <w:top w:val="nil"/>
              <w:left w:val="single" w:sz="18" w:space="0" w:color="00B050"/>
              <w:bottom w:val="thinThickMediumGap" w:sz="24" w:space="0" w:color="00B050"/>
              <w:right w:val="nil"/>
            </w:tcBorders>
            <w:shd w:val="clear" w:color="auto" w:fill="auto"/>
            <w:vAlign w:val="center"/>
          </w:tcPr>
          <w:p w14:paraId="262A8534" w14:textId="77777777" w:rsidR="00392660" w:rsidRPr="004E4F32" w:rsidRDefault="00392660" w:rsidP="00F9083F">
            <w:pPr>
              <w:spacing w:line="500" w:lineRule="exact"/>
              <w:ind w:leftChars="50" w:left="2350" w:hangingChars="700" w:hanging="2240"/>
              <w:rPr>
                <w:b/>
                <w:bCs/>
                <w:sz w:val="32"/>
                <w:szCs w:val="28"/>
              </w:rPr>
            </w:pPr>
            <w:r w:rsidRPr="004E4F32">
              <w:rPr>
                <w:rFonts w:hint="eastAsia"/>
                <w:b/>
                <w:bCs/>
                <w:sz w:val="32"/>
                <w:szCs w:val="28"/>
              </w:rPr>
              <w:t>施策</w:t>
            </w:r>
            <w:r>
              <w:rPr>
                <w:rFonts w:hint="eastAsia"/>
                <w:b/>
                <w:bCs/>
                <w:sz w:val="32"/>
                <w:szCs w:val="28"/>
              </w:rPr>
              <w:t xml:space="preserve">２　</w:t>
            </w:r>
            <w:r w:rsidRPr="00A50DDA">
              <w:rPr>
                <w:rFonts w:hint="eastAsia"/>
                <w:b/>
                <w:bCs/>
                <w:sz w:val="32"/>
                <w:szCs w:val="28"/>
              </w:rPr>
              <w:t>暮らしを支えるサービスの充実</w:t>
            </w:r>
          </w:p>
        </w:tc>
      </w:tr>
    </w:tbl>
    <w:p w14:paraId="0C9603D4" w14:textId="77777777" w:rsidR="004B279D" w:rsidRPr="004E4F32" w:rsidRDefault="004B279D" w:rsidP="006242C9">
      <w:pPr>
        <w:pStyle w:val="4"/>
        <w:spacing w:before="386" w:after="193"/>
      </w:pPr>
      <w:r w:rsidRPr="004E4F32">
        <w:rPr>
          <w:rFonts w:hint="eastAsia"/>
        </w:rPr>
        <w:t>現状と課題</w:t>
      </w:r>
    </w:p>
    <w:p w14:paraId="199F4C37" w14:textId="2AF2F8D4" w:rsidR="00224A57" w:rsidRPr="0055503F" w:rsidRDefault="00224A57" w:rsidP="00D1490C">
      <w:pPr>
        <w:pStyle w:val="a"/>
        <w:spacing w:beforeLines="50" w:before="193" w:afterLines="0" w:after="0"/>
      </w:pPr>
      <w:r>
        <w:rPr>
          <w:rFonts w:hint="eastAsia"/>
        </w:rPr>
        <w:t>訪問系サービスの支援</w:t>
      </w:r>
    </w:p>
    <w:p w14:paraId="0F3B96C0" w14:textId="3C3B7AA0" w:rsidR="00224A57" w:rsidRDefault="00224A57" w:rsidP="00D1490C">
      <w:pPr>
        <w:pStyle w:val="af2"/>
        <w:ind w:firstLine="220"/>
      </w:pPr>
      <w:r w:rsidRPr="00444385">
        <w:rPr>
          <w:rFonts w:hint="eastAsia"/>
        </w:rPr>
        <w:t>アンケート調査結果では，将来暮らしたい場所として，全年代で「自宅（家族や親族と同居）」が最多でした（児童：</w:t>
      </w:r>
      <w:r w:rsidRPr="00444385">
        <w:t>67.1</w:t>
      </w:r>
      <w:r w:rsidRPr="00444385">
        <w:rPr>
          <w:rFonts w:hint="eastAsia"/>
        </w:rPr>
        <w:t>ポイント，成人：</w:t>
      </w:r>
      <w:r w:rsidRPr="00444385">
        <w:t>61.5</w:t>
      </w:r>
      <w:r w:rsidRPr="00444385">
        <w:rPr>
          <w:rFonts w:hint="eastAsia"/>
        </w:rPr>
        <w:t>ポイント，高齢者：64.8ポイント）。また，親亡き後や高齢になっても住み慣れた地域や自宅で暮らしを継続するため，福祉サービスの充実を求める意見も多く挙げられてい</w:t>
      </w:r>
      <w:r>
        <w:rPr>
          <w:rFonts w:hint="eastAsia"/>
        </w:rPr>
        <w:t>ます。多様なニーズに応じつつ居宅サービスの充実が課題です。</w:t>
      </w:r>
      <w:r w:rsidRPr="008024AB">
        <w:rPr>
          <w:rFonts w:hint="eastAsia"/>
        </w:rPr>
        <w:t>また，暮らしを支える各サービスが持続的に提供されるように</w:t>
      </w:r>
      <w:r w:rsidR="004053CA">
        <w:rPr>
          <w:rFonts w:hint="eastAsia"/>
        </w:rPr>
        <w:t>するために，市役所は指導監査や適正な利用推進によりサービスの質の</w:t>
      </w:r>
      <w:r w:rsidRPr="008024AB">
        <w:rPr>
          <w:rFonts w:hint="eastAsia"/>
        </w:rPr>
        <w:t>担保も重要です。</w:t>
      </w:r>
    </w:p>
    <w:p w14:paraId="7C130323" w14:textId="104ADAB4" w:rsidR="00224A57" w:rsidRPr="0055503F" w:rsidRDefault="00224A57" w:rsidP="00D1490C">
      <w:pPr>
        <w:pStyle w:val="a"/>
        <w:spacing w:beforeLines="50" w:before="193" w:afterLines="0" w:after="0"/>
      </w:pPr>
      <w:r>
        <w:rPr>
          <w:rFonts w:hint="eastAsia"/>
        </w:rPr>
        <w:t>日中活動系サービスの支援</w:t>
      </w:r>
    </w:p>
    <w:p w14:paraId="26394E39" w14:textId="0DA447E7" w:rsidR="00224A57" w:rsidRPr="00D1490C" w:rsidRDefault="00224A57" w:rsidP="007F5BE4">
      <w:pPr>
        <w:pStyle w:val="af2"/>
        <w:spacing w:afterLines="100" w:after="386"/>
        <w:ind w:firstLine="220"/>
      </w:pPr>
      <w:r w:rsidRPr="008024AB">
        <w:rPr>
          <w:rFonts w:hint="eastAsia"/>
        </w:rPr>
        <w:t>ヒアリング調査等から，</w:t>
      </w:r>
      <w:r w:rsidRPr="00444385">
        <w:rPr>
          <w:rFonts w:hint="eastAsia"/>
        </w:rPr>
        <w:t>日中に通う場としての通所施設の拡充を求める意見も挙げられています。在宅及び日中活動サービスのニーズや利用動向を評価し，必要なサービスが適正に利用されるよう提供体制の整備が重要です。</w:t>
      </w:r>
    </w:p>
    <w:p w14:paraId="0B1E91C6" w14:textId="49F1029E" w:rsidR="00224A57" w:rsidRDefault="00224A57" w:rsidP="00D1490C">
      <w:pPr>
        <w:spacing w:beforeLines="50" w:before="193" w:line="240" w:lineRule="auto"/>
        <w:jc w:val="center"/>
        <w:rPr>
          <w:szCs w:val="22"/>
        </w:rPr>
      </w:pPr>
      <w:r w:rsidRPr="00D06099">
        <w:rPr>
          <w:rFonts w:hint="eastAsia"/>
          <w:noProof/>
        </w:rPr>
        <mc:AlternateContent>
          <mc:Choice Requires="wps">
            <w:drawing>
              <wp:inline distT="0" distB="0" distL="0" distR="0" wp14:anchorId="3EA8D9DA" wp14:editId="41A2625C">
                <wp:extent cx="1863725" cy="203835"/>
                <wp:effectExtent l="0" t="0" r="3175" b="5715"/>
                <wp:docPr id="352" name="二等辺三角形 352"/>
                <wp:cNvGraphicFramePr/>
                <a:graphic xmlns:a="http://schemas.openxmlformats.org/drawingml/2006/main">
                  <a:graphicData uri="http://schemas.microsoft.com/office/word/2010/wordprocessingShape">
                    <wps:wsp>
                      <wps:cNvSpPr/>
                      <wps:spPr>
                        <a:xfrm flipV="1">
                          <a:off x="0" y="0"/>
                          <a:ext cx="1863725" cy="203835"/>
                        </a:xfrm>
                        <a:prstGeom prst="triangl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0E8BC1" id="二等辺三角形 352" o:spid="_x0000_s1026" type="#_x0000_t5" style="width:146.75pt;height:16.05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" fillcolor="#00b050" stroked="f" strokeweight="1pt">
                <w10:anchorlock/>
              </v:shape>
            </w:pict>
          </mc:Fallback>
        </mc:AlternateContent>
      </w:r>
    </w:p>
    <w:p w14:paraId="0F6C2210" w14:textId="77777777" w:rsidR="004B279D" w:rsidRPr="004E4F32" w:rsidRDefault="004B279D" w:rsidP="00D1490C">
      <w:pPr>
        <w:pStyle w:val="4"/>
        <w:spacing w:beforeLines="50" w:before="193" w:after="193"/>
      </w:pPr>
      <w:r w:rsidRPr="004E4F32">
        <w:rPr>
          <w:rFonts w:hint="eastAsia"/>
        </w:rPr>
        <w:t>施策の</w:t>
      </w:r>
      <w:r>
        <w:rPr>
          <w:rFonts w:hint="eastAsia"/>
        </w:rPr>
        <w:t>方針</w:t>
      </w:r>
    </w:p>
    <w:p w14:paraId="42637709" w14:textId="77777777" w:rsidR="004B279D" w:rsidRPr="002B1090" w:rsidRDefault="004B279D" w:rsidP="008625E4">
      <w:pPr>
        <w:pStyle w:val="a1"/>
        <w:numPr>
          <w:ilvl w:val="0"/>
          <w:numId w:val="3"/>
        </w:numPr>
        <w:spacing w:beforeLines="50" w:before="193" w:line="240" w:lineRule="auto"/>
        <w:ind w:leftChars="0"/>
        <w:rPr>
          <w:szCs w:val="22"/>
        </w:rPr>
      </w:pPr>
      <w:r>
        <w:rPr>
          <w:rFonts w:hint="eastAsia"/>
          <w:szCs w:val="22"/>
        </w:rPr>
        <w:t>住み慣れた地域や住宅における障害のある方の</w:t>
      </w:r>
      <w:r w:rsidRPr="001D4C11">
        <w:rPr>
          <w:rFonts w:hint="eastAsia"/>
          <w:szCs w:val="22"/>
        </w:rPr>
        <w:t>自立</w:t>
      </w:r>
      <w:r>
        <w:rPr>
          <w:rFonts w:hint="eastAsia"/>
          <w:szCs w:val="22"/>
        </w:rPr>
        <w:t>した</w:t>
      </w:r>
      <w:r w:rsidRPr="001D4C11">
        <w:rPr>
          <w:rFonts w:hint="eastAsia"/>
          <w:szCs w:val="22"/>
        </w:rPr>
        <w:t>生活</w:t>
      </w:r>
      <w:r>
        <w:rPr>
          <w:rFonts w:hint="eastAsia"/>
          <w:szCs w:val="22"/>
        </w:rPr>
        <w:t>を支援・促進するため，在宅生活を送るためのサービスの充実を図ります。また，福祉サービスの質を担保するための指導監査を実施します。</w:t>
      </w:r>
    </w:p>
    <w:p w14:paraId="7CDA6916" w14:textId="3EA89243" w:rsidR="004B279D" w:rsidRPr="00300D1E" w:rsidRDefault="004B279D" w:rsidP="008625E4">
      <w:pPr>
        <w:pStyle w:val="a1"/>
        <w:numPr>
          <w:ilvl w:val="0"/>
          <w:numId w:val="3"/>
        </w:numPr>
        <w:spacing w:beforeLines="50" w:before="193" w:afterLines="30" w:after="115" w:line="240" w:lineRule="auto"/>
        <w:ind w:leftChars="0"/>
      </w:pPr>
      <w:r>
        <w:rPr>
          <w:rFonts w:hint="eastAsia"/>
          <w:szCs w:val="22"/>
        </w:rPr>
        <w:t>一人</w:t>
      </w:r>
      <w:r w:rsidR="00224A57">
        <w:rPr>
          <w:rFonts w:hint="eastAsia"/>
          <w:szCs w:val="22"/>
        </w:rPr>
        <w:t>一人の</w:t>
      </w:r>
      <w:r w:rsidRPr="001D4C11">
        <w:rPr>
          <w:rFonts w:hint="eastAsia"/>
          <w:szCs w:val="22"/>
        </w:rPr>
        <w:t>ニーズに対応した社会参加や自立</w:t>
      </w:r>
      <w:r>
        <w:rPr>
          <w:rFonts w:hint="eastAsia"/>
          <w:szCs w:val="22"/>
        </w:rPr>
        <w:t>を支援するため，日中活動系サービスの充実に取</w:t>
      </w:r>
      <w:r w:rsidRPr="009913A7">
        <w:rPr>
          <w:rFonts w:hint="eastAsia"/>
          <w:szCs w:val="22"/>
        </w:rPr>
        <w:t>組みます。また，在宅で暮らす障害のある方の緊急時等の対応の充実を図ります。</w:t>
      </w:r>
    </w:p>
    <w:p w14:paraId="61FE6282" w14:textId="77777777" w:rsidR="004B279D" w:rsidRDefault="004B279D" w:rsidP="008625E4">
      <w:pPr>
        <w:spacing w:line="240" w:lineRule="auto"/>
        <w:jc w:val="left"/>
        <w:rPr>
          <w:b/>
          <w:bCs/>
          <w:sz w:val="32"/>
          <w:szCs w:val="28"/>
        </w:rPr>
      </w:pPr>
      <w:r>
        <w:br w:type="page"/>
      </w:r>
    </w:p>
    <w:p w14:paraId="7715F641" w14:textId="77777777" w:rsidR="004B279D" w:rsidRPr="00D66C70" w:rsidRDefault="004B279D" w:rsidP="006242C9">
      <w:pPr>
        <w:pStyle w:val="4"/>
        <w:spacing w:before="386" w:after="193"/>
      </w:pPr>
      <w:r w:rsidRPr="00D66C70">
        <w:rPr>
          <w:rFonts w:hint="eastAsia"/>
        </w:rPr>
        <w:lastRenderedPageBreak/>
        <w:t>取組</w:t>
      </w:r>
    </w:p>
    <w:p w14:paraId="2095246F" w14:textId="77777777" w:rsidR="004B279D" w:rsidRPr="0059769F" w:rsidRDefault="004B279D" w:rsidP="006A05D2">
      <w:pPr>
        <w:pStyle w:val="5"/>
        <w:spacing w:before="193" w:after="193"/>
        <w:rPr>
          <w:highlight w:val="darkGreen"/>
        </w:rPr>
      </w:pPr>
      <w:r w:rsidRPr="008D3611">
        <w:rPr>
          <w:rFonts w:hint="eastAsia"/>
          <w:highlight w:val="darkGreen"/>
        </w:rPr>
        <w:t>取組</w:t>
      </w:r>
      <w:r>
        <w:rPr>
          <w:rFonts w:hint="eastAsia"/>
          <w:highlight w:val="darkGreen"/>
        </w:rPr>
        <w:t xml:space="preserve">１ </w:t>
      </w:r>
      <w:r w:rsidRPr="0059769F">
        <w:rPr>
          <w:rFonts w:hint="eastAsia"/>
          <w:highlight w:val="darkGreen"/>
        </w:rPr>
        <w:t>訪問系サービスの支援</w:t>
      </w:r>
    </w:p>
    <w:p w14:paraId="14A383E1" w14:textId="65167F73" w:rsidR="004B279D" w:rsidRPr="001D4C11" w:rsidRDefault="004B279D" w:rsidP="00565AA4">
      <w:pPr>
        <w:pStyle w:val="af2"/>
        <w:ind w:firstLine="220"/>
      </w:pPr>
      <w:r>
        <w:rPr>
          <w:rFonts w:hint="eastAsia"/>
        </w:rPr>
        <w:t>障害</w:t>
      </w:r>
      <w:r>
        <w:rPr>
          <w:rFonts w:hint="eastAsia"/>
          <w:szCs w:val="22"/>
        </w:rPr>
        <w:t>のある方</w:t>
      </w:r>
      <w:r>
        <w:rPr>
          <w:rFonts w:hint="eastAsia"/>
        </w:rPr>
        <w:t>が住み慣れた地域や住宅で自立した生活を送ることができるよう，居宅（在宅）において提供されるサービスの充実を図るとともに，障害</w:t>
      </w:r>
      <w:r>
        <w:rPr>
          <w:rFonts w:hint="eastAsia"/>
          <w:szCs w:val="22"/>
        </w:rPr>
        <w:t>のある方</w:t>
      </w:r>
      <w:r>
        <w:rPr>
          <w:rFonts w:hint="eastAsia"/>
        </w:rPr>
        <w:t>の外出に必要な支援の充実を図ります。また，それら</w:t>
      </w:r>
      <w:r w:rsidR="00DE0749">
        <w:rPr>
          <w:rFonts w:hint="eastAsia"/>
        </w:rPr>
        <w:t>の</w:t>
      </w:r>
      <w:r>
        <w:rPr>
          <w:rFonts w:hint="eastAsia"/>
        </w:rPr>
        <w:t>サービスが適切に提供されるよう，事業者に対する適切な指導を行います。</w:t>
      </w:r>
    </w:p>
    <w:p w14:paraId="60070223" w14:textId="77777777" w:rsidR="004B279D" w:rsidRPr="00D66C70" w:rsidRDefault="004B279D" w:rsidP="00D37CB6">
      <w:pPr>
        <w:pStyle w:val="6"/>
        <w:numPr>
          <w:ilvl w:val="0"/>
          <w:numId w:val="24"/>
        </w:numPr>
        <w:spacing w:before="193"/>
        <w:ind w:leftChars="0"/>
      </w:pPr>
      <w:r w:rsidRPr="00D84A2F">
        <w:rPr>
          <w:rFonts w:hint="eastAsia"/>
        </w:rPr>
        <w:t>在宅の福祉サービスの充実</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5949"/>
        <w:gridCol w:w="2840"/>
      </w:tblGrid>
      <w:tr w:rsidR="004B279D" w14:paraId="1413EE79" w14:textId="77777777" w:rsidTr="007F5BE4">
        <w:trPr>
          <w:trHeight w:val="1449"/>
          <w:jc w:val="center"/>
        </w:trPr>
        <w:tc>
          <w:tcPr>
            <w:tcW w:w="5949" w:type="dxa"/>
            <w:tcBorders>
              <w:bottom w:val="nil"/>
              <w:right w:val="nil"/>
            </w:tcBorders>
          </w:tcPr>
          <w:p w14:paraId="3D42CF3D" w14:textId="77777777" w:rsidR="00874C92" w:rsidRDefault="004B279D" w:rsidP="007F5BE4">
            <w:pPr>
              <w:pStyle w:val="aff7"/>
              <w:ind w:left="110" w:right="110"/>
            </w:pPr>
            <w:r>
              <w:rPr>
                <w:rFonts w:hint="eastAsia"/>
              </w:rPr>
              <w:t xml:space="preserve">　</w:t>
            </w:r>
            <w:r w:rsidRPr="00213BFD">
              <w:rPr>
                <w:rFonts w:hint="eastAsia"/>
              </w:rPr>
              <w:t>ホームヘルパー</w:t>
            </w:r>
            <w:r>
              <w:rPr>
                <w:rFonts w:hint="eastAsia"/>
              </w:rPr>
              <w:t>（</w:t>
            </w:r>
            <w:r w:rsidRPr="00213BFD">
              <w:t>居宅介護，重度訪問介護</w:t>
            </w:r>
            <w:r>
              <w:rPr>
                <w:rFonts w:hint="eastAsia"/>
              </w:rPr>
              <w:t>）</w:t>
            </w:r>
            <w:r w:rsidRPr="00213BFD">
              <w:t>や訪</w:t>
            </w:r>
            <w:r>
              <w:rPr>
                <w:rFonts w:hint="eastAsia"/>
              </w:rPr>
              <w:t>問入浴サービス，自立生活援助を利用して障害のある方が自立生活を送れるようにするため</w:t>
            </w:r>
            <w:r w:rsidRPr="00213BFD">
              <w:rPr>
                <w:rFonts w:hint="eastAsia"/>
              </w:rPr>
              <w:t>，</w:t>
            </w:r>
            <w:r w:rsidRPr="00DD1CE6">
              <w:rPr>
                <w:rFonts w:hint="eastAsia"/>
              </w:rPr>
              <w:t>必要としている方が適切に利用できるよう，サービスの充実や周知を図ります。</w:t>
            </w:r>
          </w:p>
          <w:p w14:paraId="07E9E9C9" w14:textId="1A0141B7" w:rsidR="004B279D" w:rsidRPr="003910B7" w:rsidRDefault="004B279D" w:rsidP="007F5BE4">
            <w:pPr>
              <w:pStyle w:val="aff7"/>
              <w:ind w:left="110" w:right="110"/>
              <w:rPr>
                <w:b/>
                <w:bCs/>
                <w:u w:val="single"/>
              </w:rPr>
            </w:pPr>
            <w:r w:rsidRPr="00DD1CE6">
              <w:rPr>
                <w:rFonts w:hint="eastAsia"/>
              </w:rPr>
              <w:t xml:space="preserve">　あわせて，人材の確保や</w:t>
            </w:r>
            <w:r w:rsidRPr="00213BFD">
              <w:rPr>
                <w:rFonts w:hint="eastAsia"/>
              </w:rPr>
              <w:t>事業者の参入の促進に努めるとともに</w:t>
            </w:r>
            <w:r>
              <w:rPr>
                <w:rFonts w:hint="eastAsia"/>
              </w:rPr>
              <w:t>，</w:t>
            </w:r>
            <w:r w:rsidRPr="00213BFD">
              <w:rPr>
                <w:rFonts w:hint="eastAsia"/>
              </w:rPr>
              <w:t>事業者に対する適切な指導を行い</w:t>
            </w:r>
            <w:r>
              <w:rPr>
                <w:rFonts w:hint="eastAsia"/>
              </w:rPr>
              <w:t>，</w:t>
            </w:r>
            <w:r w:rsidRPr="00213BFD">
              <w:rPr>
                <w:rFonts w:hint="eastAsia"/>
              </w:rPr>
              <w:t>サービスの質の確保・向上を図ります。</w:t>
            </w:r>
          </w:p>
        </w:tc>
        <w:tc>
          <w:tcPr>
            <w:tcW w:w="2840" w:type="dxa"/>
            <w:tcBorders>
              <w:left w:val="nil"/>
              <w:bottom w:val="nil"/>
            </w:tcBorders>
          </w:tcPr>
          <w:p w14:paraId="33BA7B2B" w14:textId="77777777" w:rsidR="004B279D" w:rsidRPr="00834235" w:rsidRDefault="004B279D" w:rsidP="008625E4">
            <w:pPr>
              <w:spacing w:line="240" w:lineRule="auto"/>
              <w:jc w:val="center"/>
              <w:rPr>
                <w:b/>
                <w:bCs/>
                <w:szCs w:val="22"/>
              </w:rPr>
            </w:pPr>
            <w:r>
              <w:rPr>
                <w:rFonts w:hint="eastAsia"/>
                <w:b/>
                <w:bCs/>
                <w:noProof/>
                <w:szCs w:val="22"/>
              </w:rPr>
              <w:t>写真</w:t>
            </w:r>
          </w:p>
        </w:tc>
      </w:tr>
      <w:tr w:rsidR="004B279D" w14:paraId="19752305" w14:textId="77777777" w:rsidTr="002953BA">
        <w:trPr>
          <w:jc w:val="center"/>
        </w:trPr>
        <w:tc>
          <w:tcPr>
            <w:tcW w:w="8789" w:type="dxa"/>
            <w:gridSpan w:val="2"/>
            <w:tcBorders>
              <w:top w:val="nil"/>
            </w:tcBorders>
          </w:tcPr>
          <w:p w14:paraId="60446BC0" w14:textId="77777777" w:rsidR="00874C92" w:rsidRDefault="004B279D" w:rsidP="008625E4">
            <w:pPr>
              <w:tabs>
                <w:tab w:val="left" w:pos="2667"/>
              </w:tabs>
              <w:spacing w:line="240" w:lineRule="auto"/>
              <w:ind w:leftChars="50" w:left="110"/>
              <w:rPr>
                <w:szCs w:val="22"/>
              </w:rPr>
            </w:pPr>
            <w:r w:rsidRPr="003910B7">
              <w:rPr>
                <w:rFonts w:hint="eastAsia"/>
                <w:b/>
                <w:bCs/>
                <w:szCs w:val="22"/>
              </w:rPr>
              <w:t>主な事業</w:t>
            </w:r>
            <w:r>
              <w:rPr>
                <w:rFonts w:hint="eastAsia"/>
                <w:szCs w:val="22"/>
              </w:rPr>
              <w:t>：</w:t>
            </w:r>
            <w:r w:rsidR="00874C92">
              <w:rPr>
                <w:szCs w:val="22"/>
              </w:rPr>
              <w:tab/>
            </w:r>
          </w:p>
          <w:p w14:paraId="5D741BFF" w14:textId="77777777" w:rsidR="004B279D" w:rsidRDefault="004B279D" w:rsidP="008625E4">
            <w:pPr>
              <w:tabs>
                <w:tab w:val="left" w:pos="2667"/>
              </w:tabs>
              <w:spacing w:line="240" w:lineRule="auto"/>
              <w:ind w:leftChars="50" w:left="110"/>
              <w:rPr>
                <w:szCs w:val="22"/>
              </w:rPr>
            </w:pPr>
            <w:r w:rsidRPr="00213BFD">
              <w:rPr>
                <w:rFonts w:hint="eastAsia"/>
                <w:szCs w:val="22"/>
              </w:rPr>
              <w:t>ホームヘルパー</w:t>
            </w:r>
            <w:r>
              <w:rPr>
                <w:rFonts w:hint="eastAsia"/>
                <w:szCs w:val="22"/>
              </w:rPr>
              <w:t>（</w:t>
            </w:r>
            <w:r w:rsidRPr="00213BFD">
              <w:rPr>
                <w:szCs w:val="22"/>
              </w:rPr>
              <w:t>居宅介護・重度訪問介護</w:t>
            </w:r>
            <w:r>
              <w:rPr>
                <w:rFonts w:hint="eastAsia"/>
                <w:szCs w:val="22"/>
              </w:rPr>
              <w:t>）</w:t>
            </w:r>
            <w:r w:rsidRPr="00213BFD">
              <w:rPr>
                <w:szCs w:val="22"/>
              </w:rPr>
              <w:t>及び訪問入浴サービス</w:t>
            </w:r>
            <w:r>
              <w:rPr>
                <w:rFonts w:hint="eastAsia"/>
                <w:szCs w:val="22"/>
              </w:rPr>
              <w:t>（障害福祉課）</w:t>
            </w:r>
          </w:p>
          <w:p w14:paraId="5BB0673B" w14:textId="09B86070" w:rsidR="0025284B" w:rsidRPr="00AB1E21" w:rsidRDefault="0025284B" w:rsidP="008625E4">
            <w:pPr>
              <w:tabs>
                <w:tab w:val="left" w:pos="2667"/>
              </w:tabs>
              <w:spacing w:line="240" w:lineRule="auto"/>
              <w:ind w:leftChars="50" w:left="110"/>
              <w:rPr>
                <w:szCs w:val="22"/>
              </w:rPr>
            </w:pPr>
            <w:r>
              <w:rPr>
                <w:rFonts w:hint="eastAsia"/>
                <w:szCs w:val="22"/>
              </w:rPr>
              <w:t>福祉の仕事相談会　　　　　　　　　　　　　　　　　　　　　　（障害福祉課）</w:t>
            </w:r>
          </w:p>
        </w:tc>
      </w:tr>
    </w:tbl>
    <w:p w14:paraId="3DCD2F76" w14:textId="77777777" w:rsidR="004B279D" w:rsidRPr="003910B7" w:rsidRDefault="004B279D" w:rsidP="008625E4">
      <w:pPr>
        <w:spacing w:beforeLines="50" w:before="193" w:line="240" w:lineRule="auto"/>
        <w:ind w:leftChars="150" w:left="330"/>
        <w:rPr>
          <w:b/>
          <w:bCs/>
          <w:szCs w:val="22"/>
        </w:rPr>
      </w:pPr>
      <w:r w:rsidRPr="003910B7">
        <w:rPr>
          <w:rFonts w:hint="eastAsia"/>
          <w:b/>
          <w:bCs/>
          <w:szCs w:val="22"/>
        </w:rPr>
        <w:t xml:space="preserve">関連事業　</w:t>
      </w:r>
    </w:p>
    <w:tbl>
      <w:tblPr>
        <w:tblStyle w:val="ad"/>
        <w:tblW w:w="86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2835"/>
      </w:tblGrid>
      <w:tr w:rsidR="004B279D" w14:paraId="3F4DD206" w14:textId="77777777" w:rsidTr="006D109C">
        <w:trPr>
          <w:trHeight w:val="445"/>
        </w:trPr>
        <w:tc>
          <w:tcPr>
            <w:tcW w:w="5812" w:type="dxa"/>
            <w:tcBorders>
              <w:right w:val="dotted" w:sz="4" w:space="0" w:color="auto"/>
            </w:tcBorders>
          </w:tcPr>
          <w:p w14:paraId="03A2A800" w14:textId="6CE47723" w:rsidR="004B279D" w:rsidRDefault="004B279D" w:rsidP="008625E4">
            <w:pPr>
              <w:pStyle w:val="a1"/>
              <w:numPr>
                <w:ilvl w:val="0"/>
                <w:numId w:val="5"/>
              </w:numPr>
              <w:spacing w:line="240" w:lineRule="auto"/>
              <w:ind w:leftChars="0" w:left="227" w:hanging="227"/>
              <w:rPr>
                <w:szCs w:val="22"/>
              </w:rPr>
            </w:pPr>
            <w:r w:rsidRPr="00213BFD">
              <w:rPr>
                <w:rFonts w:hint="eastAsia"/>
                <w:szCs w:val="22"/>
              </w:rPr>
              <w:t>自立生活援助</w:t>
            </w:r>
            <w:r w:rsidR="000767EA">
              <w:rPr>
                <w:rFonts w:hint="eastAsia"/>
                <w:szCs w:val="22"/>
              </w:rPr>
              <w:t>〔再掲〕</w:t>
            </w:r>
          </w:p>
          <w:p w14:paraId="1213AB38" w14:textId="28E0AA55" w:rsidR="004B279D" w:rsidRDefault="004B279D" w:rsidP="008625E4">
            <w:pPr>
              <w:pStyle w:val="a1"/>
              <w:numPr>
                <w:ilvl w:val="0"/>
                <w:numId w:val="5"/>
              </w:numPr>
              <w:spacing w:line="240" w:lineRule="auto"/>
              <w:ind w:leftChars="0" w:left="227" w:hanging="227"/>
              <w:rPr>
                <w:szCs w:val="22"/>
              </w:rPr>
            </w:pPr>
            <w:r>
              <w:rPr>
                <w:rFonts w:hint="eastAsia"/>
                <w:szCs w:val="22"/>
              </w:rPr>
              <w:t>指導監査の実施</w:t>
            </w:r>
            <w:r w:rsidR="00AA16EA">
              <w:rPr>
                <w:rFonts w:hint="eastAsia"/>
                <w:szCs w:val="22"/>
              </w:rPr>
              <w:t>〔再掲〕</w:t>
            </w:r>
          </w:p>
          <w:p w14:paraId="61120F63" w14:textId="5B93E5B3" w:rsidR="004B279D" w:rsidRPr="0025284B" w:rsidRDefault="004B279D" w:rsidP="008625E4">
            <w:pPr>
              <w:pStyle w:val="a1"/>
              <w:numPr>
                <w:ilvl w:val="0"/>
                <w:numId w:val="5"/>
              </w:numPr>
              <w:spacing w:line="240" w:lineRule="auto"/>
              <w:ind w:leftChars="0" w:left="227" w:hanging="227"/>
              <w:rPr>
                <w:szCs w:val="22"/>
              </w:rPr>
            </w:pPr>
            <w:r>
              <w:rPr>
                <w:rFonts w:hint="eastAsia"/>
                <w:szCs w:val="22"/>
              </w:rPr>
              <w:t>喀痰吸引等の特定行為ができるホームヘルパーの育成</w:t>
            </w:r>
          </w:p>
        </w:tc>
        <w:tc>
          <w:tcPr>
            <w:tcW w:w="2835" w:type="dxa"/>
            <w:tcBorders>
              <w:left w:val="dotted" w:sz="4" w:space="0" w:color="auto"/>
            </w:tcBorders>
          </w:tcPr>
          <w:p w14:paraId="0CE538FC" w14:textId="77777777" w:rsidR="004B279D" w:rsidRDefault="004B279D" w:rsidP="008625E4">
            <w:pPr>
              <w:spacing w:line="240" w:lineRule="auto"/>
              <w:rPr>
                <w:szCs w:val="22"/>
              </w:rPr>
            </w:pPr>
            <w:r>
              <w:rPr>
                <w:rFonts w:hint="eastAsia"/>
                <w:szCs w:val="22"/>
              </w:rPr>
              <w:t>（障害福祉課）</w:t>
            </w:r>
          </w:p>
          <w:p w14:paraId="50C7E43A" w14:textId="77777777" w:rsidR="004B279D" w:rsidRDefault="004B279D" w:rsidP="008625E4">
            <w:pPr>
              <w:spacing w:line="240" w:lineRule="auto"/>
              <w:rPr>
                <w:szCs w:val="22"/>
              </w:rPr>
            </w:pPr>
            <w:r>
              <w:rPr>
                <w:rFonts w:hint="eastAsia"/>
                <w:szCs w:val="22"/>
              </w:rPr>
              <w:t>（障害福祉課）</w:t>
            </w:r>
          </w:p>
          <w:p w14:paraId="131FA01A" w14:textId="4AFB576E" w:rsidR="004B279D" w:rsidRDefault="004B279D" w:rsidP="008625E4">
            <w:pPr>
              <w:spacing w:line="240" w:lineRule="auto"/>
              <w:rPr>
                <w:szCs w:val="22"/>
              </w:rPr>
            </w:pPr>
            <w:r>
              <w:rPr>
                <w:rFonts w:hint="eastAsia"/>
                <w:szCs w:val="22"/>
              </w:rPr>
              <w:t>（障害福祉課）</w:t>
            </w:r>
          </w:p>
        </w:tc>
      </w:tr>
    </w:tbl>
    <w:p w14:paraId="63F7AC61" w14:textId="77777777" w:rsidR="003242E8" w:rsidRDefault="003242E8" w:rsidP="00565AA4">
      <w:pPr>
        <w:pStyle w:val="af2"/>
        <w:ind w:firstLine="220"/>
      </w:pPr>
    </w:p>
    <w:p w14:paraId="31ADC25A" w14:textId="77777777" w:rsidR="003242E8" w:rsidRDefault="003242E8" w:rsidP="008625E4">
      <w:pPr>
        <w:spacing w:line="240" w:lineRule="auto"/>
        <w:jc w:val="left"/>
        <w:rPr>
          <w:b/>
          <w:bCs/>
          <w:sz w:val="28"/>
          <w:szCs w:val="28"/>
        </w:rPr>
      </w:pPr>
      <w:r>
        <w:br w:type="page"/>
      </w:r>
    </w:p>
    <w:p w14:paraId="277EFC15" w14:textId="2F9CE945" w:rsidR="004B279D" w:rsidRPr="004E4F32" w:rsidRDefault="004B279D" w:rsidP="00D37CB6">
      <w:pPr>
        <w:pStyle w:val="6"/>
        <w:numPr>
          <w:ilvl w:val="0"/>
          <w:numId w:val="22"/>
        </w:numPr>
        <w:spacing w:before="193"/>
        <w:ind w:leftChars="0"/>
      </w:pPr>
      <w:r w:rsidRPr="00AB1036">
        <w:rPr>
          <w:rFonts w:hint="eastAsia"/>
        </w:rPr>
        <w:lastRenderedPageBreak/>
        <w:t>外出支援の</w:t>
      </w:r>
      <w:r>
        <w:rPr>
          <w:rFonts w:hint="eastAsia"/>
        </w:rPr>
        <w:t>提供</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8789"/>
      </w:tblGrid>
      <w:tr w:rsidR="004B279D" w14:paraId="168B2C24" w14:textId="77777777" w:rsidTr="007F5BE4">
        <w:trPr>
          <w:trHeight w:val="2517"/>
          <w:jc w:val="center"/>
        </w:trPr>
        <w:tc>
          <w:tcPr>
            <w:tcW w:w="8784" w:type="dxa"/>
            <w:tcBorders>
              <w:bottom w:val="nil"/>
              <w:right w:val="single" w:sz="4" w:space="0" w:color="auto"/>
            </w:tcBorders>
          </w:tcPr>
          <w:p w14:paraId="3B2A19BE" w14:textId="77777777" w:rsidR="00874C92" w:rsidRDefault="004B279D" w:rsidP="007F5BE4">
            <w:pPr>
              <w:pStyle w:val="aff7"/>
              <w:ind w:left="110" w:right="110"/>
            </w:pPr>
            <w:r>
              <w:rPr>
                <w:rFonts w:hint="eastAsia"/>
              </w:rPr>
              <w:t xml:space="preserve">　</w:t>
            </w:r>
            <w:r w:rsidRPr="00862204">
              <w:rPr>
                <w:rFonts w:hint="eastAsia"/>
              </w:rPr>
              <w:t>屋外での移動が困難な障害者に対してガイドヘルパー</w:t>
            </w:r>
            <w:r>
              <w:rPr>
                <w:rFonts w:hint="eastAsia"/>
              </w:rPr>
              <w:t>（</w:t>
            </w:r>
            <w:r w:rsidRPr="00862204">
              <w:t>移動支援，同行援護，行動援護</w:t>
            </w:r>
            <w:r>
              <w:rPr>
                <w:rFonts w:hint="eastAsia"/>
              </w:rPr>
              <w:t>）</w:t>
            </w:r>
            <w:r w:rsidRPr="00862204">
              <w:t>により社会</w:t>
            </w:r>
            <w:r w:rsidRPr="00862204">
              <w:rPr>
                <w:rFonts w:hint="eastAsia"/>
              </w:rPr>
              <w:t>生活上必要な外出や，余暇活動等の社会参加としての外出を支援</w:t>
            </w:r>
            <w:r>
              <w:rPr>
                <w:rFonts w:hint="eastAsia"/>
              </w:rPr>
              <w:t>するとともに，</w:t>
            </w:r>
            <w:r w:rsidRPr="00862204">
              <w:rPr>
                <w:rFonts w:hint="eastAsia"/>
              </w:rPr>
              <w:t>学校通学・施設通所時の</w:t>
            </w:r>
            <w:r>
              <w:rPr>
                <w:rFonts w:hint="eastAsia"/>
              </w:rPr>
              <w:t>移動</w:t>
            </w:r>
            <w:r w:rsidRPr="00862204">
              <w:rPr>
                <w:rFonts w:hint="eastAsia"/>
              </w:rPr>
              <w:t>支援実施</w:t>
            </w:r>
            <w:r>
              <w:rPr>
                <w:rFonts w:hint="eastAsia"/>
              </w:rPr>
              <w:t>など，国の報酬改定状況を踏まえ，支給サービスの見直しを検討します</w:t>
            </w:r>
            <w:r w:rsidRPr="00862204">
              <w:rPr>
                <w:rFonts w:hint="eastAsia"/>
              </w:rPr>
              <w:t>。</w:t>
            </w:r>
          </w:p>
          <w:p w14:paraId="4D998B8B" w14:textId="17EEB1DD" w:rsidR="004B279D" w:rsidRPr="001161C0" w:rsidRDefault="004B279D" w:rsidP="007F5BE4">
            <w:pPr>
              <w:pStyle w:val="aff7"/>
              <w:ind w:left="110" w:right="110"/>
            </w:pPr>
            <w:r>
              <w:rPr>
                <w:rFonts w:hint="eastAsia"/>
              </w:rPr>
              <w:t xml:space="preserve">　また，障害のある方</w:t>
            </w:r>
            <w:r w:rsidRPr="00E71724">
              <w:rPr>
                <w:rFonts w:hint="eastAsia"/>
              </w:rPr>
              <w:t>の社会参加を促進するために，公共交通機関利用時等の負担の軽減を図ります。</w:t>
            </w:r>
          </w:p>
        </w:tc>
      </w:tr>
      <w:tr w:rsidR="004B279D" w14:paraId="336D4B1D" w14:textId="77777777" w:rsidTr="002953BA">
        <w:trPr>
          <w:trHeight w:val="717"/>
          <w:jc w:val="center"/>
        </w:trPr>
        <w:tc>
          <w:tcPr>
            <w:tcW w:w="8789" w:type="dxa"/>
            <w:tcBorders>
              <w:top w:val="nil"/>
            </w:tcBorders>
          </w:tcPr>
          <w:p w14:paraId="07C82FD4" w14:textId="77777777" w:rsidR="00874C92" w:rsidRDefault="004B279D" w:rsidP="008625E4">
            <w:pPr>
              <w:spacing w:line="240" w:lineRule="auto"/>
              <w:ind w:leftChars="50" w:left="110"/>
              <w:jc w:val="left"/>
              <w:rPr>
                <w:szCs w:val="22"/>
              </w:rPr>
            </w:pPr>
            <w:r w:rsidRPr="003910B7">
              <w:rPr>
                <w:rFonts w:hint="eastAsia"/>
                <w:b/>
                <w:bCs/>
                <w:szCs w:val="22"/>
              </w:rPr>
              <w:t>主な事業</w:t>
            </w:r>
            <w:r>
              <w:rPr>
                <w:rFonts w:hint="eastAsia"/>
                <w:szCs w:val="22"/>
              </w:rPr>
              <w:t>：</w:t>
            </w:r>
          </w:p>
          <w:p w14:paraId="74290FFB" w14:textId="48ABF44E" w:rsidR="004B279D" w:rsidRDefault="004B279D" w:rsidP="008625E4">
            <w:pPr>
              <w:spacing w:line="240" w:lineRule="auto"/>
              <w:ind w:leftChars="50" w:left="110"/>
              <w:jc w:val="left"/>
              <w:rPr>
                <w:szCs w:val="22"/>
              </w:rPr>
            </w:pPr>
            <w:r w:rsidRPr="00862204">
              <w:rPr>
                <w:rFonts w:hint="eastAsia"/>
                <w:szCs w:val="22"/>
              </w:rPr>
              <w:t>ガイドヘルパー（移動支援・同行援護・行動援護）による支援</w:t>
            </w:r>
            <w:r>
              <w:rPr>
                <w:rFonts w:hint="eastAsia"/>
                <w:szCs w:val="22"/>
              </w:rPr>
              <w:t>（</w:t>
            </w:r>
            <w:r w:rsidRPr="004140FA">
              <w:rPr>
                <w:rFonts w:hint="eastAsia"/>
                <w:szCs w:val="22"/>
              </w:rPr>
              <w:t>障害福祉課</w:t>
            </w:r>
            <w:r w:rsidRPr="00A4378A">
              <w:rPr>
                <w:rFonts w:hint="eastAsia"/>
                <w:szCs w:val="22"/>
              </w:rPr>
              <w:t>）</w:t>
            </w:r>
          </w:p>
          <w:p w14:paraId="66570525" w14:textId="30A1D22B" w:rsidR="004B279D" w:rsidRDefault="004B279D" w:rsidP="008625E4">
            <w:pPr>
              <w:spacing w:line="240" w:lineRule="auto"/>
              <w:ind w:leftChars="50" w:left="110"/>
              <w:jc w:val="left"/>
              <w:rPr>
                <w:b/>
                <w:bCs/>
                <w:szCs w:val="22"/>
              </w:rPr>
            </w:pPr>
            <w:r w:rsidRPr="00E71724">
              <w:rPr>
                <w:rFonts w:hint="eastAsia"/>
                <w:szCs w:val="22"/>
              </w:rPr>
              <w:t>福祉タクシー料金助成事業</w:t>
            </w:r>
            <w:r w:rsidR="00754F5E">
              <w:rPr>
                <w:rFonts w:hint="eastAsia"/>
                <w:szCs w:val="22"/>
              </w:rPr>
              <w:t xml:space="preserve">　　　　　　　　　　　　　　　　</w:t>
            </w:r>
            <w:r>
              <w:rPr>
                <w:rFonts w:hint="eastAsia"/>
                <w:szCs w:val="22"/>
              </w:rPr>
              <w:t>（</w:t>
            </w:r>
            <w:r w:rsidRPr="004140FA">
              <w:rPr>
                <w:rFonts w:hint="eastAsia"/>
                <w:szCs w:val="22"/>
              </w:rPr>
              <w:t>障害福祉課</w:t>
            </w:r>
            <w:r w:rsidRPr="00A4378A">
              <w:rPr>
                <w:rFonts w:hint="eastAsia"/>
                <w:szCs w:val="22"/>
              </w:rPr>
              <w:t>）</w:t>
            </w:r>
          </w:p>
        </w:tc>
      </w:tr>
    </w:tbl>
    <w:p w14:paraId="02E755E1" w14:textId="77777777" w:rsidR="004B279D" w:rsidRPr="003910B7" w:rsidRDefault="004B279D" w:rsidP="008625E4">
      <w:pPr>
        <w:spacing w:beforeLines="50" w:before="193" w:line="240" w:lineRule="auto"/>
        <w:ind w:leftChars="150" w:left="330"/>
        <w:rPr>
          <w:b/>
          <w:bCs/>
          <w:szCs w:val="22"/>
        </w:rPr>
      </w:pPr>
      <w:r w:rsidRPr="003910B7">
        <w:rPr>
          <w:rFonts w:hint="eastAsia"/>
          <w:b/>
          <w:bCs/>
          <w:szCs w:val="22"/>
        </w:rPr>
        <w:t xml:space="preserve">関連事業　</w:t>
      </w:r>
    </w:p>
    <w:tbl>
      <w:tblPr>
        <w:tblStyle w:val="ad"/>
        <w:tblW w:w="86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253"/>
      </w:tblGrid>
      <w:tr w:rsidR="004B279D" w14:paraId="68F29407" w14:textId="77777777" w:rsidTr="00362C80">
        <w:trPr>
          <w:trHeight w:val="426"/>
        </w:trPr>
        <w:tc>
          <w:tcPr>
            <w:tcW w:w="4394" w:type="dxa"/>
            <w:tcBorders>
              <w:right w:val="dotted" w:sz="4" w:space="0" w:color="auto"/>
            </w:tcBorders>
          </w:tcPr>
          <w:p w14:paraId="7FD65102" w14:textId="77777777" w:rsidR="004B279D" w:rsidRPr="00862204" w:rsidRDefault="004B279D" w:rsidP="008625E4">
            <w:pPr>
              <w:pStyle w:val="a1"/>
              <w:numPr>
                <w:ilvl w:val="0"/>
                <w:numId w:val="5"/>
              </w:numPr>
              <w:spacing w:line="240" w:lineRule="auto"/>
              <w:ind w:leftChars="0" w:left="227" w:hanging="227"/>
              <w:rPr>
                <w:szCs w:val="22"/>
              </w:rPr>
            </w:pPr>
            <w:r w:rsidRPr="00862204">
              <w:rPr>
                <w:rFonts w:hint="eastAsia"/>
                <w:szCs w:val="22"/>
              </w:rPr>
              <w:t>移動支援における通学・通所支援</w:t>
            </w:r>
          </w:p>
          <w:p w14:paraId="5BEEA360" w14:textId="17FE1D34" w:rsidR="004B279D" w:rsidRPr="00862204" w:rsidRDefault="004B279D" w:rsidP="008625E4">
            <w:pPr>
              <w:pStyle w:val="a1"/>
              <w:numPr>
                <w:ilvl w:val="0"/>
                <w:numId w:val="5"/>
              </w:numPr>
              <w:spacing w:line="240" w:lineRule="auto"/>
              <w:ind w:leftChars="0" w:left="227" w:hanging="227"/>
              <w:rPr>
                <w:szCs w:val="22"/>
              </w:rPr>
            </w:pPr>
            <w:r w:rsidRPr="00862204">
              <w:rPr>
                <w:rFonts w:hint="eastAsia"/>
                <w:szCs w:val="22"/>
              </w:rPr>
              <w:t>移動サービス</w:t>
            </w:r>
            <w:r w:rsidR="003B02A2">
              <w:rPr>
                <w:rFonts w:hint="eastAsia"/>
                <w:szCs w:val="22"/>
              </w:rPr>
              <w:t>「</w:t>
            </w:r>
            <w:r w:rsidRPr="00862204">
              <w:rPr>
                <w:rFonts w:hint="eastAsia"/>
                <w:szCs w:val="22"/>
              </w:rPr>
              <w:t>こらくだくん</w:t>
            </w:r>
            <w:r w:rsidR="003B02A2">
              <w:rPr>
                <w:rFonts w:hint="eastAsia"/>
                <w:szCs w:val="22"/>
              </w:rPr>
              <w:t>」</w:t>
            </w:r>
            <w:r w:rsidRPr="00862204">
              <w:rPr>
                <w:rFonts w:hint="eastAsia"/>
                <w:szCs w:val="22"/>
              </w:rPr>
              <w:t>の実施</w:t>
            </w:r>
          </w:p>
          <w:p w14:paraId="6CFE8F23" w14:textId="77777777" w:rsidR="004B279D" w:rsidRDefault="004B279D" w:rsidP="008625E4">
            <w:pPr>
              <w:pStyle w:val="a1"/>
              <w:numPr>
                <w:ilvl w:val="0"/>
                <w:numId w:val="5"/>
              </w:numPr>
              <w:spacing w:line="240" w:lineRule="auto"/>
              <w:ind w:leftChars="0" w:left="227" w:hanging="227"/>
              <w:rPr>
                <w:szCs w:val="22"/>
              </w:rPr>
            </w:pPr>
            <w:r w:rsidRPr="00862204">
              <w:rPr>
                <w:rFonts w:hint="eastAsia"/>
                <w:szCs w:val="22"/>
              </w:rPr>
              <w:t>福祉有償運送運転講習会の開催</w:t>
            </w:r>
          </w:p>
          <w:p w14:paraId="7CC615D1" w14:textId="77777777" w:rsidR="004B279D" w:rsidRPr="00E71724" w:rsidRDefault="004B279D" w:rsidP="008625E4">
            <w:pPr>
              <w:pStyle w:val="a1"/>
              <w:numPr>
                <w:ilvl w:val="0"/>
                <w:numId w:val="5"/>
              </w:numPr>
              <w:spacing w:line="240" w:lineRule="auto"/>
              <w:ind w:leftChars="0" w:left="227" w:hanging="227"/>
              <w:rPr>
                <w:szCs w:val="22"/>
              </w:rPr>
            </w:pPr>
            <w:r w:rsidRPr="00E71724">
              <w:rPr>
                <w:rFonts w:hint="eastAsia"/>
                <w:szCs w:val="22"/>
              </w:rPr>
              <w:t>自家用自動車燃料費助成事業</w:t>
            </w:r>
          </w:p>
          <w:p w14:paraId="563FE68A" w14:textId="77777777" w:rsidR="004B279D" w:rsidRPr="00E71724" w:rsidRDefault="004B279D" w:rsidP="008625E4">
            <w:pPr>
              <w:pStyle w:val="a1"/>
              <w:numPr>
                <w:ilvl w:val="0"/>
                <w:numId w:val="5"/>
              </w:numPr>
              <w:spacing w:line="240" w:lineRule="auto"/>
              <w:ind w:leftChars="0" w:left="227" w:hanging="227"/>
              <w:rPr>
                <w:szCs w:val="22"/>
              </w:rPr>
            </w:pPr>
            <w:r w:rsidRPr="00E71724">
              <w:rPr>
                <w:rFonts w:hint="eastAsia"/>
                <w:szCs w:val="22"/>
              </w:rPr>
              <w:t>施設通所交通費助成事業</w:t>
            </w:r>
          </w:p>
          <w:p w14:paraId="6C7C2076" w14:textId="77777777" w:rsidR="004B279D" w:rsidRPr="00B65275" w:rsidRDefault="004B279D" w:rsidP="008625E4">
            <w:pPr>
              <w:pStyle w:val="a1"/>
              <w:numPr>
                <w:ilvl w:val="0"/>
                <w:numId w:val="5"/>
              </w:numPr>
              <w:spacing w:line="240" w:lineRule="auto"/>
              <w:ind w:leftChars="0" w:left="227" w:hanging="227"/>
              <w:rPr>
                <w:szCs w:val="22"/>
              </w:rPr>
            </w:pPr>
            <w:r w:rsidRPr="00E71724">
              <w:rPr>
                <w:rFonts w:hint="eastAsia"/>
                <w:szCs w:val="22"/>
              </w:rPr>
              <w:t>自動車運転免許取得・改造費助成事業</w:t>
            </w:r>
          </w:p>
        </w:tc>
        <w:tc>
          <w:tcPr>
            <w:tcW w:w="4253" w:type="dxa"/>
            <w:tcBorders>
              <w:left w:val="dotted" w:sz="4" w:space="0" w:color="auto"/>
            </w:tcBorders>
          </w:tcPr>
          <w:p w14:paraId="70F63105" w14:textId="77777777" w:rsidR="004B279D" w:rsidRDefault="004B279D" w:rsidP="008625E4">
            <w:pPr>
              <w:spacing w:line="240" w:lineRule="auto"/>
              <w:rPr>
                <w:szCs w:val="22"/>
              </w:rPr>
            </w:pPr>
            <w:r>
              <w:rPr>
                <w:rFonts w:hint="eastAsia"/>
                <w:szCs w:val="22"/>
              </w:rPr>
              <w:t>（障害福祉課）</w:t>
            </w:r>
          </w:p>
          <w:p w14:paraId="2FC38B39" w14:textId="77777777" w:rsidR="004B279D" w:rsidRDefault="004B279D" w:rsidP="008625E4">
            <w:pPr>
              <w:spacing w:line="240" w:lineRule="auto"/>
              <w:rPr>
                <w:szCs w:val="22"/>
              </w:rPr>
            </w:pPr>
            <w:r>
              <w:rPr>
                <w:rFonts w:hint="eastAsia"/>
                <w:szCs w:val="22"/>
              </w:rPr>
              <w:t>（社会福祉協議会）</w:t>
            </w:r>
          </w:p>
          <w:p w14:paraId="7BC0CDAA" w14:textId="77777777" w:rsidR="004B279D" w:rsidRDefault="004B279D" w:rsidP="008625E4">
            <w:pPr>
              <w:spacing w:line="240" w:lineRule="auto"/>
              <w:rPr>
                <w:szCs w:val="22"/>
              </w:rPr>
            </w:pPr>
            <w:r>
              <w:rPr>
                <w:rFonts w:hint="eastAsia"/>
                <w:szCs w:val="22"/>
              </w:rPr>
              <w:t>（社会福祉協議会）</w:t>
            </w:r>
          </w:p>
          <w:p w14:paraId="2E9EE94C" w14:textId="77777777" w:rsidR="004B279D" w:rsidRDefault="004B279D" w:rsidP="008625E4">
            <w:pPr>
              <w:spacing w:line="240" w:lineRule="auto"/>
              <w:rPr>
                <w:szCs w:val="22"/>
              </w:rPr>
            </w:pPr>
            <w:r>
              <w:rPr>
                <w:rFonts w:hint="eastAsia"/>
                <w:szCs w:val="22"/>
              </w:rPr>
              <w:t>（障害福祉課）</w:t>
            </w:r>
          </w:p>
          <w:p w14:paraId="2168C9E0" w14:textId="77777777" w:rsidR="004B279D" w:rsidRDefault="004B279D" w:rsidP="008625E4">
            <w:pPr>
              <w:spacing w:line="240" w:lineRule="auto"/>
              <w:rPr>
                <w:szCs w:val="22"/>
              </w:rPr>
            </w:pPr>
            <w:r>
              <w:rPr>
                <w:rFonts w:hint="eastAsia"/>
                <w:szCs w:val="22"/>
              </w:rPr>
              <w:t>（障害福祉課）</w:t>
            </w:r>
          </w:p>
          <w:p w14:paraId="4C1551DE" w14:textId="77777777" w:rsidR="004B279D" w:rsidRDefault="004B279D" w:rsidP="008625E4">
            <w:pPr>
              <w:spacing w:line="240" w:lineRule="auto"/>
              <w:rPr>
                <w:szCs w:val="22"/>
              </w:rPr>
            </w:pPr>
            <w:r>
              <w:rPr>
                <w:rFonts w:hint="eastAsia"/>
                <w:szCs w:val="22"/>
              </w:rPr>
              <w:t>（障害福祉課）</w:t>
            </w:r>
          </w:p>
        </w:tc>
      </w:tr>
    </w:tbl>
    <w:p w14:paraId="5AFD58CF" w14:textId="3F2D21B0" w:rsidR="003242E8" w:rsidRDefault="00224A57" w:rsidP="006A05D2">
      <w:pPr>
        <w:pStyle w:val="5"/>
        <w:spacing w:before="193" w:after="193"/>
        <w:rPr>
          <w:highlight w:val="darkGreen"/>
        </w:rPr>
      </w:pPr>
      <w:r>
        <w:rPr>
          <w:noProof/>
        </w:rPr>
        <mc:AlternateContent>
          <mc:Choice Requires="wps">
            <w:drawing>
              <wp:anchor distT="0" distB="0" distL="114300" distR="114300" simplePos="0" relativeHeight="251976704" behindDoc="0" locked="0" layoutInCell="1" allowOverlap="1" wp14:anchorId="7F26ED07" wp14:editId="03C828E2">
                <wp:simplePos x="0" y="0"/>
                <wp:positionH relativeFrom="margin">
                  <wp:posOffset>80455</wp:posOffset>
                </wp:positionH>
                <wp:positionV relativeFrom="paragraph">
                  <wp:posOffset>376555</wp:posOffset>
                </wp:positionV>
                <wp:extent cx="5579745" cy="3320143"/>
                <wp:effectExtent l="0" t="0" r="20955" b="13970"/>
                <wp:wrapNone/>
                <wp:docPr id="145" name="四角形: 角を丸くする 1"/>
                <wp:cNvGraphicFramePr/>
                <a:graphic xmlns:a="http://schemas.openxmlformats.org/drawingml/2006/main">
                  <a:graphicData uri="http://schemas.microsoft.com/office/word/2010/wordprocessingShape">
                    <wps:wsp>
                      <wps:cNvSpPr/>
                      <wps:spPr>
                        <a:xfrm>
                          <a:off x="0" y="0"/>
                          <a:ext cx="5579745" cy="3320143"/>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51375AD6" w14:textId="4F52A1E3" w:rsidR="0056391C" w:rsidRDefault="0056391C" w:rsidP="00224A57">
                            <w:pPr>
                              <w:jc w:val="center"/>
                              <w:rPr>
                                <w:sz w:val="24"/>
                                <w:szCs w:val="24"/>
                              </w:rPr>
                            </w:pPr>
                            <w:r>
                              <w:rPr>
                                <w:rFonts w:hint="eastAsia"/>
                                <w:b/>
                                <w:bCs/>
                                <w:color w:val="000000" w:themeColor="dark1"/>
                                <w:sz w:val="28"/>
                                <w:szCs w:val="28"/>
                              </w:rPr>
                              <w:t>コラム（障害福祉サービスの体系</w:t>
                            </w:r>
                            <w:r>
                              <w:rPr>
                                <w:b/>
                                <w:bCs/>
                                <w:color w:val="000000" w:themeColor="dark1"/>
                                <w:sz w:val="28"/>
                                <w:szCs w:val="28"/>
                              </w:rPr>
                              <w:t>）</w:t>
                            </w:r>
                          </w:p>
                          <w:p w14:paraId="53A4B2B6" w14:textId="77777777" w:rsidR="0056391C" w:rsidRDefault="0056391C" w:rsidP="00224A57">
                            <w:r>
                              <w:rPr>
                                <w:rFonts w:hint="eastAsia"/>
                                <w:color w:val="000000" w:themeColor="dark1"/>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F26ED07" id="_x0000_s1091" style="position:absolute;left:0;text-align:left;margin-left:6.35pt;margin-top:29.65pt;width:439.35pt;height:261.45pt;z-index:251976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" fillcolor="white [3201]" strokecolor="#bfbfbf [2412]" strokeweight="1pt">
                <v:stroke joinstyle="miter"/>
                <v:textbox>
                  <w:txbxContent>
                    <w:p w14:paraId="51375AD6" w14:textId="4F52A1E3" w:rsidR="0056391C" w:rsidRDefault="0056391C" w:rsidP="00224A57">
                      <w:pPr>
                        <w:jc w:val="center"/>
                        <w:rPr>
                          <w:sz w:val="24"/>
                          <w:szCs w:val="24"/>
                        </w:rPr>
                      </w:pPr>
                      <w:r>
                        <w:rPr>
                          <w:rFonts w:hint="eastAsia"/>
                          <w:b/>
                          <w:bCs/>
                          <w:color w:val="000000" w:themeColor="dark1"/>
                          <w:sz w:val="28"/>
                          <w:szCs w:val="28"/>
                        </w:rPr>
                        <w:t>コラム（障害福祉サービスの体系</w:t>
                      </w:r>
                      <w:r>
                        <w:rPr>
                          <w:b/>
                          <w:bCs/>
                          <w:color w:val="000000" w:themeColor="dark1"/>
                          <w:sz w:val="28"/>
                          <w:szCs w:val="28"/>
                        </w:rPr>
                        <w:t>）</w:t>
                      </w:r>
                    </w:p>
                    <w:p w14:paraId="53A4B2B6" w14:textId="77777777" w:rsidR="0056391C" w:rsidRDefault="0056391C" w:rsidP="00224A57">
                      <w:r>
                        <w:rPr>
                          <w:rFonts w:hint="eastAsia"/>
                          <w:color w:val="000000" w:themeColor="dark1"/>
                          <w:szCs w:val="22"/>
                        </w:rPr>
                        <w:t> </w:t>
                      </w:r>
                    </w:p>
                  </w:txbxContent>
                </v:textbox>
                <w10:wrap anchorx="margin"/>
              </v:roundrect>
            </w:pict>
          </mc:Fallback>
        </mc:AlternateContent>
      </w:r>
    </w:p>
    <w:p w14:paraId="21DA76B6" w14:textId="0969E970" w:rsidR="003242E8" w:rsidRPr="003242E8" w:rsidRDefault="003242E8" w:rsidP="008625E4">
      <w:pPr>
        <w:spacing w:line="240" w:lineRule="auto"/>
        <w:jc w:val="left"/>
        <w:rPr>
          <w:b/>
          <w:bCs/>
          <w:color w:val="FFFFFF" w:themeColor="background1"/>
          <w:sz w:val="28"/>
          <w:szCs w:val="28"/>
        </w:rPr>
      </w:pPr>
      <w:r w:rsidRPr="003242E8">
        <w:br w:type="page"/>
      </w:r>
    </w:p>
    <w:p w14:paraId="77DB33E1" w14:textId="4444E38D" w:rsidR="004B279D" w:rsidRPr="0059769F" w:rsidRDefault="004B279D" w:rsidP="00334DAF">
      <w:pPr>
        <w:pStyle w:val="5"/>
        <w:spacing w:beforeLines="0" w:before="0" w:after="193"/>
        <w:rPr>
          <w:highlight w:val="darkGreen"/>
        </w:rPr>
      </w:pPr>
      <w:r w:rsidRPr="00D66C70">
        <w:rPr>
          <w:rFonts w:hint="eastAsia"/>
          <w:highlight w:val="darkGreen"/>
        </w:rPr>
        <w:lastRenderedPageBreak/>
        <w:t>取組</w:t>
      </w:r>
      <w:r>
        <w:rPr>
          <w:rFonts w:hint="eastAsia"/>
          <w:highlight w:val="darkGreen"/>
        </w:rPr>
        <w:t>２</w:t>
      </w:r>
      <w:r w:rsidRPr="00A50DDA">
        <w:rPr>
          <w:rFonts w:hint="eastAsia"/>
          <w:highlight w:val="darkGreen"/>
        </w:rPr>
        <w:t xml:space="preserve"> </w:t>
      </w:r>
      <w:r w:rsidRPr="0059769F">
        <w:rPr>
          <w:rFonts w:hint="eastAsia"/>
          <w:highlight w:val="darkGreen"/>
        </w:rPr>
        <w:t>日中活動系サービスの支援</w:t>
      </w:r>
    </w:p>
    <w:p w14:paraId="2F6238B9" w14:textId="5629A52A" w:rsidR="004B279D" w:rsidRPr="00F558AD" w:rsidRDefault="004B279D" w:rsidP="00565AA4">
      <w:pPr>
        <w:pStyle w:val="af2"/>
        <w:ind w:firstLine="220"/>
      </w:pPr>
      <w:r>
        <w:rPr>
          <w:rFonts w:hint="eastAsia"/>
        </w:rPr>
        <w:t>通所施設や地域活動支援センター等において，個々の特性に応じた日中活動系サービスを提供できるよう，体制整備を図ります。また，緊急時や休息が必要な際に必要な方が利用できるよう，短期入所や日中一時支援の充実に取組みます。</w:t>
      </w:r>
    </w:p>
    <w:p w14:paraId="6626DFF4" w14:textId="77777777" w:rsidR="004B279D" w:rsidRDefault="004B279D" w:rsidP="00D37CB6">
      <w:pPr>
        <w:pStyle w:val="6"/>
        <w:numPr>
          <w:ilvl w:val="0"/>
          <w:numId w:val="25"/>
        </w:numPr>
        <w:spacing w:before="193"/>
        <w:ind w:leftChars="0"/>
      </w:pPr>
      <w:r w:rsidRPr="005871EA">
        <w:rPr>
          <w:rFonts w:hint="eastAsia"/>
        </w:rPr>
        <w:t>多様な日中活動</w:t>
      </w:r>
      <w:r>
        <w:rPr>
          <w:rFonts w:hint="eastAsia"/>
        </w:rPr>
        <w:t>系</w:t>
      </w:r>
      <w:r w:rsidRPr="005871EA">
        <w:rPr>
          <w:rFonts w:hint="eastAsia"/>
        </w:rPr>
        <w:t>サービスの提供</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5812"/>
        <w:gridCol w:w="2977"/>
      </w:tblGrid>
      <w:tr w:rsidR="004B279D" w14:paraId="1F56D4E7" w14:textId="77777777" w:rsidTr="002953BA">
        <w:trPr>
          <w:trHeight w:val="1834"/>
          <w:jc w:val="center"/>
        </w:trPr>
        <w:tc>
          <w:tcPr>
            <w:tcW w:w="5812" w:type="dxa"/>
            <w:tcBorders>
              <w:bottom w:val="nil"/>
              <w:right w:val="nil"/>
            </w:tcBorders>
          </w:tcPr>
          <w:p w14:paraId="54CF2EF0" w14:textId="3B9EE2B9" w:rsidR="00874C92" w:rsidRDefault="004B279D" w:rsidP="007F5BE4">
            <w:pPr>
              <w:pStyle w:val="aff7"/>
              <w:ind w:left="110" w:right="110"/>
            </w:pPr>
            <w:r>
              <w:rPr>
                <w:rFonts w:hint="eastAsia"/>
              </w:rPr>
              <w:t xml:space="preserve">　</w:t>
            </w:r>
            <w:r w:rsidRPr="00DD1CE6">
              <w:rPr>
                <w:rFonts w:hint="eastAsia"/>
              </w:rPr>
              <w:t>在宅での生活を支援するため，障害の特性に応じた日中活動サービスが適切に利用できるように体制整備を図ります。地域活動支援センターは障害福祉サービスの通所にはない機能や役割をもつ施設として位置づけ，成人</w:t>
            </w:r>
            <w:r w:rsidR="00224A57">
              <w:rPr>
                <w:rFonts w:hint="eastAsia"/>
              </w:rPr>
              <w:t>障害者のデイサービス的機能，通所が安定しない利用者やひきこもりの方</w:t>
            </w:r>
            <w:r w:rsidRPr="00DD1CE6">
              <w:rPr>
                <w:rFonts w:hint="eastAsia"/>
              </w:rPr>
              <w:t>に対する支援も提供します。</w:t>
            </w:r>
          </w:p>
          <w:p w14:paraId="7C6A902B" w14:textId="0AB820CE" w:rsidR="004B279D" w:rsidRPr="00596295" w:rsidRDefault="004B279D" w:rsidP="007F5BE4">
            <w:pPr>
              <w:pStyle w:val="aff7"/>
              <w:ind w:left="110" w:right="110"/>
            </w:pPr>
            <w:r w:rsidRPr="00DD1CE6">
              <w:rPr>
                <w:rFonts w:hint="eastAsia"/>
              </w:rPr>
              <w:t xml:space="preserve">　また，家族のニーズとして強い，日中の一時預かりの場となる日中一時支援や短期入所の整備が必要であり，重度の障害がある方にも対応できるようなサービスの整備も求められています。知的障害者や精神障害者で介護保険利用対象とならない場合</w:t>
            </w:r>
            <w:r>
              <w:rPr>
                <w:rFonts w:hint="eastAsia"/>
              </w:rPr>
              <w:t>の日中活動の場と期待される共生型サービスの整備と活用を推進します。</w:t>
            </w:r>
          </w:p>
        </w:tc>
        <w:tc>
          <w:tcPr>
            <w:tcW w:w="2977" w:type="dxa"/>
            <w:tcBorders>
              <w:left w:val="nil"/>
              <w:bottom w:val="nil"/>
            </w:tcBorders>
          </w:tcPr>
          <w:p w14:paraId="1F29BD7B" w14:textId="77777777" w:rsidR="004B279D" w:rsidRPr="00834235" w:rsidRDefault="004B279D" w:rsidP="008625E4">
            <w:pPr>
              <w:spacing w:line="240" w:lineRule="auto"/>
              <w:jc w:val="center"/>
              <w:rPr>
                <w:b/>
                <w:bCs/>
                <w:szCs w:val="22"/>
              </w:rPr>
            </w:pPr>
            <w:r>
              <w:rPr>
                <w:rFonts w:hint="eastAsia"/>
                <w:b/>
                <w:bCs/>
                <w:noProof/>
                <w:szCs w:val="22"/>
              </w:rPr>
              <w:t>写真</w:t>
            </w:r>
          </w:p>
        </w:tc>
      </w:tr>
      <w:tr w:rsidR="004B279D" w14:paraId="60B41FCC" w14:textId="77777777" w:rsidTr="002953BA">
        <w:trPr>
          <w:jc w:val="center"/>
        </w:trPr>
        <w:tc>
          <w:tcPr>
            <w:tcW w:w="8789" w:type="dxa"/>
            <w:gridSpan w:val="2"/>
            <w:tcBorders>
              <w:top w:val="nil"/>
            </w:tcBorders>
          </w:tcPr>
          <w:p w14:paraId="613264C1" w14:textId="77777777" w:rsidR="004B279D" w:rsidRDefault="004B279D" w:rsidP="008625E4">
            <w:pPr>
              <w:spacing w:line="240" w:lineRule="auto"/>
              <w:ind w:leftChars="50" w:left="110"/>
              <w:jc w:val="left"/>
              <w:rPr>
                <w:szCs w:val="22"/>
              </w:rPr>
            </w:pPr>
            <w:r w:rsidRPr="003910B7">
              <w:rPr>
                <w:rFonts w:hint="eastAsia"/>
                <w:b/>
                <w:bCs/>
                <w:szCs w:val="22"/>
              </w:rPr>
              <w:t>主な事業</w:t>
            </w:r>
            <w:r>
              <w:rPr>
                <w:rFonts w:hint="eastAsia"/>
                <w:szCs w:val="22"/>
              </w:rPr>
              <w:t>：</w:t>
            </w:r>
          </w:p>
          <w:p w14:paraId="65501AD9" w14:textId="77777777" w:rsidR="004B279D" w:rsidRDefault="004B279D" w:rsidP="008625E4">
            <w:pPr>
              <w:spacing w:line="240" w:lineRule="auto"/>
              <w:ind w:leftChars="50" w:left="110"/>
              <w:jc w:val="left"/>
              <w:rPr>
                <w:szCs w:val="22"/>
              </w:rPr>
            </w:pPr>
            <w:r w:rsidRPr="00A36EA0">
              <w:rPr>
                <w:rFonts w:hint="eastAsia"/>
                <w:szCs w:val="22"/>
              </w:rPr>
              <w:t>日中活動系サービス（生活介護・療養介護・自立訓練</w:t>
            </w:r>
            <w:r>
              <w:rPr>
                <w:rFonts w:hint="eastAsia"/>
                <w:szCs w:val="22"/>
              </w:rPr>
              <w:t>）</w:t>
            </w:r>
            <w:r w:rsidRPr="00A36EA0">
              <w:rPr>
                <w:szCs w:val="22"/>
              </w:rPr>
              <w:t>の提供</w:t>
            </w:r>
            <w:r>
              <w:rPr>
                <w:rFonts w:hint="eastAsia"/>
                <w:szCs w:val="22"/>
              </w:rPr>
              <w:t xml:space="preserve">　（障害福祉課）</w:t>
            </w:r>
          </w:p>
          <w:p w14:paraId="4D22F5C3" w14:textId="77777777" w:rsidR="004B279D" w:rsidRDefault="004B279D" w:rsidP="008625E4">
            <w:pPr>
              <w:spacing w:line="240" w:lineRule="auto"/>
              <w:ind w:leftChars="50" w:left="110"/>
              <w:jc w:val="left"/>
              <w:rPr>
                <w:szCs w:val="22"/>
              </w:rPr>
            </w:pPr>
            <w:r>
              <w:rPr>
                <w:rFonts w:hint="eastAsia"/>
                <w:szCs w:val="22"/>
              </w:rPr>
              <w:t>一時預かりを行うサービス（短期入所・日中一時支援）の提供　（障害福祉課）</w:t>
            </w:r>
          </w:p>
          <w:p w14:paraId="513B0824" w14:textId="042A8A67" w:rsidR="004B279D" w:rsidRPr="00A36EA0" w:rsidRDefault="004B279D" w:rsidP="008625E4">
            <w:pPr>
              <w:spacing w:line="240" w:lineRule="auto"/>
              <w:ind w:leftChars="50" w:left="110"/>
              <w:jc w:val="left"/>
              <w:rPr>
                <w:szCs w:val="22"/>
              </w:rPr>
            </w:pPr>
            <w:r>
              <w:rPr>
                <w:rFonts w:hint="eastAsia"/>
                <w:szCs w:val="22"/>
              </w:rPr>
              <w:t>共生型サービスの整備</w:t>
            </w:r>
            <w:r w:rsidR="000767EA">
              <w:rPr>
                <w:rFonts w:hint="eastAsia"/>
                <w:szCs w:val="22"/>
              </w:rPr>
              <w:t>〔再掲〕</w:t>
            </w:r>
            <w:r>
              <w:rPr>
                <w:rFonts w:hint="eastAsia"/>
                <w:szCs w:val="22"/>
              </w:rPr>
              <w:t xml:space="preserve">　　　　　　　　　　　　　　　（障害福祉課）</w:t>
            </w:r>
          </w:p>
        </w:tc>
      </w:tr>
    </w:tbl>
    <w:p w14:paraId="7934C353" w14:textId="77777777" w:rsidR="004B279D" w:rsidRPr="003910B7" w:rsidRDefault="004B279D" w:rsidP="008625E4">
      <w:pPr>
        <w:spacing w:beforeLines="50" w:before="193" w:line="240" w:lineRule="auto"/>
        <w:ind w:leftChars="150" w:left="330"/>
        <w:rPr>
          <w:b/>
          <w:bCs/>
          <w:szCs w:val="22"/>
        </w:rPr>
      </w:pPr>
      <w:r w:rsidRPr="003910B7">
        <w:rPr>
          <w:rFonts w:hint="eastAsia"/>
          <w:b/>
          <w:bCs/>
          <w:szCs w:val="22"/>
        </w:rPr>
        <w:t xml:space="preserve">関連事業　</w:t>
      </w:r>
    </w:p>
    <w:tbl>
      <w:tblPr>
        <w:tblStyle w:val="ad"/>
        <w:tblW w:w="86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111"/>
      </w:tblGrid>
      <w:tr w:rsidR="004B279D" w14:paraId="414C80F8" w14:textId="77777777" w:rsidTr="00362C80">
        <w:trPr>
          <w:trHeight w:val="495"/>
        </w:trPr>
        <w:tc>
          <w:tcPr>
            <w:tcW w:w="4536" w:type="dxa"/>
            <w:tcBorders>
              <w:right w:val="dotted" w:sz="4" w:space="0" w:color="auto"/>
            </w:tcBorders>
          </w:tcPr>
          <w:p w14:paraId="78364EC5" w14:textId="77777777" w:rsidR="004B279D" w:rsidRDefault="004B279D" w:rsidP="008625E4">
            <w:pPr>
              <w:pStyle w:val="a1"/>
              <w:numPr>
                <w:ilvl w:val="0"/>
                <w:numId w:val="5"/>
              </w:numPr>
              <w:spacing w:line="240" w:lineRule="auto"/>
              <w:ind w:leftChars="0" w:left="227" w:hanging="227"/>
              <w:rPr>
                <w:szCs w:val="22"/>
              </w:rPr>
            </w:pPr>
            <w:r>
              <w:rPr>
                <w:rFonts w:hint="eastAsia"/>
                <w:szCs w:val="22"/>
              </w:rPr>
              <w:t>地域活動支援センターによる</w:t>
            </w:r>
            <w:r w:rsidRPr="00A36EA0">
              <w:rPr>
                <w:rFonts w:hint="eastAsia"/>
                <w:szCs w:val="22"/>
              </w:rPr>
              <w:t>支援の提供</w:t>
            </w:r>
          </w:p>
          <w:p w14:paraId="5678D313" w14:textId="6F0C4019" w:rsidR="004B279D" w:rsidRPr="004140FA" w:rsidRDefault="004B279D" w:rsidP="008625E4">
            <w:pPr>
              <w:pStyle w:val="a1"/>
              <w:numPr>
                <w:ilvl w:val="0"/>
                <w:numId w:val="5"/>
              </w:numPr>
              <w:spacing w:line="240" w:lineRule="auto"/>
              <w:ind w:leftChars="0" w:left="227" w:hanging="227"/>
              <w:rPr>
                <w:szCs w:val="22"/>
              </w:rPr>
            </w:pPr>
            <w:r>
              <w:rPr>
                <w:rFonts w:hint="eastAsia"/>
                <w:szCs w:val="22"/>
              </w:rPr>
              <w:t>指導監査の実施</w:t>
            </w:r>
            <w:r w:rsidR="000767EA">
              <w:rPr>
                <w:rFonts w:hint="eastAsia"/>
                <w:szCs w:val="22"/>
              </w:rPr>
              <w:t>〔再掲〕</w:t>
            </w:r>
          </w:p>
        </w:tc>
        <w:tc>
          <w:tcPr>
            <w:tcW w:w="4111" w:type="dxa"/>
            <w:tcBorders>
              <w:left w:val="dotted" w:sz="4" w:space="0" w:color="auto"/>
            </w:tcBorders>
          </w:tcPr>
          <w:p w14:paraId="74467550" w14:textId="77777777" w:rsidR="004B279D" w:rsidRDefault="004B279D" w:rsidP="008625E4">
            <w:pPr>
              <w:spacing w:line="240" w:lineRule="auto"/>
              <w:rPr>
                <w:szCs w:val="22"/>
              </w:rPr>
            </w:pPr>
            <w:r>
              <w:rPr>
                <w:rFonts w:hint="eastAsia"/>
                <w:szCs w:val="22"/>
              </w:rPr>
              <w:t>（</w:t>
            </w:r>
            <w:r w:rsidRPr="004140FA">
              <w:rPr>
                <w:rFonts w:hint="eastAsia"/>
                <w:szCs w:val="22"/>
              </w:rPr>
              <w:t>障害福祉課</w:t>
            </w:r>
            <w:r>
              <w:rPr>
                <w:rFonts w:hint="eastAsia"/>
                <w:szCs w:val="22"/>
              </w:rPr>
              <w:t>）</w:t>
            </w:r>
          </w:p>
          <w:p w14:paraId="4E0F701A" w14:textId="77777777" w:rsidR="004B279D" w:rsidRPr="004140FA" w:rsidRDefault="004B279D" w:rsidP="008625E4">
            <w:pPr>
              <w:spacing w:line="240" w:lineRule="auto"/>
              <w:rPr>
                <w:szCs w:val="22"/>
              </w:rPr>
            </w:pPr>
            <w:r>
              <w:rPr>
                <w:rFonts w:hint="eastAsia"/>
                <w:szCs w:val="22"/>
              </w:rPr>
              <w:t>（</w:t>
            </w:r>
            <w:r w:rsidRPr="004140FA">
              <w:rPr>
                <w:rFonts w:hint="eastAsia"/>
                <w:szCs w:val="22"/>
              </w:rPr>
              <w:t>障害福祉課</w:t>
            </w:r>
            <w:r>
              <w:rPr>
                <w:rFonts w:hint="eastAsia"/>
                <w:szCs w:val="22"/>
              </w:rPr>
              <w:t>）</w:t>
            </w:r>
          </w:p>
        </w:tc>
      </w:tr>
    </w:tbl>
    <w:p w14:paraId="58D23372" w14:textId="77777777" w:rsidR="004C3562" w:rsidRDefault="004C3562" w:rsidP="004C3562"/>
    <w:p w14:paraId="5FB15254" w14:textId="77777777" w:rsidR="004C3562" w:rsidRDefault="004C3562">
      <w:pPr>
        <w:snapToGrid/>
        <w:spacing w:line="240" w:lineRule="auto"/>
        <w:jc w:val="left"/>
        <w:rPr>
          <w:b/>
          <w:bCs/>
          <w:sz w:val="28"/>
          <w:szCs w:val="28"/>
        </w:rPr>
      </w:pPr>
      <w:r>
        <w:br w:type="page"/>
      </w:r>
    </w:p>
    <w:p w14:paraId="2EFC76AC" w14:textId="130C7355" w:rsidR="004B279D" w:rsidRPr="004E4F32" w:rsidRDefault="004B279D" w:rsidP="00D37CB6">
      <w:pPr>
        <w:pStyle w:val="6"/>
        <w:numPr>
          <w:ilvl w:val="0"/>
          <w:numId w:val="22"/>
        </w:numPr>
        <w:spacing w:before="193"/>
        <w:ind w:leftChars="0"/>
      </w:pPr>
      <w:r w:rsidRPr="00E63D46">
        <w:rPr>
          <w:rFonts w:hint="eastAsia"/>
        </w:rPr>
        <w:lastRenderedPageBreak/>
        <w:t>緊急時対応やレスパイトの受入体制の強化</w:t>
      </w:r>
      <w:r w:rsidRPr="004E4F32">
        <w:rPr>
          <w:rFonts w:hint="eastAsia"/>
        </w:rPr>
        <w:t xml:space="preserve">　</w:t>
      </w:r>
    </w:p>
    <w:tbl>
      <w:tblPr>
        <w:tblStyle w:val="ad"/>
        <w:tblW w:w="8789" w:type="dxa"/>
        <w:tblInd w:w="137" w:type="dxa"/>
        <w:tblLayout w:type="fixed"/>
        <w:tblCellMar>
          <w:top w:w="57" w:type="dxa"/>
          <w:left w:w="57" w:type="dxa"/>
          <w:bottom w:w="57" w:type="dxa"/>
          <w:right w:w="57" w:type="dxa"/>
        </w:tblCellMar>
        <w:tblLook w:val="04A0" w:firstRow="1" w:lastRow="0" w:firstColumn="1" w:lastColumn="0" w:noHBand="0" w:noVBand="1"/>
      </w:tblPr>
      <w:tblGrid>
        <w:gridCol w:w="8789"/>
      </w:tblGrid>
      <w:tr w:rsidR="004B279D" w14:paraId="03215FE2" w14:textId="77777777" w:rsidTr="002953BA">
        <w:trPr>
          <w:trHeight w:val="647"/>
        </w:trPr>
        <w:tc>
          <w:tcPr>
            <w:tcW w:w="8789" w:type="dxa"/>
            <w:tcBorders>
              <w:bottom w:val="nil"/>
              <w:right w:val="single" w:sz="4" w:space="0" w:color="auto"/>
            </w:tcBorders>
          </w:tcPr>
          <w:p w14:paraId="26617063" w14:textId="77777777" w:rsidR="004B279D" w:rsidRPr="003910B7" w:rsidRDefault="004B279D" w:rsidP="004C3562">
            <w:pPr>
              <w:pStyle w:val="aff7"/>
              <w:ind w:left="110" w:right="110"/>
              <w:rPr>
                <w:b/>
                <w:bCs/>
                <w:u w:val="single"/>
              </w:rPr>
            </w:pPr>
            <w:r>
              <w:rPr>
                <w:rFonts w:hint="eastAsia"/>
              </w:rPr>
              <w:t xml:space="preserve">　</w:t>
            </w:r>
            <w:r w:rsidRPr="00861E62">
              <w:rPr>
                <w:rFonts w:hint="eastAsia"/>
              </w:rPr>
              <w:t>地域生活支援拠点</w:t>
            </w:r>
            <w:r>
              <w:rPr>
                <w:rFonts w:hint="eastAsia"/>
              </w:rPr>
              <w:t>と連携して，家族介護者の病気・出産・事故等の際に一時的に障害のある方の介護を引き受ける緊急一時支援</w:t>
            </w:r>
            <w:r w:rsidRPr="00861E62">
              <w:rPr>
                <w:rFonts w:hint="eastAsia"/>
              </w:rPr>
              <w:t>や</w:t>
            </w:r>
            <w:r>
              <w:rPr>
                <w:rFonts w:hint="eastAsia"/>
              </w:rPr>
              <w:t>，</w:t>
            </w:r>
            <w:r w:rsidRPr="00861E62">
              <w:rPr>
                <w:rFonts w:hint="eastAsia"/>
              </w:rPr>
              <w:t>親元から</w:t>
            </w:r>
            <w:r>
              <w:rPr>
                <w:rFonts w:hint="eastAsia"/>
              </w:rPr>
              <w:t>の</w:t>
            </w:r>
            <w:r w:rsidRPr="00861E62">
              <w:rPr>
                <w:rFonts w:hint="eastAsia"/>
              </w:rPr>
              <w:t>自</w:t>
            </w:r>
            <w:r w:rsidRPr="006B19EB">
              <w:rPr>
                <w:rFonts w:hint="eastAsia"/>
              </w:rPr>
              <w:t>立のための体験，介護者の休息（</w:t>
            </w:r>
            <w:r w:rsidRPr="006B19EB">
              <w:t>レスパ</w:t>
            </w:r>
            <w:r w:rsidRPr="006B19EB">
              <w:rPr>
                <w:rFonts w:hint="eastAsia"/>
              </w:rPr>
              <w:t>イト）</w:t>
            </w:r>
            <w:r w:rsidRPr="006B19EB">
              <w:t>のために，短期入所，日中一時支援を提供</w:t>
            </w:r>
            <w:r w:rsidRPr="006B19EB">
              <w:rPr>
                <w:rFonts w:hint="eastAsia"/>
              </w:rPr>
              <w:t>します。必要な方が必要な時に利用できるよう，</w:t>
            </w:r>
            <w:r>
              <w:rPr>
                <w:rFonts w:hint="eastAsia"/>
              </w:rPr>
              <w:t>短期入所を始めとする事業所</w:t>
            </w:r>
            <w:r w:rsidRPr="006B19EB">
              <w:rPr>
                <w:rFonts w:hint="eastAsia"/>
              </w:rPr>
              <w:t>の充実に取組みます。</w:t>
            </w:r>
          </w:p>
        </w:tc>
      </w:tr>
      <w:tr w:rsidR="004B279D" w:rsidRPr="00214083" w14:paraId="1AC371D5" w14:textId="77777777" w:rsidTr="002953BA">
        <w:tc>
          <w:tcPr>
            <w:tcW w:w="8789" w:type="dxa"/>
            <w:tcBorders>
              <w:top w:val="nil"/>
            </w:tcBorders>
          </w:tcPr>
          <w:p w14:paraId="32681361" w14:textId="77777777" w:rsidR="004B279D" w:rsidRDefault="004B279D" w:rsidP="008625E4">
            <w:pPr>
              <w:spacing w:line="240" w:lineRule="auto"/>
              <w:ind w:leftChars="50" w:left="110"/>
              <w:jc w:val="left"/>
              <w:rPr>
                <w:szCs w:val="22"/>
              </w:rPr>
            </w:pPr>
            <w:r w:rsidRPr="003910B7">
              <w:rPr>
                <w:rFonts w:hint="eastAsia"/>
                <w:b/>
                <w:bCs/>
                <w:szCs w:val="22"/>
              </w:rPr>
              <w:t>主な事業</w:t>
            </w:r>
            <w:r>
              <w:rPr>
                <w:rFonts w:hint="eastAsia"/>
                <w:szCs w:val="22"/>
              </w:rPr>
              <w:t>：</w:t>
            </w:r>
          </w:p>
          <w:p w14:paraId="5DBC4582" w14:textId="77777777" w:rsidR="004B279D" w:rsidRPr="00861E62" w:rsidRDefault="004B279D" w:rsidP="008625E4">
            <w:pPr>
              <w:spacing w:line="240" w:lineRule="auto"/>
              <w:ind w:leftChars="50" w:left="110"/>
              <w:jc w:val="left"/>
              <w:rPr>
                <w:szCs w:val="22"/>
              </w:rPr>
            </w:pPr>
            <w:r w:rsidRPr="00861E62">
              <w:rPr>
                <w:rFonts w:hint="eastAsia"/>
                <w:szCs w:val="22"/>
              </w:rPr>
              <w:t>短期入所（宿泊を伴う），日中一時支援（宿泊を伴わない）による緊急時対応，</w:t>
            </w:r>
            <w:r>
              <w:rPr>
                <w:szCs w:val="22"/>
              </w:rPr>
              <w:br/>
            </w:r>
            <w:r w:rsidRPr="00861E62">
              <w:rPr>
                <w:rFonts w:hint="eastAsia"/>
                <w:szCs w:val="22"/>
              </w:rPr>
              <w:t>体験，レスパイト等の支援</w:t>
            </w:r>
            <w:r>
              <w:rPr>
                <w:rFonts w:hint="eastAsia"/>
                <w:szCs w:val="22"/>
              </w:rPr>
              <w:t>（</w:t>
            </w:r>
            <w:r w:rsidRPr="00A4378A">
              <w:rPr>
                <w:rFonts w:hint="eastAsia"/>
                <w:szCs w:val="22"/>
              </w:rPr>
              <w:t>障害</w:t>
            </w:r>
            <w:r>
              <w:rPr>
                <w:rFonts w:hint="eastAsia"/>
                <w:szCs w:val="22"/>
              </w:rPr>
              <w:t>福祉課）</w:t>
            </w:r>
          </w:p>
        </w:tc>
      </w:tr>
    </w:tbl>
    <w:p w14:paraId="56F2B78B" w14:textId="38646AE6" w:rsidR="004B279D" w:rsidRPr="003910B7" w:rsidRDefault="004B279D" w:rsidP="008625E4">
      <w:pPr>
        <w:spacing w:beforeLines="50" w:before="193" w:line="240" w:lineRule="auto"/>
        <w:ind w:leftChars="150" w:left="330"/>
        <w:rPr>
          <w:b/>
          <w:bCs/>
          <w:szCs w:val="22"/>
        </w:rPr>
      </w:pPr>
      <w:r w:rsidRPr="003910B7">
        <w:rPr>
          <w:rFonts w:hint="eastAsia"/>
          <w:b/>
          <w:bCs/>
          <w:szCs w:val="22"/>
        </w:rPr>
        <w:t>関連事業</w:t>
      </w:r>
    </w:p>
    <w:tbl>
      <w:tblPr>
        <w:tblStyle w:val="ad"/>
        <w:tblW w:w="86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111"/>
      </w:tblGrid>
      <w:tr w:rsidR="004B279D" w14:paraId="0B2F8E83" w14:textId="77777777" w:rsidTr="008D269E">
        <w:trPr>
          <w:trHeight w:val="385"/>
        </w:trPr>
        <w:tc>
          <w:tcPr>
            <w:tcW w:w="4536" w:type="dxa"/>
            <w:tcBorders>
              <w:right w:val="dotted" w:sz="4" w:space="0" w:color="auto"/>
            </w:tcBorders>
          </w:tcPr>
          <w:p w14:paraId="38782E0E" w14:textId="77777777" w:rsidR="004B279D" w:rsidRPr="006F7BEA" w:rsidRDefault="004B279D" w:rsidP="008625E4">
            <w:pPr>
              <w:pStyle w:val="a1"/>
              <w:numPr>
                <w:ilvl w:val="0"/>
                <w:numId w:val="5"/>
              </w:numPr>
              <w:spacing w:line="240" w:lineRule="auto"/>
              <w:ind w:leftChars="0" w:left="227" w:hanging="227"/>
              <w:rPr>
                <w:szCs w:val="22"/>
              </w:rPr>
            </w:pPr>
            <w:r>
              <w:rPr>
                <w:rFonts w:hint="eastAsia"/>
                <w:szCs w:val="22"/>
              </w:rPr>
              <w:t>在宅障害者一時介護委託料の助成</w:t>
            </w:r>
          </w:p>
        </w:tc>
        <w:tc>
          <w:tcPr>
            <w:tcW w:w="4111" w:type="dxa"/>
            <w:tcBorders>
              <w:left w:val="dotted" w:sz="4" w:space="0" w:color="auto"/>
            </w:tcBorders>
          </w:tcPr>
          <w:p w14:paraId="758BB1C3" w14:textId="77777777" w:rsidR="004B279D" w:rsidRDefault="004B279D" w:rsidP="008625E4">
            <w:pPr>
              <w:spacing w:line="240" w:lineRule="auto"/>
              <w:rPr>
                <w:szCs w:val="22"/>
              </w:rPr>
            </w:pPr>
            <w:r>
              <w:rPr>
                <w:rFonts w:hint="eastAsia"/>
                <w:szCs w:val="22"/>
              </w:rPr>
              <w:t>（障害福祉課）</w:t>
            </w:r>
          </w:p>
        </w:tc>
      </w:tr>
    </w:tbl>
    <w:p w14:paraId="3A7AF70E" w14:textId="3A75110E" w:rsidR="004B279D" w:rsidRPr="003A5140" w:rsidRDefault="004B279D" w:rsidP="00D37CB6">
      <w:pPr>
        <w:pStyle w:val="6"/>
        <w:numPr>
          <w:ilvl w:val="0"/>
          <w:numId w:val="22"/>
        </w:numPr>
        <w:spacing w:before="193"/>
        <w:ind w:leftChars="0"/>
      </w:pPr>
      <w:r w:rsidRPr="003A5140">
        <w:rPr>
          <w:rFonts w:hint="eastAsia"/>
        </w:rPr>
        <w:t>グループホーム等支援ワーカーの設置検討</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8789"/>
      </w:tblGrid>
      <w:tr w:rsidR="0025284B" w14:paraId="1CEE3B61" w14:textId="77777777" w:rsidTr="00AB32AA">
        <w:trPr>
          <w:trHeight w:val="610"/>
          <w:jc w:val="center"/>
        </w:trPr>
        <w:tc>
          <w:tcPr>
            <w:tcW w:w="8789" w:type="dxa"/>
            <w:tcBorders>
              <w:bottom w:val="nil"/>
            </w:tcBorders>
          </w:tcPr>
          <w:p w14:paraId="2293D8BB" w14:textId="6D6B62A2" w:rsidR="0025284B" w:rsidRPr="00834235" w:rsidRDefault="0025284B" w:rsidP="004C3562">
            <w:pPr>
              <w:pStyle w:val="aff7"/>
              <w:ind w:left="110" w:right="110"/>
              <w:rPr>
                <w:b/>
                <w:bCs/>
              </w:rPr>
            </w:pPr>
            <w:r>
              <w:rPr>
                <w:rFonts w:hint="eastAsia"/>
                <w:color w:val="FF0000"/>
              </w:rPr>
              <w:t xml:space="preserve">　</w:t>
            </w:r>
            <w:r w:rsidRPr="0025284B">
              <w:rPr>
                <w:rFonts w:hint="eastAsia"/>
              </w:rPr>
              <w:t>近年，指定事業所数が増加している共同生活援助（グループホーム）は障害者が日々を暮らす主要な居場所であり，そ</w:t>
            </w:r>
            <w:r w:rsidR="003E13FB">
              <w:rPr>
                <w:rFonts w:hint="eastAsia"/>
              </w:rPr>
              <w:t>のサービスの質の確保が課題となります。グループホームで働く職員に対する研修や利用者への支援を通じて</w:t>
            </w:r>
            <w:r w:rsidRPr="0025284B">
              <w:rPr>
                <w:rFonts w:hint="eastAsia"/>
              </w:rPr>
              <w:t>運営を支援するグループホーム等支援ワーカーについて，</w:t>
            </w:r>
            <w:r w:rsidR="003E13FB">
              <w:rPr>
                <w:rFonts w:hint="eastAsia"/>
              </w:rPr>
              <w:t>柏市において必要とされる機能や設置の在り方を中心に</w:t>
            </w:r>
            <w:r w:rsidRPr="0025284B">
              <w:rPr>
                <w:rFonts w:hint="eastAsia"/>
              </w:rPr>
              <w:t>自立支援協議会くらし部会で引き続き検討を行います。</w:t>
            </w:r>
          </w:p>
        </w:tc>
      </w:tr>
      <w:tr w:rsidR="004B279D" w:rsidRPr="00B42A03" w14:paraId="1C3FE0C7" w14:textId="77777777" w:rsidTr="002953BA">
        <w:trPr>
          <w:jc w:val="center"/>
        </w:trPr>
        <w:tc>
          <w:tcPr>
            <w:tcW w:w="8789" w:type="dxa"/>
            <w:tcBorders>
              <w:top w:val="nil"/>
            </w:tcBorders>
          </w:tcPr>
          <w:p w14:paraId="2BCB6393" w14:textId="5110DDFB" w:rsidR="0025284B" w:rsidRDefault="004B279D" w:rsidP="008625E4">
            <w:pPr>
              <w:spacing w:line="240" w:lineRule="auto"/>
              <w:ind w:leftChars="50" w:left="1210" w:hangingChars="500" w:hanging="1100"/>
              <w:rPr>
                <w:szCs w:val="22"/>
              </w:rPr>
            </w:pPr>
            <w:r w:rsidRPr="003910B7">
              <w:rPr>
                <w:rFonts w:hint="eastAsia"/>
                <w:b/>
                <w:bCs/>
                <w:szCs w:val="22"/>
              </w:rPr>
              <w:t>主な事業</w:t>
            </w:r>
            <w:r>
              <w:rPr>
                <w:rFonts w:hint="eastAsia"/>
                <w:szCs w:val="22"/>
              </w:rPr>
              <w:t>：</w:t>
            </w:r>
          </w:p>
          <w:p w14:paraId="7A68A99D" w14:textId="0A0DB0E3" w:rsidR="004B279D" w:rsidRPr="00B41247" w:rsidRDefault="0025284B" w:rsidP="008625E4">
            <w:pPr>
              <w:spacing w:line="240" w:lineRule="auto"/>
              <w:ind w:leftChars="50" w:left="1210" w:hangingChars="500" w:hanging="1100"/>
              <w:rPr>
                <w:szCs w:val="22"/>
              </w:rPr>
            </w:pPr>
            <w:r w:rsidRPr="0025284B">
              <w:rPr>
                <w:rFonts w:hint="eastAsia"/>
                <w:szCs w:val="22"/>
              </w:rPr>
              <w:t>グループホーム等支援ワーカーの設置検討</w:t>
            </w:r>
            <w:r w:rsidR="004B279D">
              <w:rPr>
                <w:rFonts w:hint="eastAsia"/>
                <w:szCs w:val="22"/>
              </w:rPr>
              <w:t>（障害福祉課）</w:t>
            </w:r>
          </w:p>
        </w:tc>
      </w:tr>
    </w:tbl>
    <w:p w14:paraId="599EE5C4" w14:textId="7DCDE953" w:rsidR="004B279D" w:rsidRDefault="004B279D" w:rsidP="008625E4">
      <w:pPr>
        <w:spacing w:line="240" w:lineRule="auto"/>
        <w:jc w:val="left"/>
      </w:pPr>
    </w:p>
    <w:p w14:paraId="3FE1883D" w14:textId="0ACAB8AB" w:rsidR="004B279D" w:rsidRPr="00C331AB" w:rsidRDefault="004B279D" w:rsidP="008625E4">
      <w:pPr>
        <w:spacing w:line="240" w:lineRule="auto"/>
        <w:jc w:val="left"/>
      </w:pPr>
      <w:r>
        <w:br w:type="page"/>
      </w:r>
    </w:p>
    <w:tbl>
      <w:tblPr>
        <w:tblStyle w:val="ad"/>
        <w:tblpPr w:leftFromText="142" w:rightFromText="142" w:vertAnchor="text" w:horzAnchor="margin" w:tblpY="-14"/>
        <w:tblW w:w="0" w:type="auto"/>
        <w:tblLook w:val="04A0" w:firstRow="1" w:lastRow="0" w:firstColumn="1" w:lastColumn="0" w:noHBand="0" w:noVBand="1"/>
      </w:tblPr>
      <w:tblGrid>
        <w:gridCol w:w="403"/>
        <w:gridCol w:w="8644"/>
      </w:tblGrid>
      <w:tr w:rsidR="00392660" w:rsidRPr="00060E74" w14:paraId="41B7CC7C" w14:textId="77777777" w:rsidTr="004D2A44">
        <w:trPr>
          <w:trHeight w:val="568"/>
        </w:trPr>
        <w:tc>
          <w:tcPr>
            <w:tcW w:w="403" w:type="dxa"/>
            <w:tcBorders>
              <w:top w:val="nil"/>
              <w:left w:val="single" w:sz="18" w:space="0" w:color="00B050"/>
              <w:bottom w:val="thinThickMediumGap" w:sz="24" w:space="0" w:color="00B050"/>
              <w:right w:val="nil"/>
            </w:tcBorders>
            <w:shd w:val="clear" w:color="auto" w:fill="00B050"/>
          </w:tcPr>
          <w:p w14:paraId="7B00EC9F" w14:textId="77777777" w:rsidR="00392660" w:rsidRPr="00060E74" w:rsidRDefault="00392660" w:rsidP="004D2A44">
            <w:pPr>
              <w:spacing w:beforeLines="30" w:before="115" w:afterLines="30" w:after="115" w:line="500" w:lineRule="exact"/>
              <w:rPr>
                <w:b/>
                <w:bCs/>
                <w:sz w:val="32"/>
                <w:szCs w:val="28"/>
              </w:rPr>
            </w:pPr>
          </w:p>
        </w:tc>
        <w:tc>
          <w:tcPr>
            <w:tcW w:w="8644" w:type="dxa"/>
            <w:tcBorders>
              <w:top w:val="nil"/>
              <w:left w:val="single" w:sz="18" w:space="0" w:color="00B050"/>
              <w:bottom w:val="thinThickMediumGap" w:sz="24" w:space="0" w:color="00B050"/>
              <w:right w:val="nil"/>
            </w:tcBorders>
            <w:shd w:val="clear" w:color="auto" w:fill="auto"/>
            <w:vAlign w:val="center"/>
          </w:tcPr>
          <w:p w14:paraId="6D827B0E" w14:textId="77777777" w:rsidR="00392660" w:rsidRPr="00060E74" w:rsidRDefault="00392660" w:rsidP="004D2A44">
            <w:pPr>
              <w:spacing w:beforeLines="30" w:before="115" w:afterLines="30" w:after="115" w:line="500" w:lineRule="exact"/>
              <w:ind w:leftChars="50" w:left="2350" w:hangingChars="700" w:hanging="2240"/>
              <w:rPr>
                <w:b/>
                <w:bCs/>
                <w:sz w:val="32"/>
                <w:szCs w:val="28"/>
              </w:rPr>
            </w:pPr>
            <w:r w:rsidRPr="00060E74">
              <w:rPr>
                <w:rFonts w:hint="eastAsia"/>
                <w:b/>
                <w:bCs/>
                <w:sz w:val="32"/>
                <w:szCs w:val="28"/>
              </w:rPr>
              <w:t>施策</w:t>
            </w:r>
            <w:r>
              <w:rPr>
                <w:rFonts w:hint="eastAsia"/>
                <w:b/>
                <w:bCs/>
                <w:sz w:val="32"/>
                <w:szCs w:val="28"/>
              </w:rPr>
              <w:t>３</w:t>
            </w:r>
            <w:r w:rsidRPr="00060E74">
              <w:rPr>
                <w:rFonts w:hint="eastAsia"/>
                <w:b/>
                <w:bCs/>
                <w:sz w:val="32"/>
                <w:szCs w:val="28"/>
              </w:rPr>
              <w:t xml:space="preserve">　</w:t>
            </w:r>
            <w:r w:rsidRPr="00A50DDA">
              <w:rPr>
                <w:rFonts w:hint="eastAsia"/>
                <w:b/>
                <w:bCs/>
                <w:sz w:val="32"/>
                <w:szCs w:val="28"/>
              </w:rPr>
              <w:t>安全・安心な生活環境の整備</w:t>
            </w:r>
          </w:p>
        </w:tc>
      </w:tr>
    </w:tbl>
    <w:p w14:paraId="37195862" w14:textId="77777777" w:rsidR="004B279D" w:rsidRPr="00060E74" w:rsidRDefault="004B279D" w:rsidP="004C3562">
      <w:pPr>
        <w:pStyle w:val="4"/>
        <w:spacing w:before="386" w:after="193"/>
      </w:pPr>
      <w:r w:rsidRPr="00060E74">
        <w:rPr>
          <w:rFonts w:hint="eastAsia"/>
        </w:rPr>
        <w:t>現状と課題</w:t>
      </w:r>
    </w:p>
    <w:p w14:paraId="0AC704F1" w14:textId="7FA9A474" w:rsidR="00224A57" w:rsidRPr="00EC133D" w:rsidRDefault="00224A57" w:rsidP="004C3562">
      <w:pPr>
        <w:pStyle w:val="a"/>
        <w:spacing w:afterLines="0" w:after="0"/>
      </w:pPr>
      <w:r>
        <w:rPr>
          <w:rFonts w:hint="eastAsia"/>
        </w:rPr>
        <w:t>災害や感染症，犯罪等から守る体制の整備</w:t>
      </w:r>
    </w:p>
    <w:p w14:paraId="1015396A" w14:textId="77777777" w:rsidR="00224A57" w:rsidRPr="00444385" w:rsidRDefault="00224A57" w:rsidP="004C3562">
      <w:pPr>
        <w:pStyle w:val="af2"/>
        <w:ind w:firstLine="220"/>
      </w:pPr>
      <w:r w:rsidRPr="00444385">
        <w:rPr>
          <w:rFonts w:hint="eastAsia"/>
        </w:rPr>
        <w:t>2019年の台風</w:t>
      </w:r>
      <w:r w:rsidRPr="00444385">
        <w:t>15号，19号</w:t>
      </w:r>
      <w:r w:rsidRPr="00444385">
        <w:rPr>
          <w:rFonts w:hint="eastAsia"/>
        </w:rPr>
        <w:t>による被害を受け，</w:t>
      </w:r>
      <w:r w:rsidRPr="00444385">
        <w:t>電力や水の確保</w:t>
      </w:r>
      <w:r w:rsidRPr="00444385">
        <w:rPr>
          <w:rFonts w:hint="eastAsia"/>
        </w:rPr>
        <w:t>など，</w:t>
      </w:r>
      <w:r w:rsidRPr="00444385">
        <w:t>地域における防災拠点のあり方</w:t>
      </w:r>
      <w:r w:rsidRPr="00444385">
        <w:rPr>
          <w:rFonts w:hint="eastAsia"/>
        </w:rPr>
        <w:t>が</w:t>
      </w:r>
      <w:r w:rsidRPr="00444385">
        <w:t>大きな課題</w:t>
      </w:r>
      <w:r w:rsidRPr="00444385">
        <w:rPr>
          <w:rFonts w:hint="eastAsia"/>
        </w:rPr>
        <w:t>となっており，</w:t>
      </w:r>
      <w:r w:rsidRPr="00444385">
        <w:t>地震だけでなく，風水害等の</w:t>
      </w:r>
      <w:r w:rsidRPr="00444385">
        <w:rPr>
          <w:rFonts w:hint="eastAsia"/>
        </w:rPr>
        <w:t>さまざまな</w:t>
      </w:r>
      <w:r w:rsidRPr="00444385">
        <w:t>災害に対応できるような体制整備や情報提供手段の見直しが求められています。</w:t>
      </w:r>
      <w:r w:rsidRPr="00444385">
        <w:rPr>
          <w:rFonts w:hint="eastAsia"/>
        </w:rPr>
        <w:t>さらに，新型コロナウイルス感染症の感染拡大を受け，感染防止策と新たな日常への対応を講じなければなりません。</w:t>
      </w:r>
    </w:p>
    <w:p w14:paraId="19486343" w14:textId="77777777" w:rsidR="00224A57" w:rsidRPr="00444385" w:rsidRDefault="00224A57" w:rsidP="004C3562">
      <w:pPr>
        <w:pStyle w:val="af2"/>
        <w:ind w:firstLine="220"/>
      </w:pPr>
      <w:r w:rsidRPr="00444385">
        <w:rPr>
          <w:rFonts w:hint="eastAsia"/>
        </w:rPr>
        <w:t>本市では，柏市防災福祉K‐Netを主軸とした要配慮者の支援体制の構築を進めており，災害発生時に障害のある方等の安否確認や避難支援に地域の協力を得られるよう，平常時から町会等へ避難行動要支援者の情報提供を進めています。しかしアンケート調査によれば，災害時に近所に助けを求められる人がいないと回答した人は６割程度で，そのうち，自分一人で避難できない人が４割以上，</w:t>
      </w:r>
      <w:r w:rsidRPr="00444385">
        <w:t>児童</w:t>
      </w:r>
      <w:r w:rsidRPr="00444385">
        <w:rPr>
          <w:rFonts w:hint="eastAsia"/>
        </w:rPr>
        <w:t>では８割を超えています。今後は，福祉避難所の体制強化や，災害の種類に応じた防災対策や避難のマニュアル整備等を進めていく必要があります。</w:t>
      </w:r>
    </w:p>
    <w:p w14:paraId="0914CD52" w14:textId="2A1705B4" w:rsidR="00224A57" w:rsidRPr="00EC133D" w:rsidRDefault="00224A57" w:rsidP="004C3562">
      <w:pPr>
        <w:pStyle w:val="a"/>
        <w:spacing w:beforeLines="50" w:before="193" w:afterLines="0" w:after="0"/>
      </w:pPr>
      <w:r>
        <w:rPr>
          <w:rFonts w:hint="eastAsia"/>
        </w:rPr>
        <w:t>バリアフリー化等の推進</w:t>
      </w:r>
    </w:p>
    <w:p w14:paraId="1BAF4701" w14:textId="733A384A" w:rsidR="00224A57" w:rsidRPr="004C3562" w:rsidRDefault="00224A57" w:rsidP="00F0791D">
      <w:pPr>
        <w:pStyle w:val="af2"/>
        <w:spacing w:afterLines="90" w:after="347"/>
        <w:ind w:firstLine="220"/>
      </w:pPr>
      <w:r w:rsidRPr="00444385">
        <w:rPr>
          <w:rFonts w:hint="eastAsia"/>
        </w:rPr>
        <w:t>本市では，「柏市バリアフリー基本構想」に基づき，バリアフリー化を推進してきましたが，アンケート調査では，バリアフリー化に向け注力してほしいこととして，道路の整備や公共機関の整備を求める意見が多くありました。障害のある方だけでなく，誰もが利用しやすいような都市基盤や交通のあり方が引き続き課題です。</w:t>
      </w:r>
    </w:p>
    <w:p w14:paraId="59587DDE" w14:textId="77777777" w:rsidR="004B279D" w:rsidRPr="004C3562" w:rsidRDefault="004B279D" w:rsidP="004C3562">
      <w:pPr>
        <w:spacing w:line="240" w:lineRule="auto"/>
        <w:jc w:val="center"/>
        <w:rPr>
          <w:szCs w:val="22"/>
        </w:rPr>
      </w:pPr>
      <w:r w:rsidRPr="00060E74">
        <w:rPr>
          <w:rFonts w:hint="eastAsia"/>
          <w:noProof/>
        </w:rPr>
        <mc:AlternateContent>
          <mc:Choice Requires="wps">
            <w:drawing>
              <wp:inline distT="0" distB="0" distL="0" distR="0" wp14:anchorId="4AEAC7B1" wp14:editId="3FFD4B30">
                <wp:extent cx="1863725" cy="203835"/>
                <wp:effectExtent l="0" t="0" r="3175" b="5715"/>
                <wp:docPr id="353" name="二等辺三角形 353"/>
                <wp:cNvGraphicFramePr/>
                <a:graphic xmlns:a="http://schemas.openxmlformats.org/drawingml/2006/main">
                  <a:graphicData uri="http://schemas.microsoft.com/office/word/2010/wordprocessingShape">
                    <wps:wsp>
                      <wps:cNvSpPr/>
                      <wps:spPr>
                        <a:xfrm flipV="1">
                          <a:off x="0" y="0"/>
                          <a:ext cx="1863725" cy="203835"/>
                        </a:xfrm>
                        <a:prstGeom prst="triangl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864746" id="二等辺三角形 353" o:spid="_x0000_s1026" type="#_x0000_t5" style="width:146.75pt;height:16.05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" fillcolor="#00b050" stroked="f" strokeweight="1pt">
                <w10:anchorlock/>
              </v:shape>
            </w:pict>
          </mc:Fallback>
        </mc:AlternateContent>
      </w:r>
    </w:p>
    <w:p w14:paraId="111D57D4" w14:textId="77777777" w:rsidR="004B279D" w:rsidRPr="00060E74" w:rsidRDefault="004B279D" w:rsidP="00F0791D">
      <w:pPr>
        <w:pStyle w:val="4"/>
        <w:spacing w:beforeLines="0" w:before="0" w:after="193"/>
      </w:pPr>
      <w:r w:rsidRPr="00060E74">
        <w:rPr>
          <w:rFonts w:hint="eastAsia"/>
        </w:rPr>
        <w:t>施策の方針</w:t>
      </w:r>
    </w:p>
    <w:p w14:paraId="2DBF0ACD" w14:textId="77777777" w:rsidR="004B279D" w:rsidRPr="006040EA" w:rsidRDefault="004B279D" w:rsidP="008625E4">
      <w:pPr>
        <w:pStyle w:val="a1"/>
        <w:numPr>
          <w:ilvl w:val="0"/>
          <w:numId w:val="3"/>
        </w:numPr>
        <w:spacing w:beforeLines="50" w:before="193" w:afterLines="50" w:after="193" w:line="240" w:lineRule="auto"/>
        <w:ind w:leftChars="0"/>
        <w:rPr>
          <w:szCs w:val="22"/>
        </w:rPr>
      </w:pPr>
      <w:r>
        <w:rPr>
          <w:rFonts w:hint="eastAsia"/>
          <w:szCs w:val="22"/>
        </w:rPr>
        <w:t>台風などの風水害，地震や感染症の拡大等の緊急事態に対し，障害のある方が速やかに対応できるよう支援体制の構築を図るとともに，緊急時への備えを進めます。また，日常においては，障害のある方とその家族が安全に暮らせるよう，安全・安心なまちづくりを推進し，地域の防犯体制を強化します。</w:t>
      </w:r>
    </w:p>
    <w:p w14:paraId="150E2973" w14:textId="77777777" w:rsidR="004B279D" w:rsidRPr="00DA0190" w:rsidRDefault="004B279D" w:rsidP="008625E4">
      <w:pPr>
        <w:pStyle w:val="a1"/>
        <w:numPr>
          <w:ilvl w:val="0"/>
          <w:numId w:val="3"/>
        </w:numPr>
        <w:spacing w:line="240" w:lineRule="auto"/>
        <w:ind w:leftChars="0"/>
        <w:rPr>
          <w:szCs w:val="22"/>
        </w:rPr>
      </w:pPr>
      <w:r>
        <w:rPr>
          <w:rFonts w:hint="eastAsia"/>
          <w:szCs w:val="22"/>
        </w:rPr>
        <w:t>障害のある方，高齢者，子どもなど，誰もが安全で利用しやすいまちとなるよう，都市基盤施設や公共交通におけるバリアフリー化・ユニバーサルデザイン化を推進するとともに，市民の日常の移動や社会参加を支援するため，公共交通の利便性を高めます。</w:t>
      </w:r>
    </w:p>
    <w:p w14:paraId="580953C3" w14:textId="77777777" w:rsidR="004B279D" w:rsidRPr="00060E74" w:rsidRDefault="004B279D" w:rsidP="006242C9">
      <w:pPr>
        <w:pStyle w:val="4"/>
        <w:spacing w:before="386" w:after="193"/>
      </w:pPr>
      <w:r w:rsidRPr="00060E74">
        <w:br w:type="page"/>
      </w:r>
      <w:r w:rsidRPr="00060E74">
        <w:rPr>
          <w:rFonts w:hint="eastAsia"/>
        </w:rPr>
        <w:lastRenderedPageBreak/>
        <w:t>取組</w:t>
      </w:r>
    </w:p>
    <w:p w14:paraId="78DF3794" w14:textId="77777777" w:rsidR="004B279D" w:rsidRDefault="004B279D" w:rsidP="006A05D2">
      <w:pPr>
        <w:pStyle w:val="5"/>
        <w:spacing w:before="193" w:after="193"/>
      </w:pPr>
      <w:r w:rsidRPr="00060E74">
        <w:rPr>
          <w:rFonts w:hint="eastAsia"/>
          <w:highlight w:val="darkGreen"/>
        </w:rPr>
        <w:t xml:space="preserve">取組１　</w:t>
      </w:r>
      <w:r w:rsidRPr="0059769F">
        <w:rPr>
          <w:rFonts w:hint="eastAsia"/>
          <w:highlight w:val="darkGreen"/>
        </w:rPr>
        <w:t>災害や感染症，犯罪等から守る体制の整備</w:t>
      </w:r>
    </w:p>
    <w:p w14:paraId="26641D81" w14:textId="791C18CD" w:rsidR="004B279D" w:rsidRPr="002E259D" w:rsidRDefault="004B279D" w:rsidP="009B7FD3">
      <w:pPr>
        <w:pStyle w:val="af2"/>
        <w:ind w:firstLine="220"/>
      </w:pPr>
      <w:r>
        <w:rPr>
          <w:rFonts w:hint="eastAsia"/>
        </w:rPr>
        <w:t>緊急時に，障害のある方が周囲の支援を受けながら速やかに対応できるよう，対策の充実を図ります。緊急時への備えとして</w:t>
      </w:r>
      <w:r w:rsidRPr="00B83D11">
        <w:rPr>
          <w:rFonts w:hint="eastAsia"/>
        </w:rPr>
        <w:t>柏市防災福祉</w:t>
      </w:r>
      <w:r w:rsidRPr="007B1D87">
        <w:rPr>
          <w:rFonts w:hint="eastAsia"/>
        </w:rPr>
        <w:t>K-Net</w:t>
      </w:r>
      <w:r w:rsidR="00224A57">
        <w:rPr>
          <w:rFonts w:hint="eastAsia"/>
        </w:rPr>
        <w:t>を中心とした支援体制の強化に取組むとともに，ヘルプマーク・ヘルプカード</w:t>
      </w:r>
      <w:r>
        <w:rPr>
          <w:rFonts w:hint="eastAsia"/>
        </w:rPr>
        <w:t>など災害時に活用できるツールの積極的な活用を促進します。また，災害時の障害に配慮した避難所の整備等，障害のある方が安心して過ごせる体制整備に努めます。さらに，</w:t>
      </w:r>
      <w:r>
        <w:t>障害</w:t>
      </w:r>
      <w:r>
        <w:rPr>
          <w:rFonts w:hint="eastAsia"/>
        </w:rPr>
        <w:t>のある方</w:t>
      </w:r>
      <w:r w:rsidRPr="00EF743A">
        <w:t>を犯罪から守る体制の整備</w:t>
      </w:r>
      <w:r>
        <w:rPr>
          <w:rFonts w:hint="eastAsia"/>
        </w:rPr>
        <w:t>にも取組みます。</w:t>
      </w:r>
    </w:p>
    <w:p w14:paraId="69CCB7B3" w14:textId="77777777" w:rsidR="004B279D" w:rsidRPr="00060E74" w:rsidRDefault="004B279D" w:rsidP="00D37CB6">
      <w:pPr>
        <w:pStyle w:val="6"/>
        <w:numPr>
          <w:ilvl w:val="0"/>
          <w:numId w:val="20"/>
        </w:numPr>
        <w:spacing w:before="193"/>
        <w:ind w:leftChars="0"/>
      </w:pPr>
      <w:r w:rsidRPr="00060E74">
        <w:rPr>
          <w:rFonts w:hint="eastAsia"/>
        </w:rPr>
        <w:t>緊急</w:t>
      </w:r>
      <w:r>
        <w:rPr>
          <w:rFonts w:hint="eastAsia"/>
        </w:rPr>
        <w:t>時への備えの強化</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5812"/>
        <w:gridCol w:w="2977"/>
      </w:tblGrid>
      <w:tr w:rsidR="004B279D" w:rsidRPr="00060E74" w14:paraId="0EE29486" w14:textId="77777777" w:rsidTr="002953BA">
        <w:trPr>
          <w:trHeight w:val="3075"/>
          <w:jc w:val="center"/>
        </w:trPr>
        <w:tc>
          <w:tcPr>
            <w:tcW w:w="5812" w:type="dxa"/>
            <w:tcBorders>
              <w:bottom w:val="nil"/>
              <w:right w:val="nil"/>
            </w:tcBorders>
          </w:tcPr>
          <w:p w14:paraId="24678FC3" w14:textId="0177807B" w:rsidR="00224A57" w:rsidRPr="00224A57" w:rsidRDefault="00224A57" w:rsidP="009B7FD3">
            <w:pPr>
              <w:pStyle w:val="aff7"/>
              <w:ind w:left="110" w:right="110"/>
            </w:pPr>
            <w:r w:rsidRPr="00224A57">
              <w:rPr>
                <w:rFonts w:hint="eastAsia"/>
              </w:rPr>
              <w:t xml:space="preserve">　災害時に安否確認等が必要な</w:t>
            </w:r>
            <w:r w:rsidR="00DF361C" w:rsidRPr="00DF361C">
              <w:rPr>
                <w:rFonts w:hint="eastAsia"/>
              </w:rPr>
              <w:t>避難行動要支援者</w:t>
            </w:r>
            <w:r w:rsidRPr="00224A57">
              <w:rPr>
                <w:rFonts w:hint="eastAsia"/>
              </w:rPr>
              <w:t>の支援体制を構築するため「柏市防災福祉</w:t>
            </w:r>
            <w:r w:rsidRPr="00224A57">
              <w:t>K-Net」を推進できるよう，町会</w:t>
            </w:r>
            <w:r w:rsidR="00DF361C">
              <w:rPr>
                <w:rFonts w:hint="eastAsia"/>
              </w:rPr>
              <w:t>から</w:t>
            </w:r>
            <w:r w:rsidR="00DF361C" w:rsidRPr="00DF361C">
              <w:rPr>
                <w:rFonts w:hint="eastAsia"/>
              </w:rPr>
              <w:t>避難行動要支援者</w:t>
            </w:r>
            <w:r w:rsidR="00DF361C">
              <w:rPr>
                <w:rFonts w:hint="eastAsia"/>
              </w:rPr>
              <w:t>名簿</w:t>
            </w:r>
            <w:r w:rsidRPr="00224A57">
              <w:t>の受領に関する同意が得られるよう取組んでいきます。また，町会での防災活動（自主防災組織）との連携を検討します。</w:t>
            </w:r>
          </w:p>
          <w:p w14:paraId="1E7CAD34" w14:textId="3402EC6E" w:rsidR="004B279D" w:rsidRPr="00CC137D" w:rsidRDefault="00224A57" w:rsidP="009B7FD3">
            <w:pPr>
              <w:pStyle w:val="aff7"/>
              <w:ind w:left="110" w:right="110"/>
            </w:pPr>
            <w:r w:rsidRPr="00224A57">
              <w:rPr>
                <w:rFonts w:hint="eastAsia"/>
              </w:rPr>
              <w:t xml:space="preserve">　風水害や地震といった災害の種類に応じた防災対策や避難方法の確認等，障害種別にあわせたマニュアルの作成を検討します。また，ヘルプカードの災害時の活用や緊急通報システムの利用を促します。</w:t>
            </w:r>
          </w:p>
        </w:tc>
        <w:tc>
          <w:tcPr>
            <w:tcW w:w="2977" w:type="dxa"/>
            <w:tcBorders>
              <w:left w:val="nil"/>
              <w:bottom w:val="nil"/>
            </w:tcBorders>
          </w:tcPr>
          <w:p w14:paraId="300D7231" w14:textId="77777777" w:rsidR="004B279D" w:rsidRPr="00060E74" w:rsidRDefault="004B279D" w:rsidP="008625E4">
            <w:pPr>
              <w:spacing w:line="240" w:lineRule="auto"/>
              <w:jc w:val="center"/>
              <w:rPr>
                <w:b/>
                <w:bCs/>
                <w:szCs w:val="22"/>
              </w:rPr>
            </w:pPr>
            <w:r w:rsidRPr="00060E74">
              <w:rPr>
                <w:rFonts w:hint="eastAsia"/>
                <w:b/>
                <w:bCs/>
                <w:noProof/>
                <w:szCs w:val="22"/>
              </w:rPr>
              <w:t>写真</w:t>
            </w:r>
          </w:p>
        </w:tc>
      </w:tr>
      <w:tr w:rsidR="004B279D" w:rsidRPr="00996D59" w14:paraId="1DEA2C97" w14:textId="77777777" w:rsidTr="002953BA">
        <w:trPr>
          <w:trHeight w:val="355"/>
          <w:jc w:val="center"/>
        </w:trPr>
        <w:tc>
          <w:tcPr>
            <w:tcW w:w="8789" w:type="dxa"/>
            <w:gridSpan w:val="2"/>
            <w:tcBorders>
              <w:top w:val="nil"/>
            </w:tcBorders>
          </w:tcPr>
          <w:p w14:paraId="2568A08A" w14:textId="77777777" w:rsidR="004B279D" w:rsidRDefault="004B279D" w:rsidP="008625E4">
            <w:pPr>
              <w:spacing w:line="240" w:lineRule="auto"/>
              <w:ind w:leftChars="50" w:left="110"/>
              <w:jc w:val="left"/>
              <w:rPr>
                <w:szCs w:val="22"/>
              </w:rPr>
            </w:pPr>
            <w:r w:rsidRPr="00060E74">
              <w:rPr>
                <w:rFonts w:hint="eastAsia"/>
                <w:b/>
                <w:bCs/>
                <w:szCs w:val="22"/>
              </w:rPr>
              <w:t>主な事業</w:t>
            </w:r>
            <w:r w:rsidRPr="00060E74">
              <w:rPr>
                <w:rFonts w:hint="eastAsia"/>
                <w:szCs w:val="22"/>
              </w:rPr>
              <w:t>：</w:t>
            </w:r>
          </w:p>
          <w:p w14:paraId="39E38907" w14:textId="61EC774F" w:rsidR="004B279D" w:rsidRDefault="004B279D" w:rsidP="008625E4">
            <w:pPr>
              <w:spacing w:line="240" w:lineRule="auto"/>
              <w:ind w:leftChars="50" w:left="110"/>
              <w:jc w:val="left"/>
              <w:rPr>
                <w:szCs w:val="22"/>
              </w:rPr>
            </w:pPr>
            <w:r w:rsidRPr="00B83D11">
              <w:rPr>
                <w:rFonts w:hint="eastAsia"/>
                <w:szCs w:val="22"/>
              </w:rPr>
              <w:t>柏市防災福祉</w:t>
            </w:r>
            <w:r w:rsidRPr="007B1D87">
              <w:rPr>
                <w:rFonts w:hint="eastAsia"/>
              </w:rPr>
              <w:t>K-Net</w:t>
            </w:r>
            <w:r w:rsidR="00754F5E">
              <w:rPr>
                <w:rFonts w:hint="eastAsia"/>
              </w:rPr>
              <w:t xml:space="preserve">　　　　　　　</w:t>
            </w:r>
            <w:r w:rsidR="007B6F85">
              <w:rPr>
                <w:rFonts w:hint="eastAsia"/>
              </w:rPr>
              <w:t xml:space="preserve">  </w:t>
            </w:r>
            <w:r w:rsidRPr="00060E74">
              <w:rPr>
                <w:rFonts w:hint="eastAsia"/>
                <w:szCs w:val="22"/>
              </w:rPr>
              <w:t>（</w:t>
            </w:r>
            <w:r>
              <w:rPr>
                <w:rFonts w:hint="eastAsia"/>
                <w:szCs w:val="22"/>
              </w:rPr>
              <w:t>福祉政策課，防災安全</w:t>
            </w:r>
            <w:r w:rsidRPr="00060E74">
              <w:rPr>
                <w:rFonts w:hint="eastAsia"/>
                <w:szCs w:val="22"/>
              </w:rPr>
              <w:t>課）</w:t>
            </w:r>
          </w:p>
          <w:p w14:paraId="24C46F89" w14:textId="1FB94508" w:rsidR="004B279D" w:rsidRPr="00401EDF" w:rsidRDefault="004B279D" w:rsidP="008625E4">
            <w:pPr>
              <w:spacing w:line="240" w:lineRule="auto"/>
              <w:ind w:leftChars="50" w:left="330" w:hangingChars="100" w:hanging="220"/>
              <w:rPr>
                <w:szCs w:val="22"/>
              </w:rPr>
            </w:pPr>
            <w:r w:rsidRPr="00401EDF">
              <w:rPr>
                <w:rFonts w:hint="eastAsia"/>
                <w:szCs w:val="22"/>
              </w:rPr>
              <w:t>避難行動要支援者名簿の整備・活用</w:t>
            </w:r>
            <w:r w:rsidR="007B6F85">
              <w:rPr>
                <w:rFonts w:hint="eastAsia"/>
                <w:szCs w:val="22"/>
              </w:rPr>
              <w:t xml:space="preserve">  </w:t>
            </w:r>
            <w:r w:rsidRPr="00060E74">
              <w:rPr>
                <w:rFonts w:hint="eastAsia"/>
                <w:szCs w:val="22"/>
              </w:rPr>
              <w:t>（</w:t>
            </w:r>
            <w:r>
              <w:rPr>
                <w:rFonts w:hint="eastAsia"/>
                <w:szCs w:val="22"/>
              </w:rPr>
              <w:t>福祉政策課，防災安全</w:t>
            </w:r>
            <w:r w:rsidRPr="00060E74">
              <w:rPr>
                <w:rFonts w:hint="eastAsia"/>
                <w:szCs w:val="22"/>
              </w:rPr>
              <w:t>課）</w:t>
            </w:r>
          </w:p>
          <w:p w14:paraId="1EF7A7B9" w14:textId="52E054AB" w:rsidR="004B279D" w:rsidRPr="00060E74" w:rsidRDefault="007B6F85" w:rsidP="008625E4">
            <w:pPr>
              <w:spacing w:line="240" w:lineRule="auto"/>
              <w:ind w:leftChars="50" w:left="110"/>
              <w:jc w:val="left"/>
              <w:rPr>
                <w:b/>
                <w:bCs/>
                <w:szCs w:val="22"/>
              </w:rPr>
            </w:pPr>
            <w:r w:rsidRPr="007B6F85">
              <w:rPr>
                <w:rFonts w:hint="eastAsia"/>
                <w:szCs w:val="22"/>
              </w:rPr>
              <w:t xml:space="preserve">ヘルプマーク・ヘルプカードの配布　</w:t>
            </w:r>
            <w:r w:rsidR="004B279D" w:rsidRPr="00060E74">
              <w:rPr>
                <w:rFonts w:hint="eastAsia"/>
                <w:szCs w:val="22"/>
              </w:rPr>
              <w:t>（</w:t>
            </w:r>
            <w:r w:rsidR="004B279D">
              <w:rPr>
                <w:rFonts w:hint="eastAsia"/>
                <w:szCs w:val="22"/>
              </w:rPr>
              <w:t>障害福祉</w:t>
            </w:r>
            <w:r w:rsidR="004B279D" w:rsidRPr="00060E74">
              <w:rPr>
                <w:rFonts w:hint="eastAsia"/>
                <w:szCs w:val="22"/>
              </w:rPr>
              <w:t>課）</w:t>
            </w:r>
          </w:p>
        </w:tc>
      </w:tr>
    </w:tbl>
    <w:p w14:paraId="3BBD622A" w14:textId="77777777" w:rsidR="004B279D" w:rsidRPr="00060E74" w:rsidRDefault="004B279D" w:rsidP="008625E4">
      <w:pPr>
        <w:tabs>
          <w:tab w:val="left" w:pos="142"/>
        </w:tabs>
        <w:spacing w:beforeLines="50" w:before="193" w:line="240" w:lineRule="auto"/>
        <w:ind w:firstLineChars="129" w:firstLine="284"/>
        <w:rPr>
          <w:b/>
          <w:bCs/>
          <w:szCs w:val="22"/>
        </w:rPr>
      </w:pPr>
      <w:r w:rsidRPr="00060E74">
        <w:rPr>
          <w:rFonts w:hint="eastAsia"/>
          <w:b/>
          <w:bCs/>
          <w:szCs w:val="22"/>
        </w:rPr>
        <w:t xml:space="preserve">関連事業　</w:t>
      </w:r>
    </w:p>
    <w:tbl>
      <w:tblPr>
        <w:tblStyle w:val="ad"/>
        <w:tblW w:w="893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3"/>
        <w:gridCol w:w="2977"/>
      </w:tblGrid>
      <w:tr w:rsidR="004B279D" w:rsidRPr="00060E74" w14:paraId="0652A54C" w14:textId="77777777" w:rsidTr="00362C80">
        <w:trPr>
          <w:trHeight w:val="813"/>
        </w:trPr>
        <w:tc>
          <w:tcPr>
            <w:tcW w:w="5953" w:type="dxa"/>
            <w:tcBorders>
              <w:right w:val="dotted" w:sz="4" w:space="0" w:color="auto"/>
            </w:tcBorders>
          </w:tcPr>
          <w:p w14:paraId="6B6BBFC5" w14:textId="77777777" w:rsidR="004B279D" w:rsidRDefault="004B279D" w:rsidP="008625E4">
            <w:pPr>
              <w:pStyle w:val="a1"/>
              <w:numPr>
                <w:ilvl w:val="0"/>
                <w:numId w:val="5"/>
              </w:numPr>
              <w:spacing w:line="240" w:lineRule="auto"/>
              <w:ind w:leftChars="0" w:left="227" w:hanging="227"/>
              <w:rPr>
                <w:szCs w:val="22"/>
              </w:rPr>
            </w:pPr>
            <w:r w:rsidRPr="00B83D11">
              <w:rPr>
                <w:rFonts w:hint="eastAsia"/>
                <w:szCs w:val="22"/>
              </w:rPr>
              <w:t>災害時障害者支援ハンドブックの配布</w:t>
            </w:r>
          </w:p>
          <w:p w14:paraId="1FA8D298" w14:textId="77777777" w:rsidR="004B279D" w:rsidRDefault="004B279D" w:rsidP="008625E4">
            <w:pPr>
              <w:pStyle w:val="a1"/>
              <w:numPr>
                <w:ilvl w:val="0"/>
                <w:numId w:val="5"/>
              </w:numPr>
              <w:spacing w:line="240" w:lineRule="auto"/>
              <w:ind w:leftChars="0" w:left="227" w:hanging="227"/>
              <w:rPr>
                <w:szCs w:val="22"/>
              </w:rPr>
            </w:pPr>
            <w:r w:rsidRPr="001C30CF">
              <w:rPr>
                <w:rFonts w:hint="eastAsia"/>
                <w:szCs w:val="22"/>
              </w:rPr>
              <w:t>ファックス１１９</w:t>
            </w:r>
            <w:r>
              <w:rPr>
                <w:rFonts w:hint="eastAsia"/>
                <w:szCs w:val="22"/>
              </w:rPr>
              <w:t>・</w:t>
            </w:r>
            <w:r w:rsidRPr="001C30CF">
              <w:rPr>
                <w:rFonts w:hint="eastAsia"/>
                <w:szCs w:val="22"/>
              </w:rPr>
              <w:t>ＮＥＴ１１９</w:t>
            </w:r>
          </w:p>
          <w:p w14:paraId="2AA3C598" w14:textId="77777777" w:rsidR="004B279D" w:rsidRPr="00107B89" w:rsidRDefault="004B279D" w:rsidP="008625E4">
            <w:pPr>
              <w:pStyle w:val="a1"/>
              <w:numPr>
                <w:ilvl w:val="0"/>
                <w:numId w:val="5"/>
              </w:numPr>
              <w:spacing w:line="240" w:lineRule="auto"/>
              <w:ind w:leftChars="0" w:left="227" w:hanging="227"/>
              <w:rPr>
                <w:szCs w:val="22"/>
              </w:rPr>
            </w:pPr>
            <w:r w:rsidRPr="00107B89">
              <w:rPr>
                <w:rFonts w:hint="eastAsia"/>
                <w:szCs w:val="22"/>
              </w:rPr>
              <w:t>かしわメール配信サービスやツイッターによる情報発信</w:t>
            </w:r>
          </w:p>
          <w:p w14:paraId="67E030C8" w14:textId="77777777" w:rsidR="004B279D" w:rsidRPr="005C715D" w:rsidRDefault="004B279D" w:rsidP="008625E4">
            <w:pPr>
              <w:pStyle w:val="a1"/>
              <w:numPr>
                <w:ilvl w:val="0"/>
                <w:numId w:val="5"/>
              </w:numPr>
              <w:spacing w:line="240" w:lineRule="auto"/>
              <w:ind w:leftChars="0" w:left="227" w:hanging="227"/>
              <w:rPr>
                <w:szCs w:val="22"/>
              </w:rPr>
            </w:pPr>
            <w:r w:rsidRPr="00107B89">
              <w:rPr>
                <w:rFonts w:hint="eastAsia"/>
                <w:szCs w:val="22"/>
              </w:rPr>
              <w:t>災害時あんしんマップ</w:t>
            </w:r>
          </w:p>
          <w:p w14:paraId="1EBC5D52" w14:textId="77777777" w:rsidR="004B279D" w:rsidRPr="00060E74" w:rsidRDefault="004B279D" w:rsidP="008625E4">
            <w:pPr>
              <w:pStyle w:val="a1"/>
              <w:numPr>
                <w:ilvl w:val="0"/>
                <w:numId w:val="5"/>
              </w:numPr>
              <w:spacing w:line="240" w:lineRule="auto"/>
              <w:ind w:leftChars="0" w:left="227" w:hanging="227"/>
              <w:rPr>
                <w:szCs w:val="22"/>
              </w:rPr>
            </w:pPr>
            <w:r w:rsidRPr="00107B89">
              <w:rPr>
                <w:rFonts w:hint="eastAsia"/>
                <w:szCs w:val="22"/>
              </w:rPr>
              <w:t>救急医療情報キットの配布</w:t>
            </w:r>
          </w:p>
        </w:tc>
        <w:tc>
          <w:tcPr>
            <w:tcW w:w="2977" w:type="dxa"/>
            <w:tcBorders>
              <w:left w:val="dotted" w:sz="4" w:space="0" w:color="auto"/>
            </w:tcBorders>
          </w:tcPr>
          <w:p w14:paraId="3B54E583" w14:textId="77777777" w:rsidR="004B279D" w:rsidRDefault="004B279D" w:rsidP="008625E4">
            <w:pPr>
              <w:spacing w:line="240" w:lineRule="auto"/>
              <w:ind w:left="220" w:hangingChars="100" w:hanging="220"/>
              <w:rPr>
                <w:szCs w:val="22"/>
              </w:rPr>
            </w:pPr>
            <w:r w:rsidRPr="00060E74">
              <w:rPr>
                <w:rFonts w:hint="eastAsia"/>
                <w:szCs w:val="22"/>
              </w:rPr>
              <w:t>（</w:t>
            </w:r>
            <w:r>
              <w:rPr>
                <w:rFonts w:hint="eastAsia"/>
                <w:szCs w:val="22"/>
              </w:rPr>
              <w:t>障害福祉</w:t>
            </w:r>
            <w:r w:rsidRPr="00060E74">
              <w:rPr>
                <w:rFonts w:hint="eastAsia"/>
                <w:szCs w:val="22"/>
              </w:rPr>
              <w:t>課）</w:t>
            </w:r>
          </w:p>
          <w:p w14:paraId="42F59A72" w14:textId="08DC8B69" w:rsidR="004B279D" w:rsidRDefault="004B279D" w:rsidP="008625E4">
            <w:pPr>
              <w:spacing w:line="240" w:lineRule="auto"/>
              <w:ind w:left="220" w:hangingChars="100" w:hanging="220"/>
              <w:rPr>
                <w:szCs w:val="22"/>
              </w:rPr>
            </w:pPr>
            <w:r w:rsidRPr="00060E74">
              <w:rPr>
                <w:rFonts w:hint="eastAsia"/>
                <w:szCs w:val="22"/>
              </w:rPr>
              <w:t>（</w:t>
            </w:r>
            <w:r w:rsidR="00224A57" w:rsidRPr="00224A57">
              <w:rPr>
                <w:rFonts w:hint="eastAsia"/>
                <w:szCs w:val="22"/>
              </w:rPr>
              <w:t>指揮統制課</w:t>
            </w:r>
            <w:r>
              <w:rPr>
                <w:rFonts w:hint="eastAsia"/>
                <w:szCs w:val="22"/>
              </w:rPr>
              <w:t>）</w:t>
            </w:r>
          </w:p>
          <w:p w14:paraId="3314DF7C" w14:textId="5D815DB6" w:rsidR="004B279D" w:rsidRDefault="004B279D" w:rsidP="008625E4">
            <w:pPr>
              <w:spacing w:line="240" w:lineRule="auto"/>
              <w:rPr>
                <w:szCs w:val="22"/>
              </w:rPr>
            </w:pPr>
            <w:r>
              <w:rPr>
                <w:rFonts w:hint="eastAsia"/>
                <w:szCs w:val="22"/>
              </w:rPr>
              <w:t>（</w:t>
            </w:r>
            <w:r w:rsidRPr="00107B89">
              <w:rPr>
                <w:szCs w:val="22"/>
              </w:rPr>
              <w:t>防災安全課</w:t>
            </w:r>
            <w:r w:rsidR="0032434B">
              <w:rPr>
                <w:rFonts w:hint="eastAsia"/>
                <w:szCs w:val="22"/>
              </w:rPr>
              <w:t>，</w:t>
            </w:r>
            <w:r w:rsidRPr="00107B89">
              <w:rPr>
                <w:rFonts w:hint="eastAsia"/>
                <w:szCs w:val="22"/>
              </w:rPr>
              <w:t>広報広聴課</w:t>
            </w:r>
            <w:r>
              <w:rPr>
                <w:rFonts w:hint="eastAsia"/>
                <w:szCs w:val="22"/>
              </w:rPr>
              <w:t>）</w:t>
            </w:r>
          </w:p>
          <w:p w14:paraId="42CE5916" w14:textId="77777777" w:rsidR="004B279D" w:rsidRPr="00107B89" w:rsidRDefault="004B279D" w:rsidP="008625E4">
            <w:pPr>
              <w:spacing w:line="240" w:lineRule="auto"/>
              <w:rPr>
                <w:szCs w:val="22"/>
              </w:rPr>
            </w:pPr>
            <w:r w:rsidRPr="00060E74">
              <w:rPr>
                <w:rFonts w:hint="eastAsia"/>
                <w:szCs w:val="22"/>
              </w:rPr>
              <w:t>（</w:t>
            </w:r>
            <w:r w:rsidRPr="00107B89">
              <w:rPr>
                <w:rFonts w:hint="eastAsia"/>
                <w:szCs w:val="22"/>
              </w:rPr>
              <w:t>防災安全課</w:t>
            </w:r>
            <w:r>
              <w:rPr>
                <w:rFonts w:hint="eastAsia"/>
                <w:szCs w:val="22"/>
              </w:rPr>
              <w:t>）</w:t>
            </w:r>
          </w:p>
          <w:p w14:paraId="013C6DF3" w14:textId="77777777" w:rsidR="004B279D" w:rsidRPr="00060E74" w:rsidRDefault="004B279D" w:rsidP="008625E4">
            <w:pPr>
              <w:spacing w:line="240" w:lineRule="auto"/>
              <w:ind w:left="220" w:hangingChars="100" w:hanging="220"/>
              <w:rPr>
                <w:szCs w:val="22"/>
              </w:rPr>
            </w:pPr>
            <w:r>
              <w:rPr>
                <w:rFonts w:hint="eastAsia"/>
                <w:szCs w:val="22"/>
              </w:rPr>
              <w:t>（</w:t>
            </w:r>
            <w:r w:rsidRPr="00107B89">
              <w:rPr>
                <w:rFonts w:hint="eastAsia"/>
                <w:szCs w:val="22"/>
              </w:rPr>
              <w:t>福祉政策課</w:t>
            </w:r>
            <w:r w:rsidRPr="00060E74">
              <w:rPr>
                <w:rFonts w:hint="eastAsia"/>
                <w:szCs w:val="22"/>
              </w:rPr>
              <w:t>）</w:t>
            </w:r>
          </w:p>
        </w:tc>
      </w:tr>
    </w:tbl>
    <w:p w14:paraId="2B9C19EC" w14:textId="77777777" w:rsidR="004B279D" w:rsidRDefault="004B279D" w:rsidP="008625E4">
      <w:pPr>
        <w:spacing w:line="240" w:lineRule="auto"/>
        <w:jc w:val="left"/>
        <w:rPr>
          <w:b/>
          <w:bCs/>
          <w:sz w:val="28"/>
          <w:szCs w:val="28"/>
        </w:rPr>
      </w:pPr>
      <w:r>
        <w:br w:type="page"/>
      </w:r>
    </w:p>
    <w:p w14:paraId="1E9B3262" w14:textId="77777777" w:rsidR="004B279D" w:rsidRPr="00060E74" w:rsidRDefault="004B279D" w:rsidP="00D37CB6">
      <w:pPr>
        <w:pStyle w:val="6"/>
        <w:numPr>
          <w:ilvl w:val="0"/>
          <w:numId w:val="20"/>
        </w:numPr>
        <w:spacing w:before="193"/>
        <w:ind w:leftChars="0"/>
      </w:pPr>
      <w:r>
        <w:rPr>
          <w:rFonts w:hint="eastAsia"/>
        </w:rPr>
        <w:lastRenderedPageBreak/>
        <w:t>災害時における支援体制の整備</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8789"/>
      </w:tblGrid>
      <w:tr w:rsidR="004B279D" w:rsidRPr="00060E74" w14:paraId="06A01AB4" w14:textId="77777777" w:rsidTr="002953BA">
        <w:trPr>
          <w:trHeight w:val="2439"/>
          <w:jc w:val="center"/>
        </w:trPr>
        <w:tc>
          <w:tcPr>
            <w:tcW w:w="8784" w:type="dxa"/>
            <w:tcBorders>
              <w:bottom w:val="nil"/>
              <w:right w:val="single" w:sz="4" w:space="0" w:color="auto"/>
            </w:tcBorders>
          </w:tcPr>
          <w:p w14:paraId="42E8A445" w14:textId="466E8A3A" w:rsidR="004B279D" w:rsidRDefault="004B279D" w:rsidP="009B7FD3">
            <w:pPr>
              <w:pStyle w:val="aff7"/>
              <w:ind w:left="110" w:right="110"/>
            </w:pPr>
            <w:r>
              <w:rPr>
                <w:rFonts w:hint="eastAsia"/>
              </w:rPr>
              <w:t xml:space="preserve">　避難所でパニック等を起こさずに安心して過ごせるよう，</w:t>
            </w:r>
            <w:r w:rsidRPr="00107B89">
              <w:rPr>
                <w:rFonts w:hint="eastAsia"/>
              </w:rPr>
              <w:t>災</w:t>
            </w:r>
            <w:r w:rsidRPr="00FA0725">
              <w:rPr>
                <w:rFonts w:hint="eastAsia"/>
              </w:rPr>
              <w:t>害発生時に</w:t>
            </w:r>
            <w:r>
              <w:rPr>
                <w:rFonts w:hint="eastAsia"/>
              </w:rPr>
              <w:t>は</w:t>
            </w:r>
            <w:r w:rsidRPr="00FA0725">
              <w:rPr>
                <w:rFonts w:hint="eastAsia"/>
              </w:rPr>
              <w:t>一次避難所を開設し，状況に応じ要配慮者を対象とした二次避難所（福祉避難所）を開設します。非常用自家発電の整備</w:t>
            </w:r>
            <w:r>
              <w:rPr>
                <w:rFonts w:hint="eastAsia"/>
              </w:rPr>
              <w:t>を進める</w:t>
            </w:r>
            <w:r w:rsidR="00224A57">
              <w:rPr>
                <w:rFonts w:hint="eastAsia"/>
              </w:rPr>
              <w:t>ほか</w:t>
            </w:r>
            <w:r>
              <w:rPr>
                <w:rFonts w:hint="eastAsia"/>
              </w:rPr>
              <w:t>，</w:t>
            </w:r>
            <w:r w:rsidRPr="00FA0725">
              <w:rPr>
                <w:rFonts w:hint="eastAsia"/>
              </w:rPr>
              <w:t>一次避難所において</w:t>
            </w:r>
            <w:r>
              <w:rPr>
                <w:rFonts w:hint="eastAsia"/>
              </w:rPr>
              <w:t>は障害のある方へ</w:t>
            </w:r>
            <w:r w:rsidRPr="00FA0725">
              <w:rPr>
                <w:rFonts w:hint="eastAsia"/>
              </w:rPr>
              <w:t>配慮</w:t>
            </w:r>
            <w:r>
              <w:rPr>
                <w:rFonts w:hint="eastAsia"/>
              </w:rPr>
              <w:t>を行います</w:t>
            </w:r>
            <w:r w:rsidR="00224A57">
              <w:rPr>
                <w:rFonts w:hint="eastAsia"/>
              </w:rPr>
              <w:t>。</w:t>
            </w:r>
          </w:p>
          <w:p w14:paraId="71F2B1E9" w14:textId="77777777" w:rsidR="004B279D" w:rsidRPr="00484D83" w:rsidRDefault="004B279D" w:rsidP="009B7FD3">
            <w:pPr>
              <w:pStyle w:val="aff7"/>
              <w:ind w:left="110" w:right="110"/>
            </w:pPr>
            <w:r>
              <w:rPr>
                <w:rFonts w:hint="eastAsia"/>
              </w:rPr>
              <w:t xml:space="preserve">　また</w:t>
            </w:r>
            <w:r w:rsidRPr="00107B89">
              <w:rPr>
                <w:rFonts w:hint="eastAsia"/>
              </w:rPr>
              <w:t>，</w:t>
            </w:r>
            <w:r>
              <w:rPr>
                <w:rFonts w:hint="eastAsia"/>
              </w:rPr>
              <w:t>障害のある方の情報保障のため，各避難所において</w:t>
            </w:r>
            <w:r w:rsidRPr="00107B89">
              <w:rPr>
                <w:rFonts w:hint="eastAsia"/>
              </w:rPr>
              <w:t>聴覚障害者への情</w:t>
            </w:r>
            <w:r>
              <w:rPr>
                <w:rFonts w:hint="eastAsia"/>
              </w:rPr>
              <w:t>報支援策としてホワイトボードなどの配備を進めるとともに，各拠点への手話通訳者や要約筆記者の</w:t>
            </w:r>
            <w:r w:rsidRPr="00107B89">
              <w:rPr>
                <w:rFonts w:hint="eastAsia"/>
              </w:rPr>
              <w:t>派遣</w:t>
            </w:r>
            <w:r>
              <w:rPr>
                <w:rFonts w:hint="eastAsia"/>
              </w:rPr>
              <w:t>や，聴覚障害者に対する災害情報のファックス配信等を行います</w:t>
            </w:r>
            <w:r w:rsidRPr="00107B89">
              <w:rPr>
                <w:rFonts w:hint="eastAsia"/>
              </w:rPr>
              <w:t>。</w:t>
            </w:r>
          </w:p>
        </w:tc>
      </w:tr>
      <w:tr w:rsidR="004B279D" w:rsidRPr="00060E74" w14:paraId="336B93BA" w14:textId="77777777" w:rsidTr="009B7FD3">
        <w:trPr>
          <w:trHeight w:val="1239"/>
          <w:jc w:val="center"/>
        </w:trPr>
        <w:tc>
          <w:tcPr>
            <w:tcW w:w="8789" w:type="dxa"/>
            <w:tcBorders>
              <w:top w:val="nil"/>
            </w:tcBorders>
          </w:tcPr>
          <w:p w14:paraId="472D23F6" w14:textId="77777777" w:rsidR="004B279D" w:rsidRDefault="004B279D" w:rsidP="008625E4">
            <w:pPr>
              <w:spacing w:line="240" w:lineRule="auto"/>
              <w:ind w:leftChars="50" w:left="110"/>
              <w:rPr>
                <w:szCs w:val="22"/>
              </w:rPr>
            </w:pPr>
            <w:r w:rsidRPr="0036323A">
              <w:rPr>
                <w:rFonts w:hint="eastAsia"/>
                <w:b/>
                <w:bCs/>
                <w:szCs w:val="22"/>
              </w:rPr>
              <w:t>主な事業</w:t>
            </w:r>
            <w:r w:rsidRPr="0036323A">
              <w:rPr>
                <w:rFonts w:hint="eastAsia"/>
                <w:szCs w:val="22"/>
              </w:rPr>
              <w:t>：</w:t>
            </w:r>
            <w:r>
              <w:rPr>
                <w:rFonts w:hint="eastAsia"/>
                <w:szCs w:val="22"/>
              </w:rPr>
              <w:t xml:space="preserve"> </w:t>
            </w:r>
          </w:p>
          <w:p w14:paraId="29C97387" w14:textId="451AB856" w:rsidR="004B279D" w:rsidRDefault="004B279D" w:rsidP="008625E4">
            <w:pPr>
              <w:spacing w:line="240" w:lineRule="auto"/>
              <w:ind w:leftChars="50" w:left="110"/>
              <w:rPr>
                <w:szCs w:val="22"/>
              </w:rPr>
            </w:pPr>
            <w:r w:rsidRPr="0036323A">
              <w:rPr>
                <w:rFonts w:hint="eastAsia"/>
                <w:szCs w:val="22"/>
              </w:rPr>
              <w:t>二次的避難所（福祉避難所）の設置</w:t>
            </w:r>
            <w:r w:rsidRPr="00060E74">
              <w:rPr>
                <w:rFonts w:hint="eastAsia"/>
                <w:szCs w:val="22"/>
              </w:rPr>
              <w:t>（</w:t>
            </w:r>
            <w:r w:rsidRPr="00107B89">
              <w:rPr>
                <w:szCs w:val="22"/>
              </w:rPr>
              <w:t>防災安全課</w:t>
            </w:r>
            <w:r>
              <w:rPr>
                <w:rFonts w:hint="eastAsia"/>
                <w:szCs w:val="22"/>
              </w:rPr>
              <w:t>，</w:t>
            </w:r>
            <w:r w:rsidRPr="00107B89">
              <w:rPr>
                <w:rFonts w:hint="eastAsia"/>
                <w:szCs w:val="22"/>
              </w:rPr>
              <w:t>障害福祉課</w:t>
            </w:r>
            <w:r>
              <w:rPr>
                <w:rFonts w:hint="eastAsia"/>
                <w:szCs w:val="22"/>
              </w:rPr>
              <w:t>）</w:t>
            </w:r>
          </w:p>
          <w:p w14:paraId="3061CFBF" w14:textId="6ED82977" w:rsidR="004B279D" w:rsidRPr="0036323A" w:rsidRDefault="004B279D" w:rsidP="008625E4">
            <w:pPr>
              <w:spacing w:line="240" w:lineRule="auto"/>
              <w:ind w:leftChars="50" w:left="110"/>
              <w:rPr>
                <w:szCs w:val="22"/>
              </w:rPr>
            </w:pPr>
            <w:r>
              <w:rPr>
                <w:rFonts w:hint="eastAsia"/>
                <w:szCs w:val="22"/>
              </w:rPr>
              <w:t>非常用自家発電の整備</w:t>
            </w:r>
            <w:r w:rsidR="00754F5E">
              <w:rPr>
                <w:rFonts w:hint="eastAsia"/>
                <w:szCs w:val="22"/>
              </w:rPr>
              <w:t xml:space="preserve">　　　　　　</w:t>
            </w:r>
            <w:r>
              <w:rPr>
                <w:rFonts w:hint="eastAsia"/>
                <w:szCs w:val="22"/>
              </w:rPr>
              <w:t>（障害福祉課）</w:t>
            </w:r>
          </w:p>
        </w:tc>
      </w:tr>
    </w:tbl>
    <w:p w14:paraId="410F0908" w14:textId="77777777" w:rsidR="004B279D" w:rsidRPr="00060E74" w:rsidRDefault="004B279D" w:rsidP="008625E4">
      <w:pPr>
        <w:spacing w:beforeLines="50" w:before="193" w:line="240" w:lineRule="auto"/>
        <w:ind w:firstLineChars="150" w:firstLine="330"/>
        <w:rPr>
          <w:b/>
          <w:bCs/>
          <w:szCs w:val="22"/>
        </w:rPr>
      </w:pPr>
      <w:r w:rsidRPr="00060E74">
        <w:rPr>
          <w:rFonts w:hint="eastAsia"/>
          <w:b/>
          <w:bCs/>
          <w:szCs w:val="22"/>
        </w:rPr>
        <w:t xml:space="preserve">関連事業　</w:t>
      </w:r>
    </w:p>
    <w:tbl>
      <w:tblPr>
        <w:tblStyle w:val="ad"/>
        <w:tblW w:w="8357" w:type="dxa"/>
        <w:tblInd w:w="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3"/>
        <w:gridCol w:w="3334"/>
      </w:tblGrid>
      <w:tr w:rsidR="004B279D" w:rsidRPr="00060E74" w14:paraId="119C4EC2" w14:textId="77777777" w:rsidTr="00362C80">
        <w:trPr>
          <w:trHeight w:val="495"/>
        </w:trPr>
        <w:tc>
          <w:tcPr>
            <w:tcW w:w="5023" w:type="dxa"/>
            <w:tcBorders>
              <w:right w:val="dotted" w:sz="4" w:space="0" w:color="auto"/>
            </w:tcBorders>
          </w:tcPr>
          <w:p w14:paraId="78DA562A" w14:textId="0F12592D" w:rsidR="004B279D" w:rsidRPr="00107B89" w:rsidRDefault="004B279D" w:rsidP="008625E4">
            <w:pPr>
              <w:pStyle w:val="a1"/>
              <w:numPr>
                <w:ilvl w:val="0"/>
                <w:numId w:val="5"/>
              </w:numPr>
              <w:spacing w:line="240" w:lineRule="auto"/>
              <w:ind w:leftChars="0" w:left="227" w:hanging="227"/>
              <w:rPr>
                <w:szCs w:val="22"/>
              </w:rPr>
            </w:pPr>
            <w:r>
              <w:rPr>
                <w:rFonts w:hint="eastAsia"/>
                <w:szCs w:val="22"/>
              </w:rPr>
              <w:t>一次避難所におけるホワイ</w:t>
            </w:r>
            <w:r w:rsidR="003C1F21">
              <w:rPr>
                <w:rFonts w:hint="eastAsia"/>
                <w:szCs w:val="22"/>
              </w:rPr>
              <w:t>ト</w:t>
            </w:r>
            <w:r>
              <w:rPr>
                <w:rFonts w:hint="eastAsia"/>
                <w:szCs w:val="22"/>
              </w:rPr>
              <w:t>ボードの設置等</w:t>
            </w:r>
          </w:p>
          <w:p w14:paraId="6B28766D" w14:textId="77777777" w:rsidR="004B279D" w:rsidRDefault="004B279D" w:rsidP="008625E4">
            <w:pPr>
              <w:pStyle w:val="a1"/>
              <w:numPr>
                <w:ilvl w:val="0"/>
                <w:numId w:val="5"/>
              </w:numPr>
              <w:spacing w:line="240" w:lineRule="auto"/>
              <w:ind w:leftChars="0" w:left="227" w:hanging="227"/>
              <w:rPr>
                <w:szCs w:val="22"/>
              </w:rPr>
            </w:pPr>
            <w:r w:rsidRPr="00107B89">
              <w:rPr>
                <w:rFonts w:hint="eastAsia"/>
                <w:szCs w:val="22"/>
              </w:rPr>
              <w:t>災害時における意思疎通支援者の派遣</w:t>
            </w:r>
          </w:p>
          <w:p w14:paraId="0A542677" w14:textId="77777777" w:rsidR="004B279D" w:rsidRDefault="004B279D" w:rsidP="008625E4">
            <w:pPr>
              <w:pStyle w:val="a1"/>
              <w:numPr>
                <w:ilvl w:val="0"/>
                <w:numId w:val="5"/>
              </w:numPr>
              <w:spacing w:line="240" w:lineRule="auto"/>
              <w:ind w:leftChars="0" w:left="227" w:hanging="227"/>
              <w:rPr>
                <w:szCs w:val="22"/>
              </w:rPr>
            </w:pPr>
            <w:r w:rsidRPr="00107B89">
              <w:rPr>
                <w:rFonts w:hint="eastAsia"/>
                <w:szCs w:val="22"/>
              </w:rPr>
              <w:t>聴覚障害者への災害情報ファックス配信</w:t>
            </w:r>
          </w:p>
          <w:p w14:paraId="5954683D" w14:textId="77777777" w:rsidR="004B279D" w:rsidRPr="00484D83" w:rsidRDefault="004B279D" w:rsidP="008625E4">
            <w:pPr>
              <w:pStyle w:val="a1"/>
              <w:numPr>
                <w:ilvl w:val="0"/>
                <w:numId w:val="5"/>
              </w:numPr>
              <w:spacing w:line="240" w:lineRule="auto"/>
              <w:ind w:leftChars="0" w:left="227" w:hanging="227"/>
              <w:rPr>
                <w:szCs w:val="22"/>
              </w:rPr>
            </w:pPr>
            <w:r>
              <w:rPr>
                <w:rFonts w:hint="eastAsia"/>
                <w:szCs w:val="22"/>
              </w:rPr>
              <w:t>災害対応用の物資の備蓄</w:t>
            </w:r>
          </w:p>
        </w:tc>
        <w:tc>
          <w:tcPr>
            <w:tcW w:w="3334" w:type="dxa"/>
            <w:tcBorders>
              <w:left w:val="dotted" w:sz="4" w:space="0" w:color="auto"/>
            </w:tcBorders>
          </w:tcPr>
          <w:p w14:paraId="162FD12B" w14:textId="77777777" w:rsidR="004B279D" w:rsidRPr="00107B89" w:rsidRDefault="004B279D" w:rsidP="008625E4">
            <w:pPr>
              <w:spacing w:line="240" w:lineRule="auto"/>
              <w:rPr>
                <w:szCs w:val="22"/>
              </w:rPr>
            </w:pPr>
            <w:r>
              <w:rPr>
                <w:rFonts w:hint="eastAsia"/>
                <w:szCs w:val="22"/>
              </w:rPr>
              <w:t>（</w:t>
            </w:r>
            <w:r w:rsidRPr="00107B89">
              <w:rPr>
                <w:rFonts w:hint="eastAsia"/>
                <w:szCs w:val="22"/>
              </w:rPr>
              <w:t>防災安全課</w:t>
            </w:r>
            <w:r>
              <w:rPr>
                <w:rFonts w:hint="eastAsia"/>
                <w:szCs w:val="22"/>
              </w:rPr>
              <w:t>）</w:t>
            </w:r>
          </w:p>
          <w:p w14:paraId="43780C67" w14:textId="77777777" w:rsidR="004B279D" w:rsidRDefault="004B279D" w:rsidP="008625E4">
            <w:pPr>
              <w:spacing w:line="240" w:lineRule="auto"/>
              <w:rPr>
                <w:szCs w:val="22"/>
              </w:rPr>
            </w:pPr>
            <w:r>
              <w:rPr>
                <w:rFonts w:hint="eastAsia"/>
                <w:szCs w:val="22"/>
              </w:rPr>
              <w:t>（</w:t>
            </w:r>
            <w:r w:rsidRPr="00107B89">
              <w:rPr>
                <w:rFonts w:hint="eastAsia"/>
                <w:szCs w:val="22"/>
              </w:rPr>
              <w:t>障害福祉課</w:t>
            </w:r>
            <w:r>
              <w:rPr>
                <w:rFonts w:hint="eastAsia"/>
                <w:szCs w:val="22"/>
              </w:rPr>
              <w:t>）</w:t>
            </w:r>
          </w:p>
          <w:p w14:paraId="6F80A494" w14:textId="77777777" w:rsidR="004B279D" w:rsidRDefault="004B279D" w:rsidP="008625E4">
            <w:pPr>
              <w:spacing w:line="240" w:lineRule="auto"/>
              <w:ind w:left="220" w:hangingChars="100" w:hanging="220"/>
              <w:rPr>
                <w:szCs w:val="22"/>
              </w:rPr>
            </w:pPr>
            <w:r>
              <w:rPr>
                <w:rFonts w:hint="eastAsia"/>
                <w:szCs w:val="22"/>
              </w:rPr>
              <w:t>（</w:t>
            </w:r>
            <w:r w:rsidRPr="00107B89">
              <w:rPr>
                <w:rFonts w:hint="eastAsia"/>
                <w:szCs w:val="22"/>
              </w:rPr>
              <w:t>障害福祉課</w:t>
            </w:r>
            <w:r w:rsidRPr="00060E74">
              <w:rPr>
                <w:rFonts w:hint="eastAsia"/>
                <w:szCs w:val="22"/>
              </w:rPr>
              <w:t>）</w:t>
            </w:r>
          </w:p>
          <w:p w14:paraId="3536C7D0" w14:textId="77777777" w:rsidR="004B279D" w:rsidRPr="00060E74" w:rsidRDefault="004B279D" w:rsidP="008625E4">
            <w:pPr>
              <w:spacing w:line="240" w:lineRule="auto"/>
              <w:rPr>
                <w:szCs w:val="22"/>
              </w:rPr>
            </w:pPr>
            <w:r>
              <w:rPr>
                <w:rFonts w:hint="eastAsia"/>
                <w:szCs w:val="22"/>
              </w:rPr>
              <w:t>（</w:t>
            </w:r>
            <w:r w:rsidRPr="00107B89">
              <w:rPr>
                <w:rFonts w:hint="eastAsia"/>
                <w:szCs w:val="22"/>
              </w:rPr>
              <w:t>防災安全課</w:t>
            </w:r>
            <w:r>
              <w:rPr>
                <w:rFonts w:hint="eastAsia"/>
                <w:szCs w:val="22"/>
              </w:rPr>
              <w:t>）</w:t>
            </w:r>
          </w:p>
        </w:tc>
      </w:tr>
    </w:tbl>
    <w:p w14:paraId="348613F0" w14:textId="77777777" w:rsidR="004B279D" w:rsidRDefault="004B279D" w:rsidP="00D37CB6">
      <w:pPr>
        <w:pStyle w:val="6"/>
        <w:numPr>
          <w:ilvl w:val="0"/>
          <w:numId w:val="20"/>
        </w:numPr>
        <w:spacing w:before="193"/>
        <w:ind w:leftChars="0"/>
      </w:pPr>
      <w:r>
        <w:rPr>
          <w:rFonts w:hint="eastAsia"/>
        </w:rPr>
        <w:t>感染症に対応する体制の整備</w:t>
      </w:r>
    </w:p>
    <w:tbl>
      <w:tblPr>
        <w:tblStyle w:val="ad"/>
        <w:tblW w:w="8789" w:type="dxa"/>
        <w:jc w:val="center"/>
        <w:tblCellMar>
          <w:top w:w="57" w:type="dxa"/>
          <w:left w:w="57" w:type="dxa"/>
          <w:bottom w:w="57" w:type="dxa"/>
          <w:right w:w="57" w:type="dxa"/>
        </w:tblCellMar>
        <w:tblLook w:val="04A0" w:firstRow="1" w:lastRow="0" w:firstColumn="1" w:lastColumn="0" w:noHBand="0" w:noVBand="1"/>
      </w:tblPr>
      <w:tblGrid>
        <w:gridCol w:w="8789"/>
      </w:tblGrid>
      <w:tr w:rsidR="004B279D" w:rsidRPr="00060E74" w14:paraId="1D616127" w14:textId="77777777" w:rsidTr="000E5C63">
        <w:trPr>
          <w:trHeight w:val="1344"/>
          <w:jc w:val="center"/>
        </w:trPr>
        <w:tc>
          <w:tcPr>
            <w:tcW w:w="8784" w:type="dxa"/>
            <w:tcBorders>
              <w:bottom w:val="nil"/>
              <w:right w:val="single" w:sz="4" w:space="0" w:color="auto"/>
            </w:tcBorders>
          </w:tcPr>
          <w:p w14:paraId="1FF8D9E3" w14:textId="7A149860" w:rsidR="00224A57" w:rsidRDefault="00224A57" w:rsidP="009B7FD3">
            <w:pPr>
              <w:pStyle w:val="aff7"/>
              <w:ind w:left="110" w:right="110"/>
            </w:pPr>
            <w:r w:rsidRPr="00444385">
              <w:rPr>
                <w:rFonts w:hint="eastAsia"/>
              </w:rPr>
              <w:t xml:space="preserve">　</w:t>
            </w:r>
            <w:r>
              <w:rPr>
                <w:rFonts w:hint="eastAsia"/>
              </w:rPr>
              <w:t>2020年1月に発生した新型コロナウイルス感染症によって，市内在住の障害当事者や家族，市内の障害福祉事業所等において，さまざまな対策を講じているところです。本市では，</w:t>
            </w:r>
            <w:r w:rsidRPr="00444385">
              <w:rPr>
                <w:rFonts w:hint="eastAsia"/>
              </w:rPr>
              <w:t>感染症の拡大防止のため，障害のある方やサービス事業者の感染防護に必要な衛生資材の備蓄を進めます。万が一，本人や家族等が感染してしまった場合の療養する人材・場所の確保や事業所への支援策を検討します。</w:t>
            </w:r>
          </w:p>
          <w:p w14:paraId="28CB9C61" w14:textId="77777777" w:rsidR="00224A57" w:rsidRPr="00444385" w:rsidRDefault="00224A57" w:rsidP="009B7FD3">
            <w:pPr>
              <w:pStyle w:val="aff7"/>
              <w:ind w:left="110" w:right="110"/>
            </w:pPr>
            <w:r>
              <w:rPr>
                <w:rFonts w:hint="eastAsia"/>
              </w:rPr>
              <w:t xml:space="preserve">　また，障害福祉事業所等でクラスター（集団感染）が発生した場合は，保健所等の関係機関と連携・協力し，迅速に対応していきます。</w:t>
            </w:r>
          </w:p>
          <w:p w14:paraId="16B79F27" w14:textId="263AF095" w:rsidR="004B279D" w:rsidRPr="00FA0725" w:rsidRDefault="00224A57" w:rsidP="009B7FD3">
            <w:pPr>
              <w:pStyle w:val="aff7"/>
              <w:ind w:left="110" w:right="110"/>
            </w:pPr>
            <w:r w:rsidRPr="00444385">
              <w:rPr>
                <w:rFonts w:hint="eastAsia"/>
              </w:rPr>
              <w:t xml:space="preserve">　なお，これらの事業は国の緊急対策の動向を踏まえて，見直しを図っていきます。</w:t>
            </w:r>
          </w:p>
        </w:tc>
      </w:tr>
      <w:tr w:rsidR="004B279D" w:rsidRPr="00060E74" w14:paraId="3A037DA6" w14:textId="77777777" w:rsidTr="002953BA">
        <w:trPr>
          <w:jc w:val="center"/>
        </w:trPr>
        <w:tc>
          <w:tcPr>
            <w:tcW w:w="8789" w:type="dxa"/>
            <w:tcBorders>
              <w:top w:val="nil"/>
            </w:tcBorders>
          </w:tcPr>
          <w:p w14:paraId="3BD8E1AC" w14:textId="77777777" w:rsidR="004B279D" w:rsidRDefault="004B279D" w:rsidP="008625E4">
            <w:pPr>
              <w:spacing w:line="240" w:lineRule="auto"/>
              <w:ind w:leftChars="50" w:left="110"/>
              <w:rPr>
                <w:szCs w:val="22"/>
              </w:rPr>
            </w:pPr>
            <w:r w:rsidRPr="0036323A">
              <w:rPr>
                <w:rFonts w:hint="eastAsia"/>
                <w:b/>
                <w:bCs/>
                <w:szCs w:val="22"/>
              </w:rPr>
              <w:t>主な事業</w:t>
            </w:r>
            <w:r w:rsidRPr="0036323A">
              <w:rPr>
                <w:rFonts w:hint="eastAsia"/>
                <w:szCs w:val="22"/>
              </w:rPr>
              <w:t>：</w:t>
            </w:r>
          </w:p>
          <w:p w14:paraId="0A56486C" w14:textId="2544A829" w:rsidR="004B279D" w:rsidRDefault="004B279D" w:rsidP="008625E4">
            <w:pPr>
              <w:spacing w:line="240" w:lineRule="auto"/>
              <w:ind w:leftChars="50" w:left="110"/>
              <w:rPr>
                <w:szCs w:val="22"/>
              </w:rPr>
            </w:pPr>
            <w:r>
              <w:rPr>
                <w:rFonts w:hint="eastAsia"/>
                <w:szCs w:val="22"/>
              </w:rPr>
              <w:t>障害者の療養場所の確保（障害福祉課）</w:t>
            </w:r>
          </w:p>
          <w:p w14:paraId="2B250EE8" w14:textId="1EFB2868" w:rsidR="004B279D" w:rsidRDefault="004B279D" w:rsidP="008625E4">
            <w:pPr>
              <w:spacing w:line="240" w:lineRule="auto"/>
              <w:ind w:leftChars="50" w:left="110"/>
              <w:rPr>
                <w:szCs w:val="22"/>
              </w:rPr>
            </w:pPr>
            <w:r>
              <w:rPr>
                <w:rFonts w:hint="eastAsia"/>
                <w:szCs w:val="22"/>
              </w:rPr>
              <w:t>感染防護用の物資の備蓄（障害福祉課）</w:t>
            </w:r>
          </w:p>
          <w:p w14:paraId="47B9B28C" w14:textId="2449EA49" w:rsidR="004B279D" w:rsidRPr="0036323A" w:rsidRDefault="004B279D" w:rsidP="008625E4">
            <w:pPr>
              <w:spacing w:line="240" w:lineRule="auto"/>
              <w:ind w:leftChars="50" w:left="110"/>
              <w:rPr>
                <w:szCs w:val="22"/>
              </w:rPr>
            </w:pPr>
            <w:r>
              <w:rPr>
                <w:rFonts w:hint="eastAsia"/>
                <w:szCs w:val="22"/>
              </w:rPr>
              <w:t>サービス事業所への支援（障害福祉課）</w:t>
            </w:r>
          </w:p>
        </w:tc>
      </w:tr>
    </w:tbl>
    <w:p w14:paraId="69946D5F" w14:textId="77777777" w:rsidR="007562A3" w:rsidRPr="007562A3" w:rsidRDefault="007562A3" w:rsidP="008625E4">
      <w:pPr>
        <w:spacing w:line="240" w:lineRule="auto"/>
      </w:pPr>
    </w:p>
    <w:p w14:paraId="209008F6" w14:textId="47E942DF" w:rsidR="004B279D" w:rsidRPr="00060E74" w:rsidRDefault="004B279D" w:rsidP="00D37CB6">
      <w:pPr>
        <w:pStyle w:val="6"/>
        <w:numPr>
          <w:ilvl w:val="0"/>
          <w:numId w:val="20"/>
        </w:numPr>
        <w:spacing w:before="193"/>
        <w:ind w:leftChars="0"/>
      </w:pPr>
      <w:r>
        <w:rPr>
          <w:rFonts w:hint="eastAsia"/>
        </w:rPr>
        <w:lastRenderedPageBreak/>
        <w:t>障害</w:t>
      </w:r>
      <w:r>
        <w:rPr>
          <w:rFonts w:hint="eastAsia"/>
          <w:szCs w:val="22"/>
        </w:rPr>
        <w:t>のある方</w:t>
      </w:r>
      <w:r w:rsidRPr="00060E74">
        <w:rPr>
          <w:rFonts w:hint="eastAsia"/>
        </w:rPr>
        <w:t>を犯罪から守る体制の整備</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5812"/>
        <w:gridCol w:w="2977"/>
      </w:tblGrid>
      <w:tr w:rsidR="004B279D" w:rsidRPr="00060E74" w14:paraId="7334F468" w14:textId="77777777" w:rsidTr="002953BA">
        <w:trPr>
          <w:trHeight w:val="1834"/>
          <w:jc w:val="center"/>
        </w:trPr>
        <w:tc>
          <w:tcPr>
            <w:tcW w:w="5812" w:type="dxa"/>
            <w:tcBorders>
              <w:bottom w:val="nil"/>
              <w:right w:val="nil"/>
            </w:tcBorders>
          </w:tcPr>
          <w:p w14:paraId="50B47FBC" w14:textId="6BA89825" w:rsidR="004B279D" w:rsidRPr="00060E74" w:rsidRDefault="004B279D" w:rsidP="008139F9">
            <w:pPr>
              <w:pStyle w:val="aff7"/>
              <w:ind w:left="110" w:right="110"/>
              <w:rPr>
                <w:b/>
                <w:bCs/>
                <w:u w:val="single"/>
              </w:rPr>
            </w:pPr>
            <w:r>
              <w:rPr>
                <w:rFonts w:hint="eastAsia"/>
              </w:rPr>
              <w:t xml:space="preserve">　障害のある方</w:t>
            </w:r>
            <w:r w:rsidRPr="00107B89">
              <w:rPr>
                <w:rFonts w:hint="eastAsia"/>
              </w:rPr>
              <w:t>をはじめ，地域住民が犯罪被害に遭わないよう，防犯体制</w:t>
            </w:r>
            <w:r w:rsidRPr="00E76572">
              <w:rPr>
                <w:rFonts w:hint="eastAsia"/>
              </w:rPr>
              <w:t>を強化します。また，消費者被害の発生を防止するため，</w:t>
            </w:r>
            <w:r w:rsidR="006A75F6" w:rsidRPr="006A75F6">
              <w:rPr>
                <w:rFonts w:hint="eastAsia"/>
              </w:rPr>
              <w:t>消費生活（悪質商法含む）に関する相談を実施するとともに，各地域で活動する消費生活コーディネーター等と連携し，消費者講座や啓発活動を通して情報を発信します。</w:t>
            </w:r>
          </w:p>
        </w:tc>
        <w:tc>
          <w:tcPr>
            <w:tcW w:w="2977" w:type="dxa"/>
            <w:tcBorders>
              <w:left w:val="nil"/>
              <w:bottom w:val="nil"/>
            </w:tcBorders>
          </w:tcPr>
          <w:p w14:paraId="37953C3E" w14:textId="77777777" w:rsidR="004B279D" w:rsidRPr="00060E74" w:rsidRDefault="004B279D" w:rsidP="008625E4">
            <w:pPr>
              <w:spacing w:line="240" w:lineRule="auto"/>
              <w:jc w:val="center"/>
              <w:rPr>
                <w:b/>
                <w:bCs/>
                <w:szCs w:val="22"/>
              </w:rPr>
            </w:pPr>
            <w:r w:rsidRPr="00060E74">
              <w:rPr>
                <w:rFonts w:hint="eastAsia"/>
                <w:b/>
                <w:bCs/>
                <w:noProof/>
                <w:szCs w:val="22"/>
              </w:rPr>
              <w:t>写真</w:t>
            </w:r>
          </w:p>
        </w:tc>
      </w:tr>
      <w:tr w:rsidR="004B279D" w:rsidRPr="00060E74" w14:paraId="534F638C" w14:textId="77777777" w:rsidTr="002953BA">
        <w:trPr>
          <w:jc w:val="center"/>
        </w:trPr>
        <w:tc>
          <w:tcPr>
            <w:tcW w:w="8789" w:type="dxa"/>
            <w:gridSpan w:val="2"/>
            <w:tcBorders>
              <w:top w:val="nil"/>
            </w:tcBorders>
          </w:tcPr>
          <w:p w14:paraId="51912A79" w14:textId="63FDA033" w:rsidR="004B279D" w:rsidRDefault="004B279D" w:rsidP="008625E4">
            <w:pPr>
              <w:spacing w:line="240" w:lineRule="auto"/>
              <w:ind w:leftChars="50" w:left="110"/>
              <w:jc w:val="left"/>
              <w:rPr>
                <w:szCs w:val="22"/>
              </w:rPr>
            </w:pPr>
            <w:r w:rsidRPr="00060E74">
              <w:rPr>
                <w:rFonts w:hint="eastAsia"/>
                <w:b/>
                <w:bCs/>
                <w:szCs w:val="22"/>
              </w:rPr>
              <w:t>主な事業</w:t>
            </w:r>
            <w:r w:rsidRPr="00060E74">
              <w:rPr>
                <w:rFonts w:hint="eastAsia"/>
                <w:szCs w:val="22"/>
              </w:rPr>
              <w:t>：</w:t>
            </w:r>
          </w:p>
          <w:p w14:paraId="491744FD" w14:textId="77777777" w:rsidR="004B279D" w:rsidRPr="00107B89" w:rsidRDefault="004B279D" w:rsidP="008625E4">
            <w:pPr>
              <w:spacing w:line="240" w:lineRule="auto"/>
              <w:ind w:leftChars="50" w:left="110"/>
              <w:rPr>
                <w:szCs w:val="22"/>
              </w:rPr>
            </w:pPr>
            <w:r w:rsidRPr="00107B89">
              <w:rPr>
                <w:rFonts w:hint="eastAsia"/>
                <w:szCs w:val="22"/>
              </w:rPr>
              <w:t>犯罪発生マップの配布</w:t>
            </w:r>
            <w:r w:rsidRPr="00060E74">
              <w:rPr>
                <w:rFonts w:hint="eastAsia"/>
                <w:szCs w:val="22"/>
              </w:rPr>
              <w:t>（</w:t>
            </w:r>
            <w:r w:rsidRPr="00107B89">
              <w:rPr>
                <w:rFonts w:hint="eastAsia"/>
                <w:szCs w:val="22"/>
              </w:rPr>
              <w:t>防災安全課</w:t>
            </w:r>
            <w:r>
              <w:rPr>
                <w:rFonts w:hint="eastAsia"/>
                <w:szCs w:val="22"/>
              </w:rPr>
              <w:t>）</w:t>
            </w:r>
          </w:p>
          <w:p w14:paraId="1CBE805E" w14:textId="2986949A" w:rsidR="004B279D" w:rsidRPr="00A53EBD" w:rsidRDefault="004B279D" w:rsidP="008625E4">
            <w:pPr>
              <w:spacing w:line="240" w:lineRule="auto"/>
              <w:ind w:leftChars="50" w:left="110"/>
              <w:rPr>
                <w:szCs w:val="22"/>
              </w:rPr>
            </w:pPr>
            <w:r>
              <w:rPr>
                <w:rFonts w:hint="eastAsia"/>
                <w:szCs w:val="22"/>
              </w:rPr>
              <w:t>消費</w:t>
            </w:r>
            <w:r w:rsidRPr="00107B89">
              <w:rPr>
                <w:rFonts w:hint="eastAsia"/>
                <w:szCs w:val="22"/>
              </w:rPr>
              <w:t>生活相談</w:t>
            </w:r>
            <w:r w:rsidR="00754F5E">
              <w:rPr>
                <w:rFonts w:hint="eastAsia"/>
                <w:szCs w:val="22"/>
              </w:rPr>
              <w:t xml:space="preserve">　　　　</w:t>
            </w:r>
            <w:r>
              <w:rPr>
                <w:rFonts w:hint="eastAsia"/>
                <w:szCs w:val="22"/>
              </w:rPr>
              <w:t>（</w:t>
            </w:r>
            <w:r w:rsidRPr="00107B89">
              <w:rPr>
                <w:rFonts w:hint="eastAsia"/>
                <w:szCs w:val="22"/>
              </w:rPr>
              <w:t>消費生活センター</w:t>
            </w:r>
            <w:r>
              <w:rPr>
                <w:rFonts w:hint="eastAsia"/>
                <w:szCs w:val="22"/>
              </w:rPr>
              <w:t>）</w:t>
            </w:r>
          </w:p>
        </w:tc>
      </w:tr>
    </w:tbl>
    <w:p w14:paraId="27AAE40D" w14:textId="77777777" w:rsidR="004B279D" w:rsidRPr="00060E74" w:rsidRDefault="004B279D" w:rsidP="008625E4">
      <w:pPr>
        <w:spacing w:beforeLines="50" w:before="193" w:line="240" w:lineRule="auto"/>
        <w:ind w:leftChars="50" w:left="110" w:firstLineChars="100" w:firstLine="220"/>
        <w:rPr>
          <w:b/>
          <w:bCs/>
          <w:szCs w:val="22"/>
        </w:rPr>
      </w:pPr>
      <w:bookmarkStart w:id="56" w:name="_Hlk56168266"/>
      <w:r w:rsidRPr="00060E74">
        <w:rPr>
          <w:rFonts w:hint="eastAsia"/>
          <w:b/>
          <w:bCs/>
          <w:szCs w:val="22"/>
        </w:rPr>
        <w:t xml:space="preserve">関連事業　</w:t>
      </w:r>
    </w:p>
    <w:tbl>
      <w:tblPr>
        <w:tblStyle w:val="ad"/>
        <w:tblW w:w="8789" w:type="dxa"/>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95"/>
        <w:gridCol w:w="2594"/>
      </w:tblGrid>
      <w:tr w:rsidR="004B279D" w:rsidRPr="00060E74" w14:paraId="687EA44A" w14:textId="77777777" w:rsidTr="008139F9">
        <w:trPr>
          <w:trHeight w:val="495"/>
        </w:trPr>
        <w:tc>
          <w:tcPr>
            <w:tcW w:w="6195" w:type="dxa"/>
            <w:tcBorders>
              <w:right w:val="dotted" w:sz="4" w:space="0" w:color="auto"/>
            </w:tcBorders>
          </w:tcPr>
          <w:p w14:paraId="61FB99AB" w14:textId="77777777" w:rsidR="004B279D" w:rsidRPr="00107B89" w:rsidRDefault="004B279D" w:rsidP="008625E4">
            <w:pPr>
              <w:pStyle w:val="a1"/>
              <w:numPr>
                <w:ilvl w:val="0"/>
                <w:numId w:val="5"/>
              </w:numPr>
              <w:spacing w:line="240" w:lineRule="auto"/>
              <w:ind w:leftChars="0" w:left="227" w:hanging="227"/>
              <w:rPr>
                <w:szCs w:val="22"/>
              </w:rPr>
            </w:pPr>
            <w:r w:rsidRPr="00107B89">
              <w:rPr>
                <w:rFonts w:hint="eastAsia"/>
                <w:szCs w:val="22"/>
              </w:rPr>
              <w:t>不審者情報等のメール配信</w:t>
            </w:r>
          </w:p>
          <w:p w14:paraId="0C4311E3" w14:textId="65118B2C" w:rsidR="004B279D" w:rsidRPr="00107B89" w:rsidRDefault="004B279D" w:rsidP="008625E4">
            <w:pPr>
              <w:pStyle w:val="a1"/>
              <w:numPr>
                <w:ilvl w:val="0"/>
                <w:numId w:val="5"/>
              </w:numPr>
              <w:spacing w:line="240" w:lineRule="auto"/>
              <w:ind w:leftChars="0" w:left="227" w:hanging="227"/>
              <w:rPr>
                <w:szCs w:val="22"/>
              </w:rPr>
            </w:pPr>
            <w:r w:rsidRPr="00107B89">
              <w:rPr>
                <w:rFonts w:hint="eastAsia"/>
                <w:szCs w:val="22"/>
              </w:rPr>
              <w:t>市民安全パトロール隊事業（サポカー）による地域巡回</w:t>
            </w:r>
          </w:p>
          <w:p w14:paraId="0411E000" w14:textId="1574A1FB" w:rsidR="004B279D" w:rsidRPr="00060E74" w:rsidRDefault="004B279D" w:rsidP="008625E4">
            <w:pPr>
              <w:pStyle w:val="a1"/>
              <w:numPr>
                <w:ilvl w:val="0"/>
                <w:numId w:val="5"/>
              </w:numPr>
              <w:spacing w:line="240" w:lineRule="auto"/>
              <w:ind w:leftChars="0" w:left="227" w:hanging="227"/>
              <w:rPr>
                <w:szCs w:val="22"/>
              </w:rPr>
            </w:pPr>
            <w:r w:rsidRPr="00107B89">
              <w:rPr>
                <w:rFonts w:hint="eastAsia"/>
                <w:szCs w:val="22"/>
              </w:rPr>
              <w:t>消費者教育</w:t>
            </w:r>
          </w:p>
        </w:tc>
        <w:tc>
          <w:tcPr>
            <w:tcW w:w="2594" w:type="dxa"/>
            <w:tcBorders>
              <w:left w:val="dotted" w:sz="4" w:space="0" w:color="auto"/>
            </w:tcBorders>
          </w:tcPr>
          <w:p w14:paraId="3CCB0BC2" w14:textId="77777777" w:rsidR="004B279D" w:rsidRPr="00107B89" w:rsidRDefault="004B279D" w:rsidP="008625E4">
            <w:pPr>
              <w:spacing w:line="240" w:lineRule="auto"/>
              <w:rPr>
                <w:szCs w:val="22"/>
              </w:rPr>
            </w:pPr>
            <w:r>
              <w:rPr>
                <w:rFonts w:hint="eastAsia"/>
                <w:szCs w:val="22"/>
              </w:rPr>
              <w:t>（</w:t>
            </w:r>
            <w:r w:rsidRPr="00107B89">
              <w:rPr>
                <w:rFonts w:hint="eastAsia"/>
                <w:szCs w:val="22"/>
              </w:rPr>
              <w:t>防災安全課</w:t>
            </w:r>
            <w:r>
              <w:rPr>
                <w:rFonts w:hint="eastAsia"/>
                <w:szCs w:val="22"/>
              </w:rPr>
              <w:t>）</w:t>
            </w:r>
          </w:p>
          <w:p w14:paraId="548EEE50" w14:textId="77777777" w:rsidR="004B279D" w:rsidRPr="00107B89" w:rsidRDefault="004B279D" w:rsidP="008625E4">
            <w:pPr>
              <w:spacing w:line="240" w:lineRule="auto"/>
              <w:rPr>
                <w:szCs w:val="22"/>
              </w:rPr>
            </w:pPr>
            <w:r>
              <w:rPr>
                <w:rFonts w:hint="eastAsia"/>
                <w:szCs w:val="22"/>
              </w:rPr>
              <w:t>（</w:t>
            </w:r>
            <w:r w:rsidRPr="00107B89">
              <w:rPr>
                <w:rFonts w:hint="eastAsia"/>
                <w:szCs w:val="22"/>
              </w:rPr>
              <w:t>防災安全課</w:t>
            </w:r>
            <w:r>
              <w:rPr>
                <w:rFonts w:hint="eastAsia"/>
                <w:szCs w:val="22"/>
              </w:rPr>
              <w:t>）</w:t>
            </w:r>
          </w:p>
          <w:p w14:paraId="1F35A81A" w14:textId="77777777" w:rsidR="004B279D" w:rsidRPr="00060E74" w:rsidRDefault="004B279D" w:rsidP="008625E4">
            <w:pPr>
              <w:spacing w:line="240" w:lineRule="auto"/>
              <w:rPr>
                <w:szCs w:val="22"/>
              </w:rPr>
            </w:pPr>
            <w:r>
              <w:rPr>
                <w:rFonts w:hint="eastAsia"/>
                <w:szCs w:val="22"/>
              </w:rPr>
              <w:t>（</w:t>
            </w:r>
            <w:r w:rsidRPr="00107B89">
              <w:rPr>
                <w:rFonts w:hint="eastAsia"/>
                <w:szCs w:val="22"/>
              </w:rPr>
              <w:t>消費生活センター</w:t>
            </w:r>
            <w:r w:rsidRPr="00060E74">
              <w:rPr>
                <w:rFonts w:hint="eastAsia"/>
                <w:szCs w:val="22"/>
              </w:rPr>
              <w:t>）</w:t>
            </w:r>
          </w:p>
        </w:tc>
      </w:tr>
    </w:tbl>
    <w:bookmarkEnd w:id="56"/>
    <w:p w14:paraId="29F66A86" w14:textId="47ABCB0A" w:rsidR="008139F9" w:rsidRDefault="0013434D" w:rsidP="008139F9">
      <w:pPr>
        <w:rPr>
          <w:highlight w:val="darkGreen"/>
        </w:rPr>
      </w:pPr>
      <w:r>
        <w:rPr>
          <w:noProof/>
        </w:rPr>
        <mc:AlternateContent>
          <mc:Choice Requires="wps">
            <w:drawing>
              <wp:anchor distT="0" distB="0" distL="114300" distR="114300" simplePos="0" relativeHeight="252010496" behindDoc="0" locked="0" layoutInCell="1" allowOverlap="1" wp14:anchorId="0B281430" wp14:editId="4FC8F374">
                <wp:simplePos x="0" y="0"/>
                <wp:positionH relativeFrom="column">
                  <wp:posOffset>3337</wp:posOffset>
                </wp:positionH>
                <wp:positionV relativeFrom="paragraph">
                  <wp:posOffset>223771</wp:posOffset>
                </wp:positionV>
                <wp:extent cx="5579745" cy="4231758"/>
                <wp:effectExtent l="0" t="0" r="20955" b="16510"/>
                <wp:wrapNone/>
                <wp:docPr id="14" name="四角形: 角を丸くする 1"/>
                <wp:cNvGraphicFramePr/>
                <a:graphic xmlns:a="http://schemas.openxmlformats.org/drawingml/2006/main">
                  <a:graphicData uri="http://schemas.microsoft.com/office/word/2010/wordprocessingShape">
                    <wps:wsp>
                      <wps:cNvSpPr/>
                      <wps:spPr>
                        <a:xfrm>
                          <a:off x="0" y="0"/>
                          <a:ext cx="5579745" cy="4231758"/>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780B8660" w14:textId="68876222" w:rsidR="0056391C" w:rsidRDefault="0056391C" w:rsidP="0013434D">
                            <w:pPr>
                              <w:jc w:val="center"/>
                              <w:rPr>
                                <w:sz w:val="24"/>
                                <w:szCs w:val="24"/>
                              </w:rPr>
                            </w:pPr>
                            <w:r>
                              <w:rPr>
                                <w:rFonts w:hint="eastAsia"/>
                                <w:b/>
                                <w:bCs/>
                                <w:color w:val="000000" w:themeColor="dark1"/>
                                <w:sz w:val="28"/>
                                <w:szCs w:val="28"/>
                              </w:rPr>
                              <w:t>コラム（感染症や</w:t>
                            </w:r>
                            <w:r>
                              <w:rPr>
                                <w:b/>
                                <w:bCs/>
                                <w:color w:val="000000" w:themeColor="dark1"/>
                                <w:sz w:val="28"/>
                                <w:szCs w:val="28"/>
                              </w:rPr>
                              <w:t>災害の対応）</w:t>
                            </w:r>
                          </w:p>
                          <w:p w14:paraId="6D2F084F" w14:textId="77777777" w:rsidR="0056391C" w:rsidRDefault="0056391C" w:rsidP="0013434D">
                            <w:r>
                              <w:rPr>
                                <w:rFonts w:hint="eastAsia"/>
                                <w:color w:val="000000" w:themeColor="dark1"/>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B281430" id="_x0000_s1092" style="position:absolute;left:0;text-align:left;margin-left:.25pt;margin-top:17.6pt;width:439.35pt;height:333.2pt;z-index:25201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" fillcolor="white [3201]" strokecolor="#bfbfbf [2412]" strokeweight="1pt">
                <v:stroke joinstyle="miter"/>
                <v:textbox>
                  <w:txbxContent>
                    <w:p w14:paraId="780B8660" w14:textId="68876222" w:rsidR="0056391C" w:rsidRDefault="0056391C" w:rsidP="0013434D">
                      <w:pPr>
                        <w:jc w:val="center"/>
                        <w:rPr>
                          <w:sz w:val="24"/>
                          <w:szCs w:val="24"/>
                        </w:rPr>
                      </w:pPr>
                      <w:r>
                        <w:rPr>
                          <w:rFonts w:hint="eastAsia"/>
                          <w:b/>
                          <w:bCs/>
                          <w:color w:val="000000" w:themeColor="dark1"/>
                          <w:sz w:val="28"/>
                          <w:szCs w:val="28"/>
                        </w:rPr>
                        <w:t>コラム（感染症や</w:t>
                      </w:r>
                      <w:r>
                        <w:rPr>
                          <w:b/>
                          <w:bCs/>
                          <w:color w:val="000000" w:themeColor="dark1"/>
                          <w:sz w:val="28"/>
                          <w:szCs w:val="28"/>
                        </w:rPr>
                        <w:t>災害の対応）</w:t>
                      </w:r>
                    </w:p>
                    <w:p w14:paraId="6D2F084F" w14:textId="77777777" w:rsidR="0056391C" w:rsidRDefault="0056391C" w:rsidP="0013434D">
                      <w:r>
                        <w:rPr>
                          <w:rFonts w:hint="eastAsia"/>
                          <w:color w:val="000000" w:themeColor="dark1"/>
                          <w:szCs w:val="22"/>
                        </w:rPr>
                        <w:t> </w:t>
                      </w:r>
                    </w:p>
                  </w:txbxContent>
                </v:textbox>
              </v:roundrect>
            </w:pict>
          </mc:Fallback>
        </mc:AlternateContent>
      </w:r>
    </w:p>
    <w:p w14:paraId="4C6EA3C6" w14:textId="711181C1" w:rsidR="008139F9" w:rsidRPr="008139F9" w:rsidRDefault="008139F9">
      <w:pPr>
        <w:snapToGrid/>
        <w:spacing w:line="240" w:lineRule="auto"/>
        <w:jc w:val="left"/>
        <w:rPr>
          <w:b/>
          <w:bCs/>
          <w:color w:val="FFFFFF" w:themeColor="background1"/>
          <w:sz w:val="28"/>
          <w:szCs w:val="28"/>
        </w:rPr>
      </w:pPr>
      <w:r w:rsidRPr="008139F9">
        <w:br w:type="page"/>
      </w:r>
    </w:p>
    <w:p w14:paraId="154CD956" w14:textId="6D61650D" w:rsidR="004B279D" w:rsidRDefault="004B279D" w:rsidP="006A05D2">
      <w:pPr>
        <w:pStyle w:val="5"/>
        <w:spacing w:before="193" w:after="193"/>
      </w:pPr>
      <w:r w:rsidRPr="00060E74">
        <w:rPr>
          <w:rFonts w:hint="eastAsia"/>
          <w:highlight w:val="darkGreen"/>
        </w:rPr>
        <w:lastRenderedPageBreak/>
        <w:t xml:space="preserve">取組２　</w:t>
      </w:r>
      <w:r w:rsidRPr="00A50DDA">
        <w:rPr>
          <w:rFonts w:hint="eastAsia"/>
          <w:highlight w:val="darkGreen"/>
        </w:rPr>
        <w:t>バリアフリー化等の推進</w:t>
      </w:r>
    </w:p>
    <w:p w14:paraId="403A7F0D" w14:textId="2A3BB87E" w:rsidR="004B279D" w:rsidRPr="00C32695" w:rsidRDefault="000B2F48" w:rsidP="00565AA4">
      <w:pPr>
        <w:pStyle w:val="af2"/>
        <w:ind w:firstLine="220"/>
      </w:pPr>
      <w:r>
        <w:rPr>
          <w:rFonts w:hint="eastAsia"/>
        </w:rPr>
        <w:t>障害者，高齢者，子どもなど，誰</w:t>
      </w:r>
      <w:r w:rsidR="004B279D">
        <w:rPr>
          <w:rFonts w:hint="eastAsia"/>
        </w:rPr>
        <w:t>もが安全で，使いやすいまちづくりを目指して，道路や交通施設などの都市基盤施設や公共交通機関におけるバリアフリー化・ユニバーサルデザイン化を促進します。</w:t>
      </w:r>
    </w:p>
    <w:p w14:paraId="1F28E227" w14:textId="77777777" w:rsidR="004B279D" w:rsidRPr="00060E74" w:rsidRDefault="004B279D" w:rsidP="00D37CB6">
      <w:pPr>
        <w:pStyle w:val="6"/>
        <w:numPr>
          <w:ilvl w:val="0"/>
          <w:numId w:val="21"/>
        </w:numPr>
        <w:spacing w:before="193"/>
        <w:ind w:leftChars="0"/>
      </w:pPr>
      <w:r>
        <w:rPr>
          <w:rFonts w:hint="eastAsia"/>
        </w:rPr>
        <w:t>障害</w:t>
      </w:r>
      <w:r>
        <w:rPr>
          <w:rFonts w:hint="eastAsia"/>
          <w:szCs w:val="22"/>
        </w:rPr>
        <w:t>のある方</w:t>
      </w:r>
      <w:r w:rsidRPr="00060E74">
        <w:rPr>
          <w:rFonts w:hint="eastAsia"/>
        </w:rPr>
        <w:t xml:space="preserve">に配慮した都市基盤の整備　</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5812"/>
        <w:gridCol w:w="2977"/>
      </w:tblGrid>
      <w:tr w:rsidR="004B279D" w:rsidRPr="00060E74" w14:paraId="52765544" w14:textId="77777777" w:rsidTr="000E5C63">
        <w:trPr>
          <w:trHeight w:val="2581"/>
          <w:jc w:val="center"/>
        </w:trPr>
        <w:tc>
          <w:tcPr>
            <w:tcW w:w="5812" w:type="dxa"/>
            <w:tcBorders>
              <w:bottom w:val="nil"/>
              <w:right w:val="nil"/>
            </w:tcBorders>
          </w:tcPr>
          <w:p w14:paraId="0DDA369C" w14:textId="77777777" w:rsidR="00874C92" w:rsidRDefault="004B279D" w:rsidP="0013434D">
            <w:pPr>
              <w:pStyle w:val="aff7"/>
              <w:ind w:left="110" w:right="110"/>
            </w:pPr>
            <w:r>
              <w:rPr>
                <w:rFonts w:hint="eastAsia"/>
              </w:rPr>
              <w:t xml:space="preserve">　障害のある方</w:t>
            </w:r>
            <w:r w:rsidRPr="00107B89">
              <w:rPr>
                <w:rFonts w:hint="eastAsia"/>
              </w:rPr>
              <w:t>や高齢者など，誰もが利用しやすい</w:t>
            </w:r>
            <w:r>
              <w:rPr>
                <w:rFonts w:hint="eastAsia"/>
              </w:rPr>
              <w:t>道路，建築物，公園，交通施設となるよう，都市基盤施設の整備</w:t>
            </w:r>
            <w:r w:rsidRPr="00107B89">
              <w:rPr>
                <w:rFonts w:hint="eastAsia"/>
              </w:rPr>
              <w:t>に努めます。</w:t>
            </w:r>
          </w:p>
          <w:p w14:paraId="7E78B021" w14:textId="52868647" w:rsidR="004B279D" w:rsidRPr="001774EA" w:rsidRDefault="004B279D" w:rsidP="0013434D">
            <w:pPr>
              <w:pStyle w:val="aff7"/>
              <w:ind w:left="110" w:right="110"/>
            </w:pPr>
            <w:r>
              <w:rPr>
                <w:rFonts w:hint="eastAsia"/>
              </w:rPr>
              <w:t xml:space="preserve">　また，</w:t>
            </w:r>
            <w:r w:rsidRPr="00ED1E88">
              <w:rPr>
                <w:rFonts w:hint="eastAsia"/>
              </w:rPr>
              <w:t>安全</w:t>
            </w:r>
            <w:r>
              <w:rPr>
                <w:rFonts w:hint="eastAsia"/>
              </w:rPr>
              <w:t>な</w:t>
            </w:r>
            <w:r w:rsidRPr="00ED1E88">
              <w:rPr>
                <w:rFonts w:hint="eastAsia"/>
              </w:rPr>
              <w:t>歩行空間を確保</w:t>
            </w:r>
            <w:r>
              <w:rPr>
                <w:rFonts w:hint="eastAsia"/>
              </w:rPr>
              <w:t>するため，</w:t>
            </w:r>
            <w:r w:rsidRPr="00ED1E88">
              <w:rPr>
                <w:rFonts w:hint="eastAsia"/>
              </w:rPr>
              <w:t>無許可の立て看板の撤去や，路上に設置・陳列されている看板や商品の撤去指導</w:t>
            </w:r>
            <w:r>
              <w:rPr>
                <w:rFonts w:hint="eastAsia"/>
              </w:rPr>
              <w:t>，歩行の妨げとなる放置自転車等を防止に取組みます。</w:t>
            </w:r>
          </w:p>
        </w:tc>
        <w:tc>
          <w:tcPr>
            <w:tcW w:w="2977" w:type="dxa"/>
            <w:tcBorders>
              <w:left w:val="nil"/>
              <w:bottom w:val="nil"/>
            </w:tcBorders>
          </w:tcPr>
          <w:p w14:paraId="7709EA81" w14:textId="77777777" w:rsidR="004B279D" w:rsidRPr="00060E74" w:rsidRDefault="004B279D" w:rsidP="008625E4">
            <w:pPr>
              <w:spacing w:line="240" w:lineRule="auto"/>
              <w:jc w:val="center"/>
              <w:rPr>
                <w:b/>
                <w:bCs/>
                <w:szCs w:val="22"/>
              </w:rPr>
            </w:pPr>
            <w:r w:rsidRPr="00060E74">
              <w:rPr>
                <w:rFonts w:hint="eastAsia"/>
                <w:b/>
                <w:bCs/>
                <w:noProof/>
                <w:szCs w:val="22"/>
              </w:rPr>
              <w:t>写真</w:t>
            </w:r>
          </w:p>
        </w:tc>
      </w:tr>
      <w:tr w:rsidR="004B279D" w:rsidRPr="00060E74" w14:paraId="671E68B7" w14:textId="77777777" w:rsidTr="002953BA">
        <w:trPr>
          <w:jc w:val="center"/>
        </w:trPr>
        <w:tc>
          <w:tcPr>
            <w:tcW w:w="8789" w:type="dxa"/>
            <w:gridSpan w:val="2"/>
            <w:tcBorders>
              <w:top w:val="nil"/>
            </w:tcBorders>
          </w:tcPr>
          <w:p w14:paraId="41133577" w14:textId="77777777" w:rsidR="00874C92" w:rsidRDefault="004B279D" w:rsidP="008625E4">
            <w:pPr>
              <w:spacing w:line="240" w:lineRule="auto"/>
              <w:ind w:leftChars="50" w:left="110"/>
              <w:jc w:val="left"/>
              <w:rPr>
                <w:szCs w:val="22"/>
              </w:rPr>
            </w:pPr>
            <w:r w:rsidRPr="00060E74">
              <w:rPr>
                <w:rFonts w:hint="eastAsia"/>
                <w:b/>
                <w:bCs/>
                <w:szCs w:val="22"/>
              </w:rPr>
              <w:t>主な事業</w:t>
            </w:r>
            <w:r w:rsidRPr="00060E74">
              <w:rPr>
                <w:rFonts w:hint="eastAsia"/>
                <w:szCs w:val="22"/>
              </w:rPr>
              <w:t>：</w:t>
            </w:r>
          </w:p>
          <w:p w14:paraId="20B1FC07" w14:textId="5547DDC2" w:rsidR="004B279D" w:rsidRPr="00060E74" w:rsidRDefault="004B279D" w:rsidP="008625E4">
            <w:pPr>
              <w:spacing w:line="240" w:lineRule="auto"/>
              <w:ind w:leftChars="50" w:left="110"/>
              <w:jc w:val="left"/>
              <w:rPr>
                <w:b/>
                <w:bCs/>
                <w:szCs w:val="22"/>
              </w:rPr>
            </w:pPr>
            <w:r w:rsidRPr="00107B89">
              <w:rPr>
                <w:rFonts w:hint="eastAsia"/>
                <w:szCs w:val="22"/>
              </w:rPr>
              <w:t>「福祉のまちづくり」基準の適合指導</w:t>
            </w:r>
            <w:r w:rsidRPr="00060E74">
              <w:rPr>
                <w:rFonts w:hint="eastAsia"/>
                <w:szCs w:val="22"/>
              </w:rPr>
              <w:t>（障害福祉課</w:t>
            </w:r>
            <w:r>
              <w:rPr>
                <w:rFonts w:hint="eastAsia"/>
                <w:szCs w:val="22"/>
              </w:rPr>
              <w:t>，</w:t>
            </w:r>
            <w:r w:rsidRPr="00107B89">
              <w:rPr>
                <w:rFonts w:hint="eastAsia"/>
                <w:szCs w:val="22"/>
              </w:rPr>
              <w:t>建築指導課</w:t>
            </w:r>
            <w:r w:rsidRPr="00060E74">
              <w:rPr>
                <w:rFonts w:hint="eastAsia"/>
                <w:szCs w:val="22"/>
              </w:rPr>
              <w:t>）</w:t>
            </w:r>
          </w:p>
        </w:tc>
      </w:tr>
    </w:tbl>
    <w:p w14:paraId="14A41BF6" w14:textId="77777777" w:rsidR="004B279D" w:rsidRPr="00060E74" w:rsidRDefault="004B279D" w:rsidP="008625E4">
      <w:pPr>
        <w:spacing w:beforeLines="50" w:before="193" w:line="240" w:lineRule="auto"/>
        <w:ind w:leftChars="150" w:left="330"/>
        <w:rPr>
          <w:b/>
          <w:bCs/>
          <w:szCs w:val="22"/>
        </w:rPr>
      </w:pPr>
      <w:r w:rsidRPr="00060E74">
        <w:rPr>
          <w:rFonts w:hint="eastAsia"/>
          <w:b/>
          <w:bCs/>
          <w:szCs w:val="22"/>
        </w:rPr>
        <w:t xml:space="preserve">関連事業　</w:t>
      </w:r>
    </w:p>
    <w:tbl>
      <w:tblPr>
        <w:tblStyle w:val="ad"/>
        <w:tblW w:w="86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3828"/>
      </w:tblGrid>
      <w:tr w:rsidR="004B279D" w:rsidRPr="00060E74" w14:paraId="6043683A" w14:textId="77777777" w:rsidTr="006D109C">
        <w:trPr>
          <w:trHeight w:val="414"/>
        </w:trPr>
        <w:tc>
          <w:tcPr>
            <w:tcW w:w="4819" w:type="dxa"/>
            <w:tcBorders>
              <w:right w:val="dotted" w:sz="4" w:space="0" w:color="auto"/>
            </w:tcBorders>
          </w:tcPr>
          <w:p w14:paraId="76D159EC" w14:textId="77777777" w:rsidR="004B279D" w:rsidRPr="00107B89" w:rsidRDefault="004B279D" w:rsidP="008625E4">
            <w:pPr>
              <w:pStyle w:val="a1"/>
              <w:numPr>
                <w:ilvl w:val="0"/>
                <w:numId w:val="5"/>
              </w:numPr>
              <w:spacing w:line="240" w:lineRule="auto"/>
              <w:ind w:leftChars="0" w:left="227" w:hanging="227"/>
              <w:rPr>
                <w:szCs w:val="22"/>
              </w:rPr>
            </w:pPr>
            <w:r w:rsidRPr="00107B89">
              <w:rPr>
                <w:rFonts w:hint="eastAsia"/>
                <w:szCs w:val="22"/>
              </w:rPr>
              <w:t>安心して利用できる公園の整備及び管理</w:t>
            </w:r>
          </w:p>
          <w:p w14:paraId="58739D5B" w14:textId="77777777" w:rsidR="004B279D" w:rsidRPr="00107B89" w:rsidRDefault="004B279D" w:rsidP="008625E4">
            <w:pPr>
              <w:pStyle w:val="a1"/>
              <w:numPr>
                <w:ilvl w:val="0"/>
                <w:numId w:val="5"/>
              </w:numPr>
              <w:spacing w:line="240" w:lineRule="auto"/>
              <w:ind w:leftChars="0" w:left="227" w:hanging="227"/>
              <w:rPr>
                <w:szCs w:val="22"/>
              </w:rPr>
            </w:pPr>
            <w:r w:rsidRPr="00107B89">
              <w:rPr>
                <w:rFonts w:hint="eastAsia"/>
                <w:szCs w:val="22"/>
              </w:rPr>
              <w:t>交通安全対策</w:t>
            </w:r>
          </w:p>
          <w:p w14:paraId="6668982E" w14:textId="77777777" w:rsidR="004B279D" w:rsidRPr="00107B89" w:rsidRDefault="004B279D" w:rsidP="008625E4">
            <w:pPr>
              <w:pStyle w:val="a1"/>
              <w:numPr>
                <w:ilvl w:val="0"/>
                <w:numId w:val="5"/>
              </w:numPr>
              <w:spacing w:line="240" w:lineRule="auto"/>
              <w:ind w:leftChars="0" w:left="227" w:hanging="227"/>
              <w:rPr>
                <w:szCs w:val="22"/>
              </w:rPr>
            </w:pPr>
            <w:r w:rsidRPr="00107B89">
              <w:rPr>
                <w:rFonts w:hint="eastAsia"/>
                <w:szCs w:val="22"/>
              </w:rPr>
              <w:t>柏市バリアフリー基本構想</w:t>
            </w:r>
          </w:p>
          <w:p w14:paraId="55A2FAAC" w14:textId="77777777" w:rsidR="004B279D" w:rsidRPr="00107B89" w:rsidRDefault="004B279D" w:rsidP="008625E4">
            <w:pPr>
              <w:pStyle w:val="a1"/>
              <w:numPr>
                <w:ilvl w:val="0"/>
                <w:numId w:val="5"/>
              </w:numPr>
              <w:spacing w:line="240" w:lineRule="auto"/>
              <w:ind w:leftChars="0" w:left="227" w:hanging="227"/>
              <w:rPr>
                <w:szCs w:val="22"/>
              </w:rPr>
            </w:pPr>
            <w:r w:rsidRPr="00107B89">
              <w:rPr>
                <w:rFonts w:hint="eastAsia"/>
                <w:szCs w:val="22"/>
              </w:rPr>
              <w:t>市営駐輪場の「思いやりスペース」の設置</w:t>
            </w:r>
          </w:p>
          <w:p w14:paraId="687769C8" w14:textId="77777777" w:rsidR="004B279D" w:rsidRPr="00107B89" w:rsidRDefault="004B279D" w:rsidP="008625E4">
            <w:pPr>
              <w:pStyle w:val="a1"/>
              <w:numPr>
                <w:ilvl w:val="0"/>
                <w:numId w:val="5"/>
              </w:numPr>
              <w:spacing w:line="240" w:lineRule="auto"/>
              <w:ind w:leftChars="0" w:left="227" w:hanging="227"/>
              <w:rPr>
                <w:szCs w:val="22"/>
              </w:rPr>
            </w:pPr>
            <w:r w:rsidRPr="00107B89">
              <w:rPr>
                <w:rFonts w:hint="eastAsia"/>
                <w:szCs w:val="22"/>
              </w:rPr>
              <w:t>安心して通行できる道路・歩行空間の整備</w:t>
            </w:r>
          </w:p>
          <w:p w14:paraId="4821FA91" w14:textId="77777777" w:rsidR="004B279D" w:rsidRPr="00107B89" w:rsidRDefault="004B279D" w:rsidP="008625E4">
            <w:pPr>
              <w:pStyle w:val="a1"/>
              <w:numPr>
                <w:ilvl w:val="0"/>
                <w:numId w:val="5"/>
              </w:numPr>
              <w:spacing w:line="240" w:lineRule="auto"/>
              <w:ind w:leftChars="0" w:left="227" w:hanging="227"/>
              <w:rPr>
                <w:szCs w:val="22"/>
              </w:rPr>
            </w:pPr>
            <w:r w:rsidRPr="00107B89">
              <w:rPr>
                <w:rFonts w:hint="eastAsia"/>
                <w:szCs w:val="22"/>
              </w:rPr>
              <w:t>学校施設のバリアフリー整備</w:t>
            </w:r>
          </w:p>
          <w:p w14:paraId="5A966F81" w14:textId="77777777" w:rsidR="004B279D" w:rsidRPr="000768E0" w:rsidRDefault="004B279D" w:rsidP="008625E4">
            <w:pPr>
              <w:pStyle w:val="a1"/>
              <w:numPr>
                <w:ilvl w:val="0"/>
                <w:numId w:val="5"/>
              </w:numPr>
              <w:spacing w:line="240" w:lineRule="auto"/>
              <w:ind w:leftChars="0" w:left="227" w:hanging="227"/>
              <w:rPr>
                <w:szCs w:val="22"/>
              </w:rPr>
            </w:pPr>
            <w:r>
              <w:rPr>
                <w:rFonts w:hint="eastAsia"/>
                <w:szCs w:val="22"/>
              </w:rPr>
              <w:t>ユニバーサルトイレの普及</w:t>
            </w:r>
          </w:p>
          <w:p w14:paraId="5840981B" w14:textId="77777777" w:rsidR="004B279D" w:rsidRDefault="004B279D" w:rsidP="008625E4">
            <w:pPr>
              <w:pStyle w:val="a1"/>
              <w:numPr>
                <w:ilvl w:val="0"/>
                <w:numId w:val="5"/>
              </w:numPr>
              <w:spacing w:line="240" w:lineRule="auto"/>
              <w:ind w:leftChars="0" w:left="227" w:hanging="227"/>
              <w:rPr>
                <w:szCs w:val="22"/>
              </w:rPr>
            </w:pPr>
            <w:r w:rsidRPr="00ED1E88">
              <w:rPr>
                <w:rFonts w:hint="eastAsia"/>
                <w:szCs w:val="22"/>
              </w:rPr>
              <w:t>歩行の妨げとなる違法物対策</w:t>
            </w:r>
          </w:p>
          <w:p w14:paraId="41182165" w14:textId="77777777" w:rsidR="004B279D" w:rsidRPr="00C32695" w:rsidRDefault="004B279D" w:rsidP="008625E4">
            <w:pPr>
              <w:pStyle w:val="a1"/>
              <w:numPr>
                <w:ilvl w:val="0"/>
                <w:numId w:val="5"/>
              </w:numPr>
              <w:spacing w:line="240" w:lineRule="auto"/>
              <w:ind w:leftChars="0" w:left="227" w:hanging="227"/>
              <w:rPr>
                <w:szCs w:val="22"/>
              </w:rPr>
            </w:pPr>
            <w:r w:rsidRPr="00ED1E88">
              <w:rPr>
                <w:rFonts w:hint="eastAsia"/>
                <w:szCs w:val="22"/>
              </w:rPr>
              <w:t>放置自転車対策事業</w:t>
            </w:r>
          </w:p>
        </w:tc>
        <w:tc>
          <w:tcPr>
            <w:tcW w:w="3828" w:type="dxa"/>
            <w:tcBorders>
              <w:left w:val="dotted" w:sz="4" w:space="0" w:color="auto"/>
            </w:tcBorders>
          </w:tcPr>
          <w:p w14:paraId="55C5F482" w14:textId="77777777" w:rsidR="004B279D" w:rsidRPr="00107B89" w:rsidRDefault="004B279D" w:rsidP="008625E4">
            <w:pPr>
              <w:spacing w:line="240" w:lineRule="auto"/>
              <w:ind w:left="220" w:hangingChars="100" w:hanging="220"/>
              <w:rPr>
                <w:szCs w:val="22"/>
              </w:rPr>
            </w:pPr>
            <w:r w:rsidRPr="00060E74">
              <w:rPr>
                <w:rFonts w:hint="eastAsia"/>
                <w:szCs w:val="22"/>
              </w:rPr>
              <w:t>（</w:t>
            </w:r>
            <w:r w:rsidRPr="00107B89">
              <w:rPr>
                <w:szCs w:val="22"/>
              </w:rPr>
              <w:t>公園緑政課</w:t>
            </w:r>
            <w:r>
              <w:rPr>
                <w:rFonts w:hint="eastAsia"/>
                <w:szCs w:val="22"/>
              </w:rPr>
              <w:t>，</w:t>
            </w:r>
            <w:r w:rsidRPr="00107B89">
              <w:rPr>
                <w:rFonts w:hint="eastAsia"/>
                <w:szCs w:val="22"/>
              </w:rPr>
              <w:t>公園管理課</w:t>
            </w:r>
            <w:r>
              <w:rPr>
                <w:rFonts w:hint="eastAsia"/>
                <w:szCs w:val="22"/>
              </w:rPr>
              <w:t>）</w:t>
            </w:r>
          </w:p>
          <w:p w14:paraId="264210BF" w14:textId="77777777" w:rsidR="004B279D" w:rsidRPr="00107B89" w:rsidRDefault="004B279D" w:rsidP="008625E4">
            <w:pPr>
              <w:spacing w:line="240" w:lineRule="auto"/>
              <w:ind w:left="220" w:hangingChars="100" w:hanging="220"/>
              <w:rPr>
                <w:szCs w:val="22"/>
              </w:rPr>
            </w:pPr>
            <w:r>
              <w:rPr>
                <w:rFonts w:hint="eastAsia"/>
                <w:szCs w:val="22"/>
              </w:rPr>
              <w:t>（</w:t>
            </w:r>
            <w:r w:rsidRPr="00107B89">
              <w:rPr>
                <w:rFonts w:hint="eastAsia"/>
                <w:szCs w:val="22"/>
              </w:rPr>
              <w:t>道路保全課</w:t>
            </w:r>
            <w:r>
              <w:rPr>
                <w:rFonts w:hint="eastAsia"/>
                <w:szCs w:val="22"/>
              </w:rPr>
              <w:t>）</w:t>
            </w:r>
          </w:p>
          <w:p w14:paraId="4F8929FB" w14:textId="77777777" w:rsidR="004B279D" w:rsidRPr="00107B89" w:rsidRDefault="004B279D" w:rsidP="008625E4">
            <w:pPr>
              <w:spacing w:line="240" w:lineRule="auto"/>
              <w:ind w:left="220" w:hangingChars="100" w:hanging="220"/>
              <w:rPr>
                <w:szCs w:val="22"/>
              </w:rPr>
            </w:pPr>
            <w:r>
              <w:rPr>
                <w:rFonts w:hint="eastAsia"/>
                <w:szCs w:val="22"/>
              </w:rPr>
              <w:t>（</w:t>
            </w:r>
            <w:r w:rsidRPr="00107B89">
              <w:rPr>
                <w:rFonts w:hint="eastAsia"/>
                <w:szCs w:val="22"/>
              </w:rPr>
              <w:t>都市計画課</w:t>
            </w:r>
            <w:r>
              <w:rPr>
                <w:rFonts w:hint="eastAsia"/>
                <w:szCs w:val="22"/>
              </w:rPr>
              <w:t>）</w:t>
            </w:r>
          </w:p>
          <w:p w14:paraId="5C1C5DAB" w14:textId="77777777" w:rsidR="004B279D" w:rsidRPr="00107B89" w:rsidRDefault="004B279D" w:rsidP="008625E4">
            <w:pPr>
              <w:spacing w:line="240" w:lineRule="auto"/>
              <w:ind w:left="220" w:hangingChars="100" w:hanging="220"/>
              <w:rPr>
                <w:szCs w:val="22"/>
              </w:rPr>
            </w:pPr>
            <w:r>
              <w:rPr>
                <w:rFonts w:hint="eastAsia"/>
                <w:szCs w:val="22"/>
              </w:rPr>
              <w:t>（</w:t>
            </w:r>
            <w:r w:rsidRPr="00107B89">
              <w:rPr>
                <w:rFonts w:hint="eastAsia"/>
                <w:szCs w:val="22"/>
              </w:rPr>
              <w:t>交通施設課</w:t>
            </w:r>
            <w:r>
              <w:rPr>
                <w:rFonts w:hint="eastAsia"/>
                <w:szCs w:val="22"/>
              </w:rPr>
              <w:t>）</w:t>
            </w:r>
          </w:p>
          <w:p w14:paraId="47426102" w14:textId="77777777" w:rsidR="004B279D" w:rsidRPr="00107B89" w:rsidRDefault="004B279D" w:rsidP="008625E4">
            <w:pPr>
              <w:spacing w:line="240" w:lineRule="auto"/>
              <w:ind w:left="220" w:hangingChars="100" w:hanging="220"/>
              <w:rPr>
                <w:szCs w:val="22"/>
              </w:rPr>
            </w:pPr>
            <w:r>
              <w:rPr>
                <w:rFonts w:hint="eastAsia"/>
                <w:szCs w:val="22"/>
              </w:rPr>
              <w:t>（</w:t>
            </w:r>
            <w:r w:rsidRPr="00107B89">
              <w:rPr>
                <w:rFonts w:hint="eastAsia"/>
                <w:szCs w:val="22"/>
              </w:rPr>
              <w:t>道路整備課</w:t>
            </w:r>
            <w:r>
              <w:rPr>
                <w:rFonts w:hint="eastAsia"/>
                <w:szCs w:val="22"/>
              </w:rPr>
              <w:t>）</w:t>
            </w:r>
          </w:p>
          <w:p w14:paraId="5890552E" w14:textId="77777777" w:rsidR="004B279D" w:rsidRPr="00107B89" w:rsidRDefault="004B279D" w:rsidP="008625E4">
            <w:pPr>
              <w:spacing w:line="240" w:lineRule="auto"/>
              <w:ind w:left="220" w:hangingChars="100" w:hanging="220"/>
              <w:rPr>
                <w:szCs w:val="22"/>
              </w:rPr>
            </w:pPr>
            <w:r>
              <w:rPr>
                <w:rFonts w:hint="eastAsia"/>
                <w:szCs w:val="22"/>
              </w:rPr>
              <w:t>（</w:t>
            </w:r>
            <w:r w:rsidRPr="00107B89">
              <w:rPr>
                <w:rFonts w:hint="eastAsia"/>
                <w:szCs w:val="22"/>
              </w:rPr>
              <w:t>学校施設課</w:t>
            </w:r>
            <w:r>
              <w:rPr>
                <w:rFonts w:hint="eastAsia"/>
                <w:szCs w:val="22"/>
              </w:rPr>
              <w:t>）</w:t>
            </w:r>
          </w:p>
          <w:p w14:paraId="34209C2E" w14:textId="77777777" w:rsidR="004B279D" w:rsidRPr="00107B89" w:rsidRDefault="004B279D" w:rsidP="008625E4">
            <w:pPr>
              <w:spacing w:line="240" w:lineRule="auto"/>
              <w:ind w:left="220" w:hangingChars="100" w:hanging="220"/>
              <w:rPr>
                <w:szCs w:val="22"/>
              </w:rPr>
            </w:pPr>
            <w:r>
              <w:rPr>
                <w:rFonts w:hint="eastAsia"/>
                <w:szCs w:val="22"/>
              </w:rPr>
              <w:t>（障害福祉課，地域支援課）</w:t>
            </w:r>
          </w:p>
          <w:p w14:paraId="62145BB6" w14:textId="77777777" w:rsidR="004B279D" w:rsidRPr="00ED1E88" w:rsidRDefault="004B279D" w:rsidP="008625E4">
            <w:pPr>
              <w:spacing w:line="240" w:lineRule="auto"/>
              <w:rPr>
                <w:szCs w:val="22"/>
              </w:rPr>
            </w:pPr>
            <w:r w:rsidRPr="00060E74">
              <w:rPr>
                <w:rFonts w:hint="eastAsia"/>
                <w:szCs w:val="22"/>
              </w:rPr>
              <w:t>（</w:t>
            </w:r>
            <w:r w:rsidRPr="00ED1E88">
              <w:rPr>
                <w:rFonts w:hint="eastAsia"/>
                <w:szCs w:val="22"/>
              </w:rPr>
              <w:t>道路総務課</w:t>
            </w:r>
            <w:r>
              <w:rPr>
                <w:rFonts w:hint="eastAsia"/>
                <w:szCs w:val="22"/>
              </w:rPr>
              <w:t>）</w:t>
            </w:r>
          </w:p>
          <w:p w14:paraId="420F4E80" w14:textId="77777777" w:rsidR="004B279D" w:rsidRPr="00060E74" w:rsidRDefault="004B279D" w:rsidP="008625E4">
            <w:pPr>
              <w:spacing w:line="240" w:lineRule="auto"/>
              <w:ind w:left="220" w:hangingChars="100" w:hanging="220"/>
              <w:rPr>
                <w:szCs w:val="22"/>
              </w:rPr>
            </w:pPr>
            <w:r>
              <w:rPr>
                <w:rFonts w:hint="eastAsia"/>
                <w:szCs w:val="22"/>
              </w:rPr>
              <w:t>（</w:t>
            </w:r>
            <w:r w:rsidRPr="00ED1E88">
              <w:rPr>
                <w:rFonts w:hint="eastAsia"/>
                <w:szCs w:val="22"/>
              </w:rPr>
              <w:t>交通施設課</w:t>
            </w:r>
            <w:r w:rsidRPr="00060E74">
              <w:rPr>
                <w:rFonts w:hint="eastAsia"/>
                <w:szCs w:val="22"/>
              </w:rPr>
              <w:t>）</w:t>
            </w:r>
          </w:p>
        </w:tc>
      </w:tr>
    </w:tbl>
    <w:p w14:paraId="15027036" w14:textId="77777777" w:rsidR="004B279D" w:rsidRDefault="004B279D" w:rsidP="008625E4">
      <w:pPr>
        <w:spacing w:line="240" w:lineRule="auto"/>
      </w:pPr>
    </w:p>
    <w:p w14:paraId="199773C1" w14:textId="77777777" w:rsidR="004B279D" w:rsidRDefault="004B279D" w:rsidP="008625E4">
      <w:pPr>
        <w:spacing w:line="240" w:lineRule="auto"/>
        <w:jc w:val="left"/>
        <w:rPr>
          <w:b/>
          <w:bCs/>
          <w:sz w:val="28"/>
          <w:szCs w:val="28"/>
        </w:rPr>
      </w:pPr>
      <w:r>
        <w:br w:type="page"/>
      </w:r>
    </w:p>
    <w:p w14:paraId="62406610" w14:textId="77777777" w:rsidR="004B279D" w:rsidRPr="00060E74" w:rsidRDefault="004B279D" w:rsidP="00D37CB6">
      <w:pPr>
        <w:pStyle w:val="6"/>
        <w:numPr>
          <w:ilvl w:val="0"/>
          <w:numId w:val="21"/>
        </w:numPr>
        <w:spacing w:before="193"/>
        <w:ind w:leftChars="0"/>
      </w:pPr>
      <w:r w:rsidRPr="00060E74">
        <w:rPr>
          <w:rFonts w:hint="eastAsia"/>
        </w:rPr>
        <w:lastRenderedPageBreak/>
        <w:t>公共交通のバリアフリー化</w:t>
      </w:r>
      <w:r>
        <w:rPr>
          <w:rFonts w:hint="eastAsia"/>
        </w:rPr>
        <w:t>と利便性の確保</w:t>
      </w:r>
      <w:r w:rsidRPr="00060E74">
        <w:rPr>
          <w:rFonts w:hint="eastAsia"/>
        </w:rPr>
        <w:t xml:space="preserve">　</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5812"/>
        <w:gridCol w:w="2977"/>
      </w:tblGrid>
      <w:tr w:rsidR="004B279D" w:rsidRPr="00060E74" w14:paraId="1CF40322" w14:textId="77777777" w:rsidTr="002953BA">
        <w:trPr>
          <w:trHeight w:val="1834"/>
          <w:jc w:val="center"/>
        </w:trPr>
        <w:tc>
          <w:tcPr>
            <w:tcW w:w="5812" w:type="dxa"/>
            <w:tcBorders>
              <w:bottom w:val="nil"/>
              <w:right w:val="nil"/>
            </w:tcBorders>
          </w:tcPr>
          <w:p w14:paraId="61902E96" w14:textId="3B9F8F0F" w:rsidR="00874C92" w:rsidRDefault="004B279D" w:rsidP="0013434D">
            <w:pPr>
              <w:pStyle w:val="aff7"/>
              <w:ind w:left="110" w:right="110"/>
            </w:pPr>
            <w:r>
              <w:rPr>
                <w:rFonts w:hint="eastAsia"/>
              </w:rPr>
              <w:t xml:space="preserve">　障害のある方や高齢者など，誰もが公共交通機関を利用しやすくするため，</w:t>
            </w:r>
            <w:r w:rsidR="007562A3">
              <w:rPr>
                <w:rFonts w:hint="eastAsia"/>
              </w:rPr>
              <w:t>交通事業者と連携を図りながら，ノンステップバスやユニバーサルデザイン</w:t>
            </w:r>
            <w:r w:rsidRPr="00ED1E88">
              <w:rPr>
                <w:rFonts w:hint="eastAsia"/>
              </w:rPr>
              <w:t>タクシーの導入を推進します。</w:t>
            </w:r>
          </w:p>
          <w:p w14:paraId="5B98616E" w14:textId="55420A40" w:rsidR="004B279D" w:rsidRPr="001774EA" w:rsidRDefault="004B279D" w:rsidP="0013434D">
            <w:pPr>
              <w:pStyle w:val="aff7"/>
              <w:ind w:left="110" w:right="110"/>
            </w:pPr>
            <w:r>
              <w:rPr>
                <w:rFonts w:hint="eastAsia"/>
              </w:rPr>
              <w:t xml:space="preserve">　また，</w:t>
            </w:r>
            <w:r w:rsidRPr="00293B5A">
              <w:rPr>
                <w:rFonts w:hint="eastAsia"/>
              </w:rPr>
              <w:t>公共交通機関の状況から配慮が必要な地域において，身体の不自由な方を含め市民の日常移動手段</w:t>
            </w:r>
            <w:r>
              <w:rPr>
                <w:rFonts w:hint="eastAsia"/>
              </w:rPr>
              <w:t>を</w:t>
            </w:r>
            <w:r w:rsidRPr="00293B5A">
              <w:rPr>
                <w:rFonts w:hint="eastAsia"/>
              </w:rPr>
              <w:t>確保</w:t>
            </w:r>
            <w:r>
              <w:rPr>
                <w:rFonts w:hint="eastAsia"/>
              </w:rPr>
              <w:t>すること</w:t>
            </w:r>
            <w:r w:rsidRPr="00293B5A">
              <w:rPr>
                <w:rFonts w:hint="eastAsia"/>
              </w:rPr>
              <w:t>を目的</w:t>
            </w:r>
            <w:r>
              <w:rPr>
                <w:rFonts w:hint="eastAsia"/>
              </w:rPr>
              <w:t>として</w:t>
            </w:r>
            <w:r w:rsidRPr="00293B5A">
              <w:rPr>
                <w:rFonts w:hint="eastAsia"/>
              </w:rPr>
              <w:t>，かしわ乗合ジャンボタクシー及び予約型相乗りタクシー「カシワニクル」を運行します。</w:t>
            </w:r>
          </w:p>
        </w:tc>
        <w:tc>
          <w:tcPr>
            <w:tcW w:w="2977" w:type="dxa"/>
            <w:tcBorders>
              <w:left w:val="nil"/>
              <w:bottom w:val="nil"/>
            </w:tcBorders>
          </w:tcPr>
          <w:p w14:paraId="7FDEAF32" w14:textId="77777777" w:rsidR="004B279D" w:rsidRPr="00060E74" w:rsidRDefault="004B279D" w:rsidP="008625E4">
            <w:pPr>
              <w:spacing w:line="240" w:lineRule="auto"/>
              <w:jc w:val="center"/>
              <w:rPr>
                <w:b/>
                <w:bCs/>
                <w:szCs w:val="22"/>
              </w:rPr>
            </w:pPr>
            <w:r w:rsidRPr="00060E74">
              <w:rPr>
                <w:rFonts w:hint="eastAsia"/>
                <w:b/>
                <w:bCs/>
                <w:noProof/>
                <w:szCs w:val="22"/>
              </w:rPr>
              <w:t>写真</w:t>
            </w:r>
          </w:p>
        </w:tc>
      </w:tr>
      <w:tr w:rsidR="004B279D" w:rsidRPr="00060E74" w14:paraId="352ADE53" w14:textId="77777777" w:rsidTr="002953BA">
        <w:trPr>
          <w:jc w:val="center"/>
        </w:trPr>
        <w:tc>
          <w:tcPr>
            <w:tcW w:w="8789" w:type="dxa"/>
            <w:gridSpan w:val="2"/>
            <w:tcBorders>
              <w:top w:val="nil"/>
            </w:tcBorders>
          </w:tcPr>
          <w:p w14:paraId="7F36466B" w14:textId="77777777" w:rsidR="00531E10" w:rsidRDefault="004B279D" w:rsidP="008625E4">
            <w:pPr>
              <w:spacing w:line="240" w:lineRule="auto"/>
              <w:ind w:leftChars="50" w:left="110"/>
              <w:rPr>
                <w:szCs w:val="22"/>
              </w:rPr>
            </w:pPr>
            <w:r w:rsidRPr="00060E74">
              <w:rPr>
                <w:rFonts w:hint="eastAsia"/>
                <w:b/>
                <w:bCs/>
                <w:szCs w:val="22"/>
              </w:rPr>
              <w:t>主な事業</w:t>
            </w:r>
            <w:r w:rsidRPr="00060E74">
              <w:rPr>
                <w:rFonts w:hint="eastAsia"/>
                <w:szCs w:val="22"/>
              </w:rPr>
              <w:t>：</w:t>
            </w:r>
          </w:p>
          <w:p w14:paraId="5828ED77" w14:textId="45BD0359" w:rsidR="004B279D" w:rsidRPr="006D28F1" w:rsidRDefault="004B279D" w:rsidP="008625E4">
            <w:pPr>
              <w:spacing w:line="240" w:lineRule="auto"/>
              <w:ind w:leftChars="50" w:left="110"/>
              <w:rPr>
                <w:szCs w:val="22"/>
              </w:rPr>
            </w:pPr>
            <w:r w:rsidRPr="00293B5A">
              <w:rPr>
                <w:rFonts w:hint="eastAsia"/>
                <w:szCs w:val="22"/>
              </w:rPr>
              <w:t>バリアフリー化設備等整備事業</w:t>
            </w:r>
            <w:r w:rsidRPr="00060E74">
              <w:rPr>
                <w:rFonts w:hint="eastAsia"/>
                <w:szCs w:val="22"/>
              </w:rPr>
              <w:t>（</w:t>
            </w:r>
            <w:r w:rsidRPr="00293B5A">
              <w:rPr>
                <w:rFonts w:hint="eastAsia"/>
                <w:szCs w:val="22"/>
              </w:rPr>
              <w:t>交通政策課</w:t>
            </w:r>
            <w:r w:rsidRPr="00060E74">
              <w:rPr>
                <w:rFonts w:hint="eastAsia"/>
                <w:szCs w:val="22"/>
              </w:rPr>
              <w:t>）</w:t>
            </w:r>
          </w:p>
        </w:tc>
      </w:tr>
    </w:tbl>
    <w:p w14:paraId="489FE5CD" w14:textId="77777777" w:rsidR="004B279D" w:rsidRPr="00060E74" w:rsidRDefault="004B279D" w:rsidP="008625E4">
      <w:pPr>
        <w:spacing w:beforeLines="50" w:before="193" w:line="240" w:lineRule="auto"/>
        <w:ind w:leftChars="50" w:left="110" w:firstLineChars="100" w:firstLine="220"/>
        <w:rPr>
          <w:b/>
          <w:bCs/>
          <w:szCs w:val="22"/>
        </w:rPr>
      </w:pPr>
      <w:r w:rsidRPr="00060E74">
        <w:rPr>
          <w:rFonts w:hint="eastAsia"/>
          <w:b/>
          <w:bCs/>
          <w:szCs w:val="22"/>
        </w:rPr>
        <w:t xml:space="preserve">関連事業　</w:t>
      </w:r>
    </w:p>
    <w:tbl>
      <w:tblPr>
        <w:tblStyle w:val="ad"/>
        <w:tblW w:w="8789" w:type="dxa"/>
        <w:tblInd w:w="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9"/>
        <w:gridCol w:w="2710"/>
      </w:tblGrid>
      <w:tr w:rsidR="004B279D" w:rsidRPr="00060E74" w14:paraId="33FC1FE1" w14:textId="77777777" w:rsidTr="006D109C">
        <w:trPr>
          <w:trHeight w:val="414"/>
        </w:trPr>
        <w:tc>
          <w:tcPr>
            <w:tcW w:w="6079" w:type="dxa"/>
            <w:tcBorders>
              <w:right w:val="dotted" w:sz="4" w:space="0" w:color="auto"/>
            </w:tcBorders>
          </w:tcPr>
          <w:p w14:paraId="393FC689" w14:textId="77777777" w:rsidR="004B279D" w:rsidRDefault="004B279D" w:rsidP="008625E4">
            <w:pPr>
              <w:pStyle w:val="a1"/>
              <w:numPr>
                <w:ilvl w:val="0"/>
                <w:numId w:val="5"/>
              </w:numPr>
              <w:spacing w:line="240" w:lineRule="auto"/>
              <w:ind w:leftChars="0" w:left="227" w:hanging="227"/>
              <w:rPr>
                <w:szCs w:val="22"/>
              </w:rPr>
            </w:pPr>
            <w:r w:rsidRPr="00293B5A">
              <w:rPr>
                <w:rFonts w:hint="eastAsia"/>
                <w:szCs w:val="22"/>
              </w:rPr>
              <w:t>鉄道駅のバリアフリー整備</w:t>
            </w:r>
          </w:p>
          <w:p w14:paraId="5EB0402C" w14:textId="77777777" w:rsidR="004B279D" w:rsidRPr="006D28F1" w:rsidRDefault="004B279D" w:rsidP="008625E4">
            <w:pPr>
              <w:pStyle w:val="a1"/>
              <w:numPr>
                <w:ilvl w:val="0"/>
                <w:numId w:val="5"/>
              </w:numPr>
              <w:spacing w:line="240" w:lineRule="auto"/>
              <w:ind w:leftChars="0" w:left="227" w:hanging="227"/>
              <w:jc w:val="left"/>
              <w:rPr>
                <w:szCs w:val="22"/>
              </w:rPr>
            </w:pPr>
            <w:r w:rsidRPr="00293B5A">
              <w:rPr>
                <w:rFonts w:hint="eastAsia"/>
                <w:szCs w:val="22"/>
              </w:rPr>
              <w:t>かしわ乗合ジャンボタクシー及び予約型相乗りタクシー「カシワニクル」</w:t>
            </w:r>
          </w:p>
        </w:tc>
        <w:tc>
          <w:tcPr>
            <w:tcW w:w="2710" w:type="dxa"/>
            <w:tcBorders>
              <w:left w:val="dotted" w:sz="4" w:space="0" w:color="auto"/>
            </w:tcBorders>
          </w:tcPr>
          <w:p w14:paraId="2A9ABFFD" w14:textId="77777777" w:rsidR="004B279D" w:rsidRDefault="004B279D" w:rsidP="008625E4">
            <w:pPr>
              <w:spacing w:line="240" w:lineRule="auto"/>
              <w:rPr>
                <w:szCs w:val="22"/>
              </w:rPr>
            </w:pPr>
            <w:r w:rsidRPr="00060E74">
              <w:rPr>
                <w:rFonts w:hint="eastAsia"/>
                <w:szCs w:val="22"/>
              </w:rPr>
              <w:t>（</w:t>
            </w:r>
            <w:r w:rsidRPr="00293B5A">
              <w:rPr>
                <w:rFonts w:hint="eastAsia"/>
                <w:szCs w:val="22"/>
              </w:rPr>
              <w:t>交通政策課</w:t>
            </w:r>
            <w:r w:rsidRPr="00060E74">
              <w:rPr>
                <w:rFonts w:hint="eastAsia"/>
                <w:szCs w:val="22"/>
              </w:rPr>
              <w:t>）</w:t>
            </w:r>
          </w:p>
          <w:p w14:paraId="0DC404E3" w14:textId="77777777" w:rsidR="004B279D" w:rsidRPr="00060E74" w:rsidRDefault="004B279D" w:rsidP="008625E4">
            <w:pPr>
              <w:spacing w:line="240" w:lineRule="auto"/>
              <w:rPr>
                <w:szCs w:val="22"/>
              </w:rPr>
            </w:pPr>
            <w:r w:rsidRPr="00060E74">
              <w:rPr>
                <w:rFonts w:hint="eastAsia"/>
                <w:szCs w:val="22"/>
              </w:rPr>
              <w:t>（</w:t>
            </w:r>
            <w:r w:rsidRPr="00293B5A">
              <w:rPr>
                <w:rFonts w:hint="eastAsia"/>
                <w:szCs w:val="22"/>
              </w:rPr>
              <w:t>交通政策課</w:t>
            </w:r>
            <w:r w:rsidRPr="00060E74">
              <w:rPr>
                <w:rFonts w:hint="eastAsia"/>
                <w:szCs w:val="22"/>
              </w:rPr>
              <w:t>）</w:t>
            </w:r>
          </w:p>
        </w:tc>
      </w:tr>
    </w:tbl>
    <w:p w14:paraId="45F88884" w14:textId="3299DBE3" w:rsidR="00875175" w:rsidRPr="00875175" w:rsidRDefault="007562A3" w:rsidP="00565AA4">
      <w:pPr>
        <w:pStyle w:val="af2"/>
        <w:ind w:firstLine="220"/>
      </w:pPr>
      <w:r w:rsidRPr="00444385">
        <w:rPr>
          <w:noProof/>
        </w:rPr>
        <mc:AlternateContent>
          <mc:Choice Requires="wps">
            <w:drawing>
              <wp:anchor distT="0" distB="0" distL="114300" distR="114300" simplePos="0" relativeHeight="251978752" behindDoc="0" locked="0" layoutInCell="1" allowOverlap="1" wp14:anchorId="53955A1F" wp14:editId="6203051D">
                <wp:simplePos x="0" y="0"/>
                <wp:positionH relativeFrom="margin">
                  <wp:posOffset>95693</wp:posOffset>
                </wp:positionH>
                <wp:positionV relativeFrom="paragraph">
                  <wp:posOffset>285277</wp:posOffset>
                </wp:positionV>
                <wp:extent cx="5579745" cy="3200400"/>
                <wp:effectExtent l="0" t="0" r="20955" b="19050"/>
                <wp:wrapNone/>
                <wp:docPr id="382" name="四角形: 角を丸くする 1"/>
                <wp:cNvGraphicFramePr/>
                <a:graphic xmlns:a="http://schemas.openxmlformats.org/drawingml/2006/main">
                  <a:graphicData uri="http://schemas.microsoft.com/office/word/2010/wordprocessingShape">
                    <wps:wsp>
                      <wps:cNvSpPr/>
                      <wps:spPr>
                        <a:xfrm>
                          <a:off x="0" y="0"/>
                          <a:ext cx="5579745" cy="320040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95931D8" w14:textId="21245D29" w:rsidR="0056391C" w:rsidRDefault="0056391C" w:rsidP="007562A3">
                            <w:pPr>
                              <w:spacing w:afterLines="50" w:after="193"/>
                              <w:jc w:val="center"/>
                              <w:rPr>
                                <w:b/>
                                <w:bCs/>
                                <w:color w:val="000000" w:themeColor="dark1"/>
                                <w:sz w:val="28"/>
                                <w:szCs w:val="28"/>
                              </w:rPr>
                            </w:pPr>
                            <w:r>
                              <w:rPr>
                                <w:rFonts w:hint="eastAsia"/>
                                <w:b/>
                                <w:bCs/>
                                <w:color w:val="000000" w:themeColor="dark1"/>
                                <w:sz w:val="28"/>
                                <w:szCs w:val="28"/>
                              </w:rPr>
                              <w:t>コラム（オストメイトトイレ</w:t>
                            </w:r>
                            <w:r>
                              <w:rPr>
                                <w:b/>
                                <w:bCs/>
                                <w:color w:val="000000" w:themeColor="dark1"/>
                                <w:sz w:val="28"/>
                                <w:szCs w:val="28"/>
                              </w:rPr>
                              <w:t>）</w:t>
                            </w:r>
                          </w:p>
                          <w:p w14:paraId="7DDA1663" w14:textId="77777777" w:rsidR="0056391C" w:rsidRDefault="0056391C" w:rsidP="007562A3">
                            <w:pPr>
                              <w:jc w:val="left"/>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3955A1F" id="_x0000_s1093" style="position:absolute;left:0;text-align:left;margin-left:7.55pt;margin-top:22.45pt;width:439.35pt;height:252pt;z-index:251978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" fillcolor="white [3201]" strokecolor="#bfbfbf [2412]" strokeweight="1pt">
                <v:stroke joinstyle="miter"/>
                <v:textbox>
                  <w:txbxContent>
                    <w:p w14:paraId="495931D8" w14:textId="21245D29" w:rsidR="0056391C" w:rsidRDefault="0056391C" w:rsidP="007562A3">
                      <w:pPr>
                        <w:spacing w:afterLines="50" w:after="193"/>
                        <w:jc w:val="center"/>
                        <w:rPr>
                          <w:b/>
                          <w:bCs/>
                          <w:color w:val="000000" w:themeColor="dark1"/>
                          <w:sz w:val="28"/>
                          <w:szCs w:val="28"/>
                        </w:rPr>
                      </w:pPr>
                      <w:r>
                        <w:rPr>
                          <w:rFonts w:hint="eastAsia"/>
                          <w:b/>
                          <w:bCs/>
                          <w:color w:val="000000" w:themeColor="dark1"/>
                          <w:sz w:val="28"/>
                          <w:szCs w:val="28"/>
                        </w:rPr>
                        <w:t>コラム（オストメイトトイレ</w:t>
                      </w:r>
                      <w:r>
                        <w:rPr>
                          <w:b/>
                          <w:bCs/>
                          <w:color w:val="000000" w:themeColor="dark1"/>
                          <w:sz w:val="28"/>
                          <w:szCs w:val="28"/>
                        </w:rPr>
                        <w:t>）</w:t>
                      </w:r>
                    </w:p>
                    <w:p w14:paraId="7DDA1663" w14:textId="77777777" w:rsidR="0056391C" w:rsidRDefault="0056391C" w:rsidP="007562A3">
                      <w:pPr>
                        <w:jc w:val="left"/>
                      </w:pPr>
                    </w:p>
                  </w:txbxContent>
                </v:textbox>
                <w10:wrap anchorx="margin"/>
              </v:roundrect>
            </w:pict>
          </mc:Fallback>
        </mc:AlternateContent>
      </w:r>
      <w:r w:rsidR="0044668E">
        <w:br w:type="page"/>
      </w:r>
    </w:p>
    <w:tbl>
      <w:tblPr>
        <w:tblStyle w:val="ad"/>
        <w:tblpPr w:leftFromText="142" w:rightFromText="142" w:vertAnchor="text" w:horzAnchor="margin" w:tblpY="-35"/>
        <w:tblW w:w="0" w:type="auto"/>
        <w:tblLook w:val="04A0" w:firstRow="1" w:lastRow="0" w:firstColumn="1" w:lastColumn="0" w:noHBand="0" w:noVBand="1"/>
      </w:tblPr>
      <w:tblGrid>
        <w:gridCol w:w="9047"/>
      </w:tblGrid>
      <w:tr w:rsidR="00334DAF" w:rsidRPr="00672D54" w14:paraId="6820FCB3" w14:textId="77777777" w:rsidTr="004D2A44">
        <w:trPr>
          <w:trHeight w:val="568"/>
        </w:trPr>
        <w:tc>
          <w:tcPr>
            <w:tcW w:w="9047" w:type="dxa"/>
            <w:tcBorders>
              <w:top w:val="thickThinSmallGap" w:sz="24" w:space="0" w:color="00B050"/>
              <w:left w:val="nil"/>
              <w:bottom w:val="thinThickMediumGap" w:sz="24" w:space="0" w:color="00B050"/>
              <w:right w:val="nil"/>
            </w:tcBorders>
            <w:shd w:val="clear" w:color="auto" w:fill="auto"/>
          </w:tcPr>
          <w:p w14:paraId="7028CBD7" w14:textId="77777777" w:rsidR="00334DAF" w:rsidRPr="00672D54" w:rsidRDefault="00334DAF" w:rsidP="004D2A44">
            <w:pPr>
              <w:spacing w:line="500" w:lineRule="exact"/>
              <w:ind w:leftChars="50" w:left="2350" w:hangingChars="700" w:hanging="2240"/>
              <w:jc w:val="center"/>
              <w:rPr>
                <w:b/>
                <w:bCs/>
                <w:sz w:val="32"/>
                <w:szCs w:val="28"/>
              </w:rPr>
            </w:pPr>
            <w:r>
              <w:rPr>
                <w:rFonts w:hint="eastAsia"/>
                <w:b/>
                <w:bCs/>
                <w:sz w:val="32"/>
                <w:szCs w:val="28"/>
              </w:rPr>
              <w:lastRenderedPageBreak/>
              <w:t>評価・進捗管理（障害福祉計画 数値指標）</w:t>
            </w:r>
          </w:p>
        </w:tc>
      </w:tr>
    </w:tbl>
    <w:p w14:paraId="38C4CEF1" w14:textId="77777777" w:rsidR="0077460F" w:rsidRPr="0003578C" w:rsidRDefault="0077460F" w:rsidP="00104239">
      <w:pPr>
        <w:pStyle w:val="3"/>
        <w:numPr>
          <w:ilvl w:val="0"/>
          <w:numId w:val="57"/>
        </w:numPr>
        <w:spacing w:beforeLines="50" w:before="193" w:after="193"/>
      </w:pPr>
      <w:r>
        <w:rPr>
          <w:rFonts w:hint="eastAsia"/>
        </w:rPr>
        <w:t>基本指針に定める成果指標</w:t>
      </w:r>
    </w:p>
    <w:tbl>
      <w:tblPr>
        <w:tblStyle w:val="ad"/>
        <w:tblW w:w="5000" w:type="pct"/>
        <w:tblLook w:val="04A0" w:firstRow="1" w:lastRow="0" w:firstColumn="1" w:lastColumn="0" w:noHBand="0" w:noVBand="1"/>
      </w:tblPr>
      <w:tblGrid>
        <w:gridCol w:w="1585"/>
        <w:gridCol w:w="7475"/>
      </w:tblGrid>
      <w:tr w:rsidR="00202B27" w:rsidRPr="007728CE" w14:paraId="4DADF8E8" w14:textId="77777777" w:rsidTr="001B676E">
        <w:tc>
          <w:tcPr>
            <w:tcW w:w="875" w:type="pct"/>
            <w:shd w:val="clear" w:color="auto" w:fill="E2EFD9" w:themeFill="accent6" w:themeFillTint="33"/>
          </w:tcPr>
          <w:p w14:paraId="33BAEA9F" w14:textId="04FF2898" w:rsidR="00202B27" w:rsidRPr="007728CE" w:rsidRDefault="00202B27" w:rsidP="00CB1142">
            <w:pPr>
              <w:jc w:val="center"/>
            </w:pPr>
            <w:r w:rsidRPr="00CB1142">
              <w:rPr>
                <w:rFonts w:hint="eastAsia"/>
                <w:spacing w:val="15"/>
                <w:fitText w:val="1210" w:id="-1965755134"/>
              </w:rPr>
              <w:t>事業N</w:t>
            </w:r>
            <w:r w:rsidRPr="00CB1142">
              <w:rPr>
                <w:spacing w:val="15"/>
                <w:fitText w:val="1210" w:id="-1965755134"/>
              </w:rPr>
              <w:t xml:space="preserve">o. </w:t>
            </w:r>
            <w:r w:rsidRPr="00CB1142">
              <w:rPr>
                <w:spacing w:val="6"/>
                <w:fitText w:val="1210" w:id="-1965755134"/>
              </w:rPr>
              <w:t>1</w:t>
            </w:r>
          </w:p>
        </w:tc>
        <w:tc>
          <w:tcPr>
            <w:tcW w:w="4125" w:type="pct"/>
          </w:tcPr>
          <w:p w14:paraId="575AB3BB" w14:textId="590F6323" w:rsidR="00202B27" w:rsidRPr="007728CE" w:rsidRDefault="00202B27" w:rsidP="00CB1142">
            <w:pPr>
              <w:pStyle w:val="aff8"/>
              <w:ind w:left="110" w:right="110"/>
            </w:pPr>
            <w:r w:rsidRPr="00202B27">
              <w:t>福祉施設の入所者の地域生活への移行</w:t>
            </w:r>
            <w:r>
              <w:rPr>
                <w:rFonts w:hint="eastAsia"/>
              </w:rPr>
              <w:t>（第3章 障害福祉計画</w:t>
            </w:r>
            <w:r w:rsidR="0097709B">
              <w:rPr>
                <w:rFonts w:hint="eastAsia"/>
              </w:rPr>
              <w:t xml:space="preserve"> </w:t>
            </w:r>
            <w:r>
              <w:rPr>
                <w:rFonts w:hint="eastAsia"/>
              </w:rPr>
              <w:t>p●）</w:t>
            </w:r>
          </w:p>
        </w:tc>
      </w:tr>
      <w:tr w:rsidR="00202B27" w:rsidRPr="007728CE" w14:paraId="25D294CD" w14:textId="77777777" w:rsidTr="001B676E">
        <w:tc>
          <w:tcPr>
            <w:tcW w:w="875" w:type="pct"/>
            <w:shd w:val="clear" w:color="auto" w:fill="E2EFD9" w:themeFill="accent6" w:themeFillTint="33"/>
          </w:tcPr>
          <w:p w14:paraId="67D635F8" w14:textId="59C49B46" w:rsidR="00202B27" w:rsidRPr="00202B27" w:rsidRDefault="00202B27" w:rsidP="00CB1142">
            <w:pPr>
              <w:jc w:val="center"/>
            </w:pPr>
            <w:r w:rsidRPr="00CB1142">
              <w:rPr>
                <w:rFonts w:hint="eastAsia"/>
                <w:spacing w:val="14"/>
                <w:fitText w:val="1210" w:id="-1954268672"/>
              </w:rPr>
              <w:t>国の考え</w:t>
            </w:r>
            <w:r w:rsidRPr="00CB1142">
              <w:rPr>
                <w:rFonts w:hint="eastAsia"/>
                <w:fitText w:val="1210" w:id="-1954268672"/>
              </w:rPr>
              <w:t>方</w:t>
            </w:r>
          </w:p>
        </w:tc>
        <w:tc>
          <w:tcPr>
            <w:tcW w:w="4125" w:type="pct"/>
          </w:tcPr>
          <w:p w14:paraId="6685AD4F" w14:textId="1ED391F7" w:rsidR="00202B27" w:rsidRPr="007728CE" w:rsidRDefault="00CB1142" w:rsidP="00CB1142">
            <w:pPr>
              <w:pStyle w:val="aff8"/>
              <w:ind w:left="110" w:right="110"/>
            </w:pPr>
            <w:r>
              <w:rPr>
                <w:rFonts w:hint="eastAsia"/>
              </w:rPr>
              <w:t xml:space="preserve">①　</w:t>
            </w:r>
            <w:r w:rsidR="00202B27" w:rsidRPr="007728CE">
              <w:rPr>
                <w:rFonts w:hint="eastAsia"/>
              </w:rPr>
              <w:t>施設入所者の地域生活への移行</w:t>
            </w:r>
          </w:p>
          <w:p w14:paraId="3156AA95" w14:textId="77777777" w:rsidR="00202B27" w:rsidRPr="007728CE" w:rsidRDefault="00202B27" w:rsidP="00CB1142">
            <w:pPr>
              <w:pStyle w:val="aff8"/>
              <w:ind w:left="110" w:right="110"/>
            </w:pPr>
            <w:r>
              <w:rPr>
                <w:rFonts w:hint="eastAsia"/>
              </w:rPr>
              <w:t xml:space="preserve">　</w:t>
            </w:r>
            <w:r w:rsidRPr="007728CE">
              <w:rPr>
                <w:rFonts w:hint="eastAsia"/>
              </w:rPr>
              <w:t>2023</w:t>
            </w:r>
            <w:r>
              <w:rPr>
                <w:rFonts w:hint="eastAsia"/>
              </w:rPr>
              <w:t>年度</w:t>
            </w:r>
            <w:r w:rsidRPr="007728CE">
              <w:rPr>
                <w:rFonts w:hint="eastAsia"/>
              </w:rPr>
              <w:t>末における地域生活に移行する者の目標値を2019</w:t>
            </w:r>
            <w:r>
              <w:rPr>
                <w:rFonts w:hint="eastAsia"/>
              </w:rPr>
              <w:t>年度</w:t>
            </w:r>
            <w:r w:rsidRPr="007728CE">
              <w:rPr>
                <w:rFonts w:hint="eastAsia"/>
              </w:rPr>
              <w:t>末時点の施設入所者数の６％以上が地域生活へ移行することを基本とする。</w:t>
            </w:r>
          </w:p>
          <w:p w14:paraId="64DAEBC5" w14:textId="58EF3EFF" w:rsidR="00202B27" w:rsidRPr="007728CE" w:rsidRDefault="00CB1142" w:rsidP="00CB1142">
            <w:pPr>
              <w:pStyle w:val="aff8"/>
              <w:spacing w:beforeLines="50" w:before="193"/>
              <w:ind w:left="110" w:right="110"/>
            </w:pPr>
            <w:r>
              <w:rPr>
                <w:rFonts w:hint="eastAsia"/>
              </w:rPr>
              <w:t>②</w:t>
            </w:r>
            <w:r w:rsidR="00F9083F">
              <w:rPr>
                <w:rFonts w:hint="eastAsia"/>
              </w:rPr>
              <w:t xml:space="preserve">　</w:t>
            </w:r>
            <w:r w:rsidR="00202B27" w:rsidRPr="007728CE">
              <w:rPr>
                <w:rFonts w:hint="eastAsia"/>
              </w:rPr>
              <w:t>施設入所者の削減</w:t>
            </w:r>
          </w:p>
          <w:p w14:paraId="1FE16B00" w14:textId="14717E7B" w:rsidR="00202B27" w:rsidRPr="007728CE" w:rsidRDefault="00202B27" w:rsidP="00CB1142">
            <w:pPr>
              <w:pStyle w:val="aff8"/>
              <w:ind w:left="110" w:right="110" w:firstLineChars="100" w:firstLine="220"/>
            </w:pPr>
            <w:r>
              <w:t>2023</w:t>
            </w:r>
            <w:r>
              <w:rPr>
                <w:rFonts w:hint="eastAsia"/>
              </w:rPr>
              <w:t>年度末の施設入所者数を2019</w:t>
            </w:r>
            <w:r w:rsidRPr="007728CE">
              <w:rPr>
                <w:rFonts w:hint="eastAsia"/>
              </w:rPr>
              <w:t>年度末時点の施設入所者数から</w:t>
            </w:r>
            <w:r>
              <w:rPr>
                <w:rFonts w:hint="eastAsia"/>
              </w:rPr>
              <w:t>1.6</w:t>
            </w:r>
            <w:r w:rsidRPr="007728CE">
              <w:rPr>
                <w:rFonts w:hint="eastAsia"/>
              </w:rPr>
              <w:t>％以上削減することを基本とする。</w:t>
            </w:r>
          </w:p>
        </w:tc>
      </w:tr>
      <w:tr w:rsidR="00202B27" w:rsidRPr="007728CE" w14:paraId="0E134D23" w14:textId="77777777" w:rsidTr="001B676E">
        <w:tc>
          <w:tcPr>
            <w:tcW w:w="875" w:type="pct"/>
            <w:shd w:val="clear" w:color="auto" w:fill="E2EFD9" w:themeFill="accent6" w:themeFillTint="33"/>
          </w:tcPr>
          <w:p w14:paraId="2632AC4E" w14:textId="77777777" w:rsidR="00202B27" w:rsidRPr="007728CE" w:rsidRDefault="00202B27" w:rsidP="00CB1142">
            <w:pPr>
              <w:jc w:val="center"/>
            </w:pPr>
            <w:r w:rsidRPr="00CB1142">
              <w:rPr>
                <w:rFonts w:hint="eastAsia"/>
                <w:spacing w:val="55"/>
                <w:fitText w:val="1210" w:id="-1954268671"/>
              </w:rPr>
              <w:t>市の目</w:t>
            </w:r>
            <w:r w:rsidRPr="00CB1142">
              <w:rPr>
                <w:rFonts w:hint="eastAsia"/>
                <w:fitText w:val="1210" w:id="-1954268671"/>
              </w:rPr>
              <w:t>標</w:t>
            </w:r>
          </w:p>
        </w:tc>
        <w:tc>
          <w:tcPr>
            <w:tcW w:w="4125" w:type="pct"/>
          </w:tcPr>
          <w:p w14:paraId="010905E1" w14:textId="77777777" w:rsidR="00202B27" w:rsidRPr="0094246B" w:rsidRDefault="00202B27" w:rsidP="00CB1142">
            <w:pPr>
              <w:pStyle w:val="aff8"/>
              <w:ind w:left="110" w:right="110"/>
            </w:pPr>
            <w:r>
              <w:rPr>
                <w:rFonts w:hint="eastAsia"/>
              </w:rPr>
              <w:t xml:space="preserve">　</w:t>
            </w:r>
            <w:r w:rsidRPr="0094246B">
              <w:rPr>
                <w:rFonts w:hint="eastAsia"/>
              </w:rPr>
              <w:t>本市では，2006年度から201</w:t>
            </w:r>
            <w:r w:rsidRPr="0094246B">
              <w:t>9</w:t>
            </w:r>
            <w:r w:rsidRPr="0094246B">
              <w:rPr>
                <w:rFonts w:hint="eastAsia"/>
              </w:rPr>
              <w:t>年度の間に延べ</w:t>
            </w:r>
            <w:r>
              <w:rPr>
                <w:rFonts w:hint="eastAsia"/>
              </w:rPr>
              <w:t>57人</w:t>
            </w:r>
            <w:r w:rsidRPr="0094246B">
              <w:rPr>
                <w:rFonts w:hint="eastAsia"/>
              </w:rPr>
              <w:t>(年平均4.4人)が地域生活へ移行していますが，国の傾向と同様に移行対象者が少な</w:t>
            </w:r>
            <w:r>
              <w:rPr>
                <w:rFonts w:hint="eastAsia"/>
              </w:rPr>
              <w:t>くな</w:t>
            </w:r>
            <w:r w:rsidRPr="0094246B">
              <w:rPr>
                <w:rFonts w:hint="eastAsia"/>
              </w:rPr>
              <w:t>っており，2006年度から201</w:t>
            </w:r>
            <w:r w:rsidRPr="0094246B">
              <w:t>3</w:t>
            </w:r>
            <w:r>
              <w:rPr>
                <w:rFonts w:hint="eastAsia"/>
              </w:rPr>
              <w:t>年度までの</w:t>
            </w:r>
            <w:r w:rsidRPr="0094246B">
              <w:rPr>
                <w:rFonts w:hint="eastAsia"/>
              </w:rPr>
              <w:t xml:space="preserve">45人（年平均5.6人）に比べ，2013年度以降は12人（年平均2人）と減少しています。　　</w:t>
            </w:r>
          </w:p>
          <w:p w14:paraId="52333E89" w14:textId="77777777" w:rsidR="00202B27" w:rsidRDefault="00202B27" w:rsidP="00CB1142">
            <w:pPr>
              <w:pStyle w:val="aff8"/>
              <w:ind w:left="110" w:right="110"/>
            </w:pPr>
            <w:r w:rsidRPr="0094246B">
              <w:rPr>
                <w:rFonts w:hint="eastAsia"/>
              </w:rPr>
              <w:t xml:space="preserve">　国の指針では2019年度末の施設入所者数の6%以上が地域生活へ移行することを基本としていますが，</w:t>
            </w:r>
            <w:r>
              <w:rPr>
                <w:rFonts w:hint="eastAsia"/>
              </w:rPr>
              <w:t>入所者の高齢化に伴い地域生活への移行は困難となることから，</w:t>
            </w:r>
            <w:r w:rsidRPr="0094246B">
              <w:rPr>
                <w:rFonts w:hint="eastAsia"/>
              </w:rPr>
              <w:t>入所</w:t>
            </w:r>
            <w:r>
              <w:rPr>
                <w:rFonts w:hint="eastAsia"/>
              </w:rPr>
              <w:t>者本人や家族の意向を確認し地域生活への移行ありきとならないようにするため</w:t>
            </w:r>
            <w:r w:rsidRPr="0094246B">
              <w:rPr>
                <w:rFonts w:hint="eastAsia"/>
              </w:rPr>
              <w:t>，実情に応じて</w:t>
            </w:r>
            <w:r>
              <w:rPr>
                <w:rFonts w:hint="eastAsia"/>
              </w:rPr>
              <w:t>2人（１％</w:t>
            </w:r>
            <w:r w:rsidRPr="0094246B">
              <w:rPr>
                <w:rFonts w:hint="eastAsia"/>
              </w:rPr>
              <w:t>）に設定します。</w:t>
            </w:r>
          </w:p>
          <w:p w14:paraId="12F2F7A6" w14:textId="77777777" w:rsidR="00202B27" w:rsidRPr="004E3442" w:rsidRDefault="00202B27" w:rsidP="00CB1142">
            <w:pPr>
              <w:pStyle w:val="aff8"/>
              <w:ind w:left="110" w:right="110"/>
              <w:rPr>
                <w:highlight w:val="green"/>
              </w:rPr>
            </w:pPr>
            <w:r>
              <w:rPr>
                <w:rFonts w:hint="eastAsia"/>
              </w:rPr>
              <w:t xml:space="preserve">　</w:t>
            </w:r>
            <w:r w:rsidRPr="0094246B">
              <w:rPr>
                <w:rFonts w:hint="eastAsia"/>
              </w:rPr>
              <w:t>あわせて，</w:t>
            </w:r>
            <w:r>
              <w:rPr>
                <w:rFonts w:hint="eastAsia"/>
              </w:rPr>
              <w:t>2019年度末時点での施設入所者数は</w:t>
            </w:r>
            <w:r w:rsidRPr="0094246B">
              <w:rPr>
                <w:rFonts w:hint="eastAsia"/>
              </w:rPr>
              <w:t>過去３年間で12人減少していますが</w:t>
            </w:r>
            <w:r>
              <w:rPr>
                <w:rFonts w:hint="eastAsia"/>
              </w:rPr>
              <w:t>，2023年度末時点の施設入所者数は新規入所者を加味しても，1</w:t>
            </w:r>
            <w:r w:rsidRPr="0094246B">
              <w:rPr>
                <w:rFonts w:hint="eastAsia"/>
              </w:rPr>
              <w:t>人減</w:t>
            </w:r>
            <w:r>
              <w:rPr>
                <w:rFonts w:hint="eastAsia"/>
              </w:rPr>
              <w:t>（</w:t>
            </w:r>
            <w:r>
              <w:t>0.5</w:t>
            </w:r>
            <w:r w:rsidRPr="0094246B">
              <w:rPr>
                <w:rFonts w:hint="eastAsia"/>
              </w:rPr>
              <w:t>％</w:t>
            </w:r>
            <w:r>
              <w:rPr>
                <w:rFonts w:hint="eastAsia"/>
              </w:rPr>
              <w:t>）</w:t>
            </w:r>
            <w:r w:rsidRPr="0094246B">
              <w:rPr>
                <w:rFonts w:hint="eastAsia"/>
              </w:rPr>
              <w:t>の</w:t>
            </w:r>
            <w:r>
              <w:rPr>
                <w:rFonts w:hint="eastAsia"/>
              </w:rPr>
              <w:t>186</w:t>
            </w:r>
            <w:r w:rsidRPr="0094246B">
              <w:rPr>
                <w:rFonts w:hint="eastAsia"/>
              </w:rPr>
              <w:t>人とします。</w:t>
            </w:r>
          </w:p>
        </w:tc>
      </w:tr>
    </w:tbl>
    <w:p w14:paraId="1582E32D" w14:textId="77777777" w:rsidR="00202B27" w:rsidRPr="009A503C" w:rsidRDefault="00202B27" w:rsidP="00CB1142">
      <w:pPr>
        <w:pStyle w:val="af2"/>
        <w:spacing w:line="140" w:lineRule="exact"/>
        <w:ind w:firstLine="220"/>
      </w:pPr>
    </w:p>
    <w:tbl>
      <w:tblPr>
        <w:tblStyle w:val="ad"/>
        <w:tblW w:w="0" w:type="auto"/>
        <w:tblLook w:val="04A0" w:firstRow="1" w:lastRow="0" w:firstColumn="1" w:lastColumn="0" w:noHBand="0" w:noVBand="1"/>
      </w:tblPr>
      <w:tblGrid>
        <w:gridCol w:w="4106"/>
        <w:gridCol w:w="1276"/>
        <w:gridCol w:w="3678"/>
      </w:tblGrid>
      <w:tr w:rsidR="00202B27" w:rsidRPr="00F66664" w14:paraId="3863210C" w14:textId="77777777" w:rsidTr="00A741E4">
        <w:tc>
          <w:tcPr>
            <w:tcW w:w="9060" w:type="dxa"/>
            <w:gridSpan w:val="3"/>
            <w:shd w:val="clear" w:color="auto" w:fill="E2EFD9" w:themeFill="accent6" w:themeFillTint="33"/>
          </w:tcPr>
          <w:p w14:paraId="5951F64F" w14:textId="77777777" w:rsidR="00202B27" w:rsidRPr="00F66664" w:rsidRDefault="00202B27" w:rsidP="00DA1DF2">
            <w:pPr>
              <w:jc w:val="center"/>
            </w:pPr>
            <w:r>
              <w:rPr>
                <w:rFonts w:hint="eastAsia"/>
              </w:rPr>
              <w:t>成果目標</w:t>
            </w:r>
          </w:p>
        </w:tc>
      </w:tr>
      <w:tr w:rsidR="00202B27" w:rsidRPr="00F66664" w14:paraId="6F7C7F80" w14:textId="77777777" w:rsidTr="00DA1DF2">
        <w:tc>
          <w:tcPr>
            <w:tcW w:w="4106" w:type="dxa"/>
            <w:shd w:val="clear" w:color="auto" w:fill="E2EFD9" w:themeFill="accent6" w:themeFillTint="33"/>
          </w:tcPr>
          <w:p w14:paraId="4DF795DC" w14:textId="77777777" w:rsidR="00202B27" w:rsidRPr="00F66664" w:rsidRDefault="00202B27" w:rsidP="003A556B">
            <w:pPr>
              <w:jc w:val="center"/>
            </w:pPr>
            <w:r w:rsidRPr="00F66664">
              <w:rPr>
                <w:rFonts w:hint="eastAsia"/>
              </w:rPr>
              <w:t>項目</w:t>
            </w:r>
          </w:p>
        </w:tc>
        <w:tc>
          <w:tcPr>
            <w:tcW w:w="1276" w:type="dxa"/>
            <w:shd w:val="clear" w:color="auto" w:fill="E2EFD9" w:themeFill="accent6" w:themeFillTint="33"/>
          </w:tcPr>
          <w:p w14:paraId="2E3D0438" w14:textId="77777777" w:rsidR="00202B27" w:rsidRPr="00F66664" w:rsidRDefault="00202B27" w:rsidP="00DA1DF2">
            <w:pPr>
              <w:jc w:val="center"/>
            </w:pPr>
            <w:r w:rsidRPr="00F66664">
              <w:rPr>
                <w:rFonts w:hint="eastAsia"/>
              </w:rPr>
              <w:t>数値</w:t>
            </w:r>
          </w:p>
        </w:tc>
        <w:tc>
          <w:tcPr>
            <w:tcW w:w="3678" w:type="dxa"/>
            <w:shd w:val="clear" w:color="auto" w:fill="E2EFD9" w:themeFill="accent6" w:themeFillTint="33"/>
          </w:tcPr>
          <w:p w14:paraId="75D7B660" w14:textId="77777777" w:rsidR="00202B27" w:rsidRPr="00F66664" w:rsidRDefault="00202B27" w:rsidP="00DA1DF2">
            <w:pPr>
              <w:jc w:val="center"/>
            </w:pPr>
            <w:r w:rsidRPr="00F66664">
              <w:rPr>
                <w:rFonts w:hint="eastAsia"/>
              </w:rPr>
              <w:t>考え方</w:t>
            </w:r>
          </w:p>
        </w:tc>
      </w:tr>
      <w:tr w:rsidR="00202B27" w:rsidRPr="007728CE" w14:paraId="33161BB9" w14:textId="77777777" w:rsidTr="00DA1DF2">
        <w:tc>
          <w:tcPr>
            <w:tcW w:w="4106" w:type="dxa"/>
          </w:tcPr>
          <w:p w14:paraId="163450CE" w14:textId="77777777" w:rsidR="00202B27" w:rsidRPr="007728CE" w:rsidRDefault="00202B27" w:rsidP="00DA1DF2">
            <w:r w:rsidRPr="007728CE">
              <w:rPr>
                <w:rFonts w:hint="eastAsia"/>
              </w:rPr>
              <w:t>2019年度末時点施設入所者数</w:t>
            </w:r>
          </w:p>
        </w:tc>
        <w:tc>
          <w:tcPr>
            <w:tcW w:w="1276" w:type="dxa"/>
          </w:tcPr>
          <w:p w14:paraId="700CB9B0" w14:textId="77777777" w:rsidR="00202B27" w:rsidRPr="007728CE" w:rsidRDefault="00202B27" w:rsidP="00DA1DF2">
            <w:pPr>
              <w:jc w:val="center"/>
            </w:pPr>
            <w:r>
              <w:rPr>
                <w:rFonts w:hint="eastAsia"/>
              </w:rPr>
              <w:t>187人</w:t>
            </w:r>
          </w:p>
        </w:tc>
        <w:tc>
          <w:tcPr>
            <w:tcW w:w="3678" w:type="dxa"/>
            <w:vAlign w:val="center"/>
          </w:tcPr>
          <w:p w14:paraId="333C8063" w14:textId="77777777" w:rsidR="00202B27" w:rsidRPr="007728CE" w:rsidRDefault="00202B27" w:rsidP="00DA1DF2">
            <w:r>
              <w:rPr>
                <w:rFonts w:hint="eastAsia"/>
              </w:rPr>
              <w:t>2019年度末時点施設入所者数</w:t>
            </w:r>
          </w:p>
        </w:tc>
      </w:tr>
      <w:tr w:rsidR="00202B27" w:rsidRPr="007728CE" w14:paraId="576E3A2C" w14:textId="77777777" w:rsidTr="00DA1DF2">
        <w:tc>
          <w:tcPr>
            <w:tcW w:w="4106" w:type="dxa"/>
          </w:tcPr>
          <w:p w14:paraId="128650EC" w14:textId="01D2EFBF" w:rsidR="00202B27" w:rsidRPr="007728CE" w:rsidRDefault="00202B27" w:rsidP="00DA1DF2">
            <w:r w:rsidRPr="007728CE">
              <w:rPr>
                <w:rFonts w:hint="eastAsia"/>
              </w:rPr>
              <w:t>《目標値①》</w:t>
            </w:r>
            <w:r>
              <w:rPr>
                <w:rFonts w:hint="eastAsia"/>
              </w:rPr>
              <w:t>2023</w:t>
            </w:r>
            <w:r w:rsidRPr="007728CE">
              <w:rPr>
                <w:rFonts w:hint="eastAsia"/>
              </w:rPr>
              <w:t>年度末までに地域生活に移行する施設入所者数</w:t>
            </w:r>
          </w:p>
        </w:tc>
        <w:tc>
          <w:tcPr>
            <w:tcW w:w="1276" w:type="dxa"/>
            <w:vAlign w:val="center"/>
          </w:tcPr>
          <w:p w14:paraId="45DB245B" w14:textId="77777777" w:rsidR="00202B27" w:rsidRDefault="00202B27" w:rsidP="00DA1DF2">
            <w:pPr>
              <w:jc w:val="center"/>
            </w:pPr>
            <w:r>
              <w:rPr>
                <w:rFonts w:hint="eastAsia"/>
              </w:rPr>
              <w:t>2人</w:t>
            </w:r>
          </w:p>
          <w:p w14:paraId="030EA0DD" w14:textId="77777777" w:rsidR="00202B27" w:rsidRPr="00AD37FA" w:rsidRDefault="00202B27" w:rsidP="00DA1DF2">
            <w:pPr>
              <w:jc w:val="center"/>
            </w:pPr>
            <w:r>
              <w:rPr>
                <w:rFonts w:hint="eastAsia"/>
              </w:rPr>
              <w:t>（1.0%）</w:t>
            </w:r>
          </w:p>
        </w:tc>
        <w:tc>
          <w:tcPr>
            <w:tcW w:w="3678" w:type="dxa"/>
            <w:vAlign w:val="center"/>
          </w:tcPr>
          <w:p w14:paraId="633DDDAE" w14:textId="77777777" w:rsidR="00202B27" w:rsidRPr="007728CE" w:rsidRDefault="00202B27" w:rsidP="00DA1DF2">
            <w:r>
              <w:rPr>
                <w:rFonts w:hint="eastAsia"/>
              </w:rPr>
              <w:t>施設入所から自宅やグループホーム等に移行する人</w:t>
            </w:r>
            <w:r w:rsidRPr="007728CE">
              <w:rPr>
                <w:rFonts w:hint="eastAsia"/>
              </w:rPr>
              <w:t>数</w:t>
            </w:r>
          </w:p>
        </w:tc>
      </w:tr>
      <w:tr w:rsidR="00202B27" w:rsidRPr="007728CE" w14:paraId="3A401DDB" w14:textId="77777777" w:rsidTr="00DA1DF2">
        <w:tc>
          <w:tcPr>
            <w:tcW w:w="4106" w:type="dxa"/>
          </w:tcPr>
          <w:p w14:paraId="3ABA9249" w14:textId="77777777" w:rsidR="00202B27" w:rsidRPr="007728CE" w:rsidRDefault="00202B27" w:rsidP="00DA1DF2">
            <w:r w:rsidRPr="007728CE">
              <w:rPr>
                <w:rFonts w:hint="eastAsia"/>
              </w:rPr>
              <w:t>2023年度末時点施設入所者数</w:t>
            </w:r>
          </w:p>
        </w:tc>
        <w:tc>
          <w:tcPr>
            <w:tcW w:w="1276" w:type="dxa"/>
          </w:tcPr>
          <w:p w14:paraId="228ACE5E" w14:textId="77777777" w:rsidR="00202B27" w:rsidRPr="007728CE" w:rsidRDefault="00202B27" w:rsidP="00DA1DF2">
            <w:pPr>
              <w:jc w:val="center"/>
            </w:pPr>
            <w:r>
              <w:rPr>
                <w:rFonts w:hint="eastAsia"/>
              </w:rPr>
              <w:t>186人</w:t>
            </w:r>
          </w:p>
        </w:tc>
        <w:tc>
          <w:tcPr>
            <w:tcW w:w="3678" w:type="dxa"/>
            <w:vAlign w:val="center"/>
          </w:tcPr>
          <w:p w14:paraId="421BA971" w14:textId="77777777" w:rsidR="00202B27" w:rsidRPr="007728CE" w:rsidRDefault="00202B27" w:rsidP="00DA1DF2">
            <w:r>
              <w:rPr>
                <w:rFonts w:hint="eastAsia"/>
              </w:rPr>
              <w:t>2023年度末時点の施設入所者数</w:t>
            </w:r>
          </w:p>
        </w:tc>
      </w:tr>
      <w:tr w:rsidR="00202B27" w:rsidRPr="003C0103" w14:paraId="0208F63E" w14:textId="77777777" w:rsidTr="003A556B">
        <w:tc>
          <w:tcPr>
            <w:tcW w:w="4106" w:type="dxa"/>
            <w:vAlign w:val="center"/>
          </w:tcPr>
          <w:p w14:paraId="76596449" w14:textId="1ECB8C52" w:rsidR="00202B27" w:rsidRPr="007728CE" w:rsidRDefault="00202B27" w:rsidP="003A556B">
            <w:r w:rsidRPr="007728CE">
              <w:rPr>
                <w:rFonts w:hint="eastAsia"/>
              </w:rPr>
              <w:t>《目標値②》削減見込み（削減率）</w:t>
            </w:r>
          </w:p>
        </w:tc>
        <w:tc>
          <w:tcPr>
            <w:tcW w:w="1276" w:type="dxa"/>
          </w:tcPr>
          <w:p w14:paraId="5E6935A9" w14:textId="77777777" w:rsidR="00202B27" w:rsidRDefault="00202B27" w:rsidP="00DA1DF2">
            <w:pPr>
              <w:jc w:val="center"/>
            </w:pPr>
            <w:r>
              <w:rPr>
                <w:rFonts w:hint="eastAsia"/>
              </w:rPr>
              <w:t>1人</w:t>
            </w:r>
          </w:p>
          <w:p w14:paraId="053C7907" w14:textId="77777777" w:rsidR="00202B27" w:rsidRPr="007728CE" w:rsidRDefault="00202B27" w:rsidP="00DA1DF2">
            <w:pPr>
              <w:jc w:val="center"/>
            </w:pPr>
            <w:r>
              <w:rPr>
                <w:rFonts w:hint="eastAsia"/>
              </w:rPr>
              <w:t>（0.5</w:t>
            </w:r>
            <w:r w:rsidRPr="004E3442">
              <w:rPr>
                <w:rFonts w:hint="eastAsia"/>
              </w:rPr>
              <w:t>％</w:t>
            </w:r>
            <w:r>
              <w:rPr>
                <w:rFonts w:hint="eastAsia"/>
              </w:rPr>
              <w:t>）</w:t>
            </w:r>
          </w:p>
        </w:tc>
        <w:tc>
          <w:tcPr>
            <w:tcW w:w="3678" w:type="dxa"/>
            <w:vAlign w:val="center"/>
          </w:tcPr>
          <w:p w14:paraId="7BFBB2D8" w14:textId="77777777" w:rsidR="00202B27" w:rsidRPr="007728CE" w:rsidRDefault="00202B27" w:rsidP="00DA1DF2">
            <w:r w:rsidRPr="007728CE">
              <w:rPr>
                <w:rFonts w:hint="eastAsia"/>
              </w:rPr>
              <w:t>差し引き減少見込み数</w:t>
            </w:r>
          </w:p>
        </w:tc>
      </w:tr>
    </w:tbl>
    <w:p w14:paraId="7143C3CC" w14:textId="77777777" w:rsidR="0077460F" w:rsidRPr="00202B27" w:rsidRDefault="0077460F" w:rsidP="00CB1142">
      <w:pPr>
        <w:pStyle w:val="af2"/>
        <w:spacing w:line="360" w:lineRule="exact"/>
        <w:ind w:firstLine="220"/>
      </w:pPr>
    </w:p>
    <w:p w14:paraId="4FBB578E" w14:textId="1631D2DC" w:rsidR="009C4070" w:rsidRDefault="009C4070" w:rsidP="00CB1142">
      <w:pPr>
        <w:jc w:val="left"/>
      </w:pPr>
      <w:r>
        <w:br w:type="page"/>
      </w:r>
    </w:p>
    <w:tbl>
      <w:tblPr>
        <w:tblStyle w:val="ad"/>
        <w:tblW w:w="5000" w:type="pct"/>
        <w:tblLook w:val="04A0" w:firstRow="1" w:lastRow="0" w:firstColumn="1" w:lastColumn="0" w:noHBand="0" w:noVBand="1"/>
      </w:tblPr>
      <w:tblGrid>
        <w:gridCol w:w="1600"/>
        <w:gridCol w:w="7460"/>
      </w:tblGrid>
      <w:tr w:rsidR="00EE512E" w:rsidRPr="007728CE" w14:paraId="4C75A0B4" w14:textId="77777777" w:rsidTr="001B676E">
        <w:tc>
          <w:tcPr>
            <w:tcW w:w="883" w:type="pct"/>
            <w:shd w:val="clear" w:color="auto" w:fill="E2EFD9" w:themeFill="accent6" w:themeFillTint="33"/>
          </w:tcPr>
          <w:p w14:paraId="60C6D4B2" w14:textId="2ED5F460" w:rsidR="00EE512E" w:rsidRPr="007728CE" w:rsidRDefault="00EE512E" w:rsidP="00DA1DF2">
            <w:pPr>
              <w:jc w:val="center"/>
            </w:pPr>
            <w:r w:rsidRPr="003A556B">
              <w:rPr>
                <w:rFonts w:hint="eastAsia"/>
                <w:spacing w:val="24"/>
                <w:fitText w:val="1210" w:id="-1954264832"/>
              </w:rPr>
              <w:lastRenderedPageBreak/>
              <w:t>事業N</w:t>
            </w:r>
            <w:r w:rsidRPr="003A556B">
              <w:rPr>
                <w:spacing w:val="24"/>
                <w:fitText w:val="1210" w:id="-1954264832"/>
              </w:rPr>
              <w:t>o.</w:t>
            </w:r>
            <w:r w:rsidRPr="003A556B">
              <w:rPr>
                <w:rFonts w:hint="eastAsia"/>
                <w:spacing w:val="-27"/>
                <w:fitText w:val="1210" w:id="-1954264832"/>
              </w:rPr>
              <w:t>２</w:t>
            </w:r>
          </w:p>
        </w:tc>
        <w:tc>
          <w:tcPr>
            <w:tcW w:w="4117" w:type="pct"/>
          </w:tcPr>
          <w:p w14:paraId="46DAA195" w14:textId="732477A8" w:rsidR="00EE512E" w:rsidRPr="007728CE" w:rsidRDefault="00EE512E" w:rsidP="003A556B">
            <w:pPr>
              <w:pStyle w:val="aff8"/>
              <w:ind w:left="110" w:right="110"/>
            </w:pPr>
            <w:r w:rsidRPr="00EE512E">
              <w:t>地域生活支援拠点等が有する機能の充実</w:t>
            </w:r>
            <w:r>
              <w:rPr>
                <w:rFonts w:hint="eastAsia"/>
              </w:rPr>
              <w:t>（第3章 障害福祉計画</w:t>
            </w:r>
            <w:r w:rsidR="0097709B">
              <w:rPr>
                <w:rFonts w:hint="eastAsia"/>
              </w:rPr>
              <w:t xml:space="preserve"> </w:t>
            </w:r>
            <w:r>
              <w:rPr>
                <w:rFonts w:hint="eastAsia"/>
              </w:rPr>
              <w:t>p●）</w:t>
            </w:r>
          </w:p>
        </w:tc>
      </w:tr>
      <w:tr w:rsidR="00EE512E" w:rsidRPr="007728CE" w14:paraId="012C2B23" w14:textId="77777777" w:rsidTr="001B676E">
        <w:tc>
          <w:tcPr>
            <w:tcW w:w="883" w:type="pct"/>
            <w:shd w:val="clear" w:color="auto" w:fill="E2EFD9" w:themeFill="accent6" w:themeFillTint="33"/>
          </w:tcPr>
          <w:p w14:paraId="5A2D3235" w14:textId="77777777" w:rsidR="00EE512E" w:rsidRPr="007728CE" w:rsidRDefault="00EE512E" w:rsidP="00DA1DF2">
            <w:pPr>
              <w:jc w:val="center"/>
            </w:pPr>
            <w:r w:rsidRPr="004D07DD">
              <w:rPr>
                <w:rFonts w:hint="eastAsia"/>
                <w:spacing w:val="14"/>
                <w:fitText w:val="1210" w:id="-1954264830"/>
              </w:rPr>
              <w:t>国の考え</w:t>
            </w:r>
            <w:r w:rsidRPr="004D07DD">
              <w:rPr>
                <w:rFonts w:hint="eastAsia"/>
                <w:fitText w:val="1210" w:id="-1954264830"/>
              </w:rPr>
              <w:t>方</w:t>
            </w:r>
          </w:p>
        </w:tc>
        <w:tc>
          <w:tcPr>
            <w:tcW w:w="4117" w:type="pct"/>
          </w:tcPr>
          <w:p w14:paraId="12EBF53F" w14:textId="77777777" w:rsidR="00EE512E" w:rsidRPr="007728CE" w:rsidRDefault="00EE512E" w:rsidP="003A556B">
            <w:pPr>
              <w:pStyle w:val="aff8"/>
              <w:ind w:left="110" w:right="110"/>
            </w:pPr>
            <w:r>
              <w:rPr>
                <w:rFonts w:hint="eastAsia"/>
                <w:shd w:val="clear" w:color="auto" w:fill="FFFFFF"/>
              </w:rPr>
              <w:t xml:space="preserve">　</w:t>
            </w:r>
            <w:r w:rsidRPr="007728CE">
              <w:rPr>
                <w:rFonts w:hint="eastAsia"/>
                <w:shd w:val="clear" w:color="auto" w:fill="FFFFFF"/>
              </w:rPr>
              <w:t>地域生活支援拠点等について</w:t>
            </w:r>
            <w:r>
              <w:rPr>
                <w:rFonts w:hint="eastAsia"/>
                <w:shd w:val="clear" w:color="auto" w:fill="FFFFFF"/>
              </w:rPr>
              <w:t>，2023年度</w:t>
            </w:r>
            <w:r w:rsidRPr="007728CE">
              <w:rPr>
                <w:rFonts w:hint="eastAsia"/>
                <w:shd w:val="clear" w:color="auto" w:fill="FFFFFF"/>
              </w:rPr>
              <w:t>末までに各市町村又は各圏域に１つ以上の地域生活支援拠点等を確保しつつ</w:t>
            </w:r>
            <w:r>
              <w:rPr>
                <w:rFonts w:hint="eastAsia"/>
                <w:shd w:val="clear" w:color="auto" w:fill="FFFFFF"/>
              </w:rPr>
              <w:t>，</w:t>
            </w:r>
            <w:r w:rsidRPr="007728CE">
              <w:rPr>
                <w:rFonts w:hint="eastAsia"/>
                <w:shd w:val="clear" w:color="auto" w:fill="FFFFFF"/>
              </w:rPr>
              <w:t>その機能の充実のため</w:t>
            </w:r>
            <w:r>
              <w:rPr>
                <w:rFonts w:hint="eastAsia"/>
                <w:shd w:val="clear" w:color="auto" w:fill="FFFFFF"/>
              </w:rPr>
              <w:t>，</w:t>
            </w:r>
            <w:r w:rsidRPr="007728CE">
              <w:rPr>
                <w:rFonts w:hint="eastAsia"/>
                <w:shd w:val="clear" w:color="auto" w:fill="FFFFFF"/>
              </w:rPr>
              <w:t>年１回以上運用状況を検証及び検討する</w:t>
            </w:r>
            <w:r>
              <w:rPr>
                <w:rFonts w:hint="eastAsia"/>
                <w:shd w:val="clear" w:color="auto" w:fill="FFFFFF"/>
              </w:rPr>
              <w:t>ことを基本とする。</w:t>
            </w:r>
          </w:p>
        </w:tc>
      </w:tr>
      <w:tr w:rsidR="00EE512E" w:rsidRPr="004E3442" w14:paraId="7ED5C987" w14:textId="77777777" w:rsidTr="001B676E">
        <w:tc>
          <w:tcPr>
            <w:tcW w:w="883" w:type="pct"/>
            <w:shd w:val="clear" w:color="auto" w:fill="E2EFD9" w:themeFill="accent6" w:themeFillTint="33"/>
          </w:tcPr>
          <w:p w14:paraId="167F8880" w14:textId="77777777" w:rsidR="00EE512E" w:rsidRPr="004E3442" w:rsidRDefault="00EE512E" w:rsidP="00DA1DF2">
            <w:pPr>
              <w:jc w:val="center"/>
            </w:pPr>
            <w:r w:rsidRPr="003A556B">
              <w:rPr>
                <w:rFonts w:hint="eastAsia"/>
                <w:spacing w:val="55"/>
                <w:fitText w:val="1210" w:id="-1954264829"/>
              </w:rPr>
              <w:t>市の目</w:t>
            </w:r>
            <w:r w:rsidRPr="003A556B">
              <w:rPr>
                <w:rFonts w:hint="eastAsia"/>
                <w:fitText w:val="1210" w:id="-1954264829"/>
              </w:rPr>
              <w:t>標</w:t>
            </w:r>
          </w:p>
        </w:tc>
        <w:tc>
          <w:tcPr>
            <w:tcW w:w="4117" w:type="pct"/>
          </w:tcPr>
          <w:p w14:paraId="35A4657A" w14:textId="305EF641" w:rsidR="00EE512E" w:rsidRPr="004E3442" w:rsidRDefault="00EE512E" w:rsidP="003A556B">
            <w:pPr>
              <w:pStyle w:val="aff8"/>
              <w:ind w:left="110" w:right="110"/>
            </w:pPr>
            <w:r w:rsidRPr="004E3442">
              <w:rPr>
                <w:rFonts w:hint="eastAsia"/>
              </w:rPr>
              <w:t xml:space="preserve">　本市においては，2019年度末までに地域生活支援拠点4か所</w:t>
            </w:r>
            <w:r>
              <w:rPr>
                <w:rFonts w:hint="eastAsia"/>
              </w:rPr>
              <w:t>を面的・機能別に整備を行っています</w:t>
            </w:r>
            <w:r w:rsidRPr="004E3442">
              <w:rPr>
                <w:rFonts w:hint="eastAsia"/>
              </w:rPr>
              <w:t>。今後は，地</w:t>
            </w:r>
            <w:r>
              <w:rPr>
                <w:rFonts w:hint="eastAsia"/>
              </w:rPr>
              <w:t>域性への配慮や</w:t>
            </w:r>
            <w:r w:rsidR="007562A3">
              <w:rPr>
                <w:rFonts w:hint="eastAsia"/>
              </w:rPr>
              <w:t>さまざまな</w:t>
            </w:r>
            <w:r>
              <w:rPr>
                <w:rFonts w:hint="eastAsia"/>
              </w:rPr>
              <w:t>障害に対する支援体制を整備するため，年１回を目途に</w:t>
            </w:r>
            <w:r w:rsidRPr="004E3442">
              <w:rPr>
                <w:rFonts w:hint="eastAsia"/>
              </w:rPr>
              <w:t>，各地域生活支援拠点</w:t>
            </w:r>
            <w:r>
              <w:rPr>
                <w:rFonts w:hint="eastAsia"/>
              </w:rPr>
              <w:t>等の運用状況の評価を行い，その結果を柏市自立支援協議会に報告します。</w:t>
            </w:r>
          </w:p>
        </w:tc>
      </w:tr>
    </w:tbl>
    <w:p w14:paraId="68A70EB4" w14:textId="77777777" w:rsidR="00EE512E" w:rsidRPr="001E6C44" w:rsidRDefault="00EE512E" w:rsidP="00CB1142">
      <w:pPr>
        <w:pStyle w:val="af2"/>
        <w:spacing w:line="140" w:lineRule="exact"/>
        <w:ind w:firstLine="220"/>
      </w:pPr>
    </w:p>
    <w:tbl>
      <w:tblPr>
        <w:tblStyle w:val="ad"/>
        <w:tblW w:w="0" w:type="auto"/>
        <w:tblLook w:val="04A0" w:firstRow="1" w:lastRow="0" w:firstColumn="1" w:lastColumn="0" w:noHBand="0" w:noVBand="1"/>
      </w:tblPr>
      <w:tblGrid>
        <w:gridCol w:w="3823"/>
        <w:gridCol w:w="1701"/>
        <w:gridCol w:w="3536"/>
      </w:tblGrid>
      <w:tr w:rsidR="00EE512E" w:rsidRPr="004E3442" w14:paraId="39AA5920" w14:textId="77777777" w:rsidTr="00A741E4">
        <w:tc>
          <w:tcPr>
            <w:tcW w:w="3823" w:type="dxa"/>
            <w:shd w:val="clear" w:color="auto" w:fill="E2EFD9" w:themeFill="accent6" w:themeFillTint="33"/>
          </w:tcPr>
          <w:p w14:paraId="6BEBEC00" w14:textId="77777777" w:rsidR="00EE512E" w:rsidRPr="004E3442" w:rsidRDefault="00EE512E" w:rsidP="003A556B">
            <w:pPr>
              <w:jc w:val="center"/>
            </w:pPr>
            <w:r w:rsidRPr="004E3442">
              <w:rPr>
                <w:rFonts w:hint="eastAsia"/>
              </w:rPr>
              <w:t>項目</w:t>
            </w:r>
          </w:p>
        </w:tc>
        <w:tc>
          <w:tcPr>
            <w:tcW w:w="1701" w:type="dxa"/>
            <w:shd w:val="clear" w:color="auto" w:fill="E2EFD9" w:themeFill="accent6" w:themeFillTint="33"/>
          </w:tcPr>
          <w:p w14:paraId="54C9A952" w14:textId="77777777" w:rsidR="00EE512E" w:rsidRPr="004E3442" w:rsidRDefault="00EE512E" w:rsidP="003A556B">
            <w:pPr>
              <w:jc w:val="center"/>
            </w:pPr>
            <w:r w:rsidRPr="004E3442">
              <w:rPr>
                <w:rFonts w:hint="eastAsia"/>
              </w:rPr>
              <w:t>数値</w:t>
            </w:r>
          </w:p>
        </w:tc>
        <w:tc>
          <w:tcPr>
            <w:tcW w:w="3536" w:type="dxa"/>
            <w:shd w:val="clear" w:color="auto" w:fill="E2EFD9" w:themeFill="accent6" w:themeFillTint="33"/>
          </w:tcPr>
          <w:p w14:paraId="5771893A" w14:textId="77777777" w:rsidR="00EE512E" w:rsidRPr="004E3442" w:rsidRDefault="00EE512E" w:rsidP="003A556B">
            <w:pPr>
              <w:jc w:val="center"/>
            </w:pPr>
            <w:r w:rsidRPr="004E3442">
              <w:rPr>
                <w:rFonts w:hint="eastAsia"/>
              </w:rPr>
              <w:t>考え方</w:t>
            </w:r>
          </w:p>
        </w:tc>
      </w:tr>
      <w:tr w:rsidR="00EE512E" w:rsidRPr="007728CE" w14:paraId="15373CAC" w14:textId="77777777" w:rsidTr="003A556B">
        <w:tc>
          <w:tcPr>
            <w:tcW w:w="3823" w:type="dxa"/>
            <w:vAlign w:val="center"/>
          </w:tcPr>
          <w:p w14:paraId="5729FF68" w14:textId="77777777" w:rsidR="00EE512E" w:rsidRPr="004E3442" w:rsidRDefault="00EE512E" w:rsidP="003A556B">
            <w:r w:rsidRPr="004E3442">
              <w:rPr>
                <w:rFonts w:hint="eastAsia"/>
              </w:rPr>
              <w:t>《目標値》</w:t>
            </w:r>
          </w:p>
          <w:p w14:paraId="0138305F" w14:textId="77777777" w:rsidR="00EE512E" w:rsidRPr="004E3442" w:rsidRDefault="00EE512E" w:rsidP="003A556B">
            <w:r w:rsidRPr="007F3DB2">
              <w:rPr>
                <w:rFonts w:hint="eastAsia"/>
              </w:rPr>
              <w:t>地域生活支援拠点等の機能の充実に向けた検証及び検討の実施回数</w:t>
            </w:r>
          </w:p>
        </w:tc>
        <w:tc>
          <w:tcPr>
            <w:tcW w:w="1701" w:type="dxa"/>
            <w:vAlign w:val="center"/>
          </w:tcPr>
          <w:p w14:paraId="63A45C17" w14:textId="77777777" w:rsidR="00EE512E" w:rsidRPr="004E3442" w:rsidRDefault="00EE512E" w:rsidP="003A556B">
            <w:pPr>
              <w:jc w:val="center"/>
            </w:pPr>
            <w:r w:rsidRPr="004E3442">
              <w:rPr>
                <w:rFonts w:hint="eastAsia"/>
              </w:rPr>
              <w:t>１回／年</w:t>
            </w:r>
          </w:p>
        </w:tc>
        <w:tc>
          <w:tcPr>
            <w:tcW w:w="3536" w:type="dxa"/>
          </w:tcPr>
          <w:p w14:paraId="336DC54F" w14:textId="77777777" w:rsidR="00EE512E" w:rsidRPr="007728CE" w:rsidRDefault="00EE512E" w:rsidP="003A556B">
            <w:r w:rsidRPr="004E3442">
              <w:rPr>
                <w:rFonts w:hint="eastAsia"/>
              </w:rPr>
              <w:t>障害者の特性や地域性等を考慮しつつ，利用の実態を把握し，運用状況を検証及び検討する機会を設けます。</w:t>
            </w:r>
          </w:p>
        </w:tc>
      </w:tr>
    </w:tbl>
    <w:p w14:paraId="48E17F75" w14:textId="4AC18772" w:rsidR="000977EC" w:rsidRDefault="000977EC" w:rsidP="00CB1142">
      <w:pPr>
        <w:jc w:val="left"/>
        <w:rPr>
          <w:b/>
          <w:bCs/>
          <w:sz w:val="32"/>
          <w:szCs w:val="28"/>
        </w:rPr>
      </w:pPr>
    </w:p>
    <w:p w14:paraId="7D760CAF" w14:textId="77777777" w:rsidR="000977EC" w:rsidRDefault="000977EC">
      <w:pPr>
        <w:snapToGrid/>
        <w:spacing w:line="240" w:lineRule="auto"/>
        <w:jc w:val="left"/>
        <w:rPr>
          <w:b/>
          <w:bCs/>
          <w:sz w:val="32"/>
          <w:szCs w:val="28"/>
        </w:rPr>
      </w:pPr>
      <w:r>
        <w:rPr>
          <w:b/>
          <w:bCs/>
          <w:sz w:val="32"/>
          <w:szCs w:val="28"/>
        </w:rPr>
        <w:br w:type="page"/>
      </w:r>
    </w:p>
    <w:tbl>
      <w:tblPr>
        <w:tblStyle w:val="ad"/>
        <w:tblW w:w="5000" w:type="pct"/>
        <w:tblLook w:val="04A0" w:firstRow="1" w:lastRow="0" w:firstColumn="1" w:lastColumn="0" w:noHBand="0" w:noVBand="1"/>
      </w:tblPr>
      <w:tblGrid>
        <w:gridCol w:w="1584"/>
        <w:gridCol w:w="7476"/>
      </w:tblGrid>
      <w:tr w:rsidR="000977EC" w:rsidRPr="00E55FB7" w14:paraId="408D98C7" w14:textId="77777777" w:rsidTr="000977EC">
        <w:tc>
          <w:tcPr>
            <w:tcW w:w="874" w:type="pct"/>
            <w:shd w:val="clear" w:color="auto" w:fill="E2EFD9" w:themeFill="accent6" w:themeFillTint="33"/>
          </w:tcPr>
          <w:p w14:paraId="0D1DFE15" w14:textId="5039FAB2" w:rsidR="000977EC" w:rsidRPr="000977EC" w:rsidRDefault="000977EC" w:rsidP="000977EC">
            <w:pPr>
              <w:jc w:val="center"/>
              <w:rPr>
                <w:szCs w:val="22"/>
              </w:rPr>
            </w:pPr>
            <w:r w:rsidRPr="000977EC">
              <w:rPr>
                <w:rFonts w:hint="eastAsia"/>
                <w:spacing w:val="70"/>
                <w:w w:val="87"/>
                <w:szCs w:val="22"/>
                <w:fitText w:val="1210" w:id="-1858441472"/>
              </w:rPr>
              <w:lastRenderedPageBreak/>
              <w:t>事業N</w:t>
            </w:r>
            <w:r w:rsidRPr="000977EC">
              <w:rPr>
                <w:spacing w:val="70"/>
                <w:w w:val="87"/>
                <w:szCs w:val="22"/>
                <w:fitText w:val="1210" w:id="-1858441472"/>
              </w:rPr>
              <w:t>o</w:t>
            </w:r>
            <w:r w:rsidRPr="000977EC">
              <w:rPr>
                <w:rFonts w:hint="eastAsia"/>
                <w:spacing w:val="2"/>
                <w:w w:val="87"/>
                <w:szCs w:val="22"/>
                <w:fitText w:val="1210" w:id="-1858441472"/>
              </w:rPr>
              <w:t>.</w:t>
            </w:r>
            <w:r>
              <w:rPr>
                <w:rFonts w:hint="eastAsia"/>
                <w:szCs w:val="22"/>
              </w:rPr>
              <w:t>3</w:t>
            </w:r>
          </w:p>
        </w:tc>
        <w:tc>
          <w:tcPr>
            <w:tcW w:w="4126" w:type="pct"/>
          </w:tcPr>
          <w:p w14:paraId="52A9361B" w14:textId="77777777" w:rsidR="000977EC" w:rsidRPr="00E55FB7" w:rsidRDefault="000977EC" w:rsidP="000977EC">
            <w:pPr>
              <w:pStyle w:val="aff8"/>
              <w:ind w:left="110" w:right="110"/>
              <w:rPr>
                <w:szCs w:val="22"/>
                <w:shd w:val="clear" w:color="auto" w:fill="FFFFFF"/>
              </w:rPr>
            </w:pPr>
            <w:r w:rsidRPr="000E0247">
              <w:rPr>
                <w:spacing w:val="1"/>
                <w:w w:val="92"/>
                <w:szCs w:val="22"/>
                <w:shd w:val="clear" w:color="auto" w:fill="FFFFFF"/>
                <w:fitText w:val="6930" w:id="-1858441471"/>
                <w:rPrChange w:id="57" w:author="Kumiko Nishimura(西村　久美子)" w:date="2020-11-22T07:17:00Z">
                  <w:rPr>
                    <w:color w:val="000000"/>
                    <w:w w:val="97"/>
                    <w:sz w:val="21"/>
                    <w:szCs w:val="20"/>
                    <w:shd w:val="clear" w:color="auto" w:fill="FFFFFF"/>
                  </w:rPr>
                </w:rPrChange>
              </w:rPr>
              <w:t>障害福祉サービス等の質を向上させるための取組に係る体制の構築＜新規</w:t>
            </w:r>
            <w:r w:rsidRPr="000E0247">
              <w:rPr>
                <w:spacing w:val="-2"/>
                <w:w w:val="92"/>
                <w:szCs w:val="22"/>
                <w:shd w:val="clear" w:color="auto" w:fill="FFFFFF"/>
                <w:fitText w:val="6930" w:id="-1858441471"/>
                <w:rPrChange w:id="58" w:author="Kumiko Nishimura(西村　久美子)" w:date="2020-11-22T07:17:00Z">
                  <w:rPr>
                    <w:color w:val="000000"/>
                    <w:spacing w:val="3"/>
                    <w:w w:val="97"/>
                    <w:sz w:val="21"/>
                    <w:szCs w:val="20"/>
                    <w:shd w:val="clear" w:color="auto" w:fill="FFFFFF"/>
                  </w:rPr>
                </w:rPrChange>
              </w:rPr>
              <w:t>＞</w:t>
            </w:r>
            <w:r w:rsidRPr="00E55FB7">
              <w:rPr>
                <w:rFonts w:hint="eastAsia"/>
                <w:szCs w:val="22"/>
                <w:shd w:val="clear" w:color="auto" w:fill="FFFFFF"/>
              </w:rPr>
              <w:t xml:space="preserve">（第3章 障害福祉計画 </w:t>
            </w:r>
            <w:r w:rsidRPr="00E55FB7">
              <w:rPr>
                <w:szCs w:val="22"/>
                <w:shd w:val="clear" w:color="auto" w:fill="FFFFFF"/>
              </w:rPr>
              <w:t>p</w:t>
            </w:r>
            <w:r w:rsidRPr="00E55FB7">
              <w:rPr>
                <w:rFonts w:hint="eastAsia"/>
                <w:szCs w:val="22"/>
                <w:shd w:val="clear" w:color="auto" w:fill="FFFFFF"/>
              </w:rPr>
              <w:t>●）</w:t>
            </w:r>
          </w:p>
        </w:tc>
      </w:tr>
      <w:tr w:rsidR="000977EC" w:rsidRPr="00E55FB7" w14:paraId="306E516C" w14:textId="77777777" w:rsidTr="000977EC">
        <w:tc>
          <w:tcPr>
            <w:tcW w:w="874" w:type="pct"/>
            <w:shd w:val="clear" w:color="auto" w:fill="E2EFD9" w:themeFill="accent6" w:themeFillTint="33"/>
          </w:tcPr>
          <w:p w14:paraId="132AE482" w14:textId="77777777" w:rsidR="000977EC" w:rsidRPr="00E55FB7" w:rsidRDefault="000977EC" w:rsidP="000977EC">
            <w:pPr>
              <w:jc w:val="center"/>
              <w:rPr>
                <w:szCs w:val="22"/>
              </w:rPr>
            </w:pPr>
            <w:r w:rsidRPr="00E55FB7">
              <w:rPr>
                <w:szCs w:val="22"/>
              </w:rPr>
              <w:br w:type="page"/>
            </w:r>
            <w:r w:rsidRPr="00F310F1">
              <w:rPr>
                <w:rFonts w:hint="eastAsia"/>
                <w:spacing w:val="14"/>
                <w:szCs w:val="22"/>
                <w:fitText w:val="1210" w:id="-1858441470"/>
              </w:rPr>
              <w:t>国の考え</w:t>
            </w:r>
            <w:r w:rsidRPr="00F310F1">
              <w:rPr>
                <w:rFonts w:hint="eastAsia"/>
                <w:szCs w:val="22"/>
                <w:fitText w:val="1210" w:id="-1858441470"/>
              </w:rPr>
              <w:t>方</w:t>
            </w:r>
          </w:p>
        </w:tc>
        <w:tc>
          <w:tcPr>
            <w:tcW w:w="4126" w:type="pct"/>
          </w:tcPr>
          <w:p w14:paraId="6F8D1D60" w14:textId="77777777" w:rsidR="000977EC" w:rsidRPr="00E55FB7" w:rsidRDefault="000977EC" w:rsidP="000977EC">
            <w:pPr>
              <w:pStyle w:val="aff8"/>
              <w:ind w:left="110" w:right="110"/>
              <w:rPr>
                <w:szCs w:val="22"/>
                <w:shd w:val="clear" w:color="auto" w:fill="FFFFFF"/>
              </w:rPr>
            </w:pPr>
            <w:r w:rsidRPr="00E55FB7">
              <w:rPr>
                <w:rFonts w:hint="eastAsia"/>
                <w:szCs w:val="22"/>
                <w:shd w:val="clear" w:color="auto" w:fill="FFFFFF"/>
              </w:rPr>
              <w:t>①　障害福祉サービス等に係る各種研修の活用</w:t>
            </w:r>
          </w:p>
          <w:p w14:paraId="13ACD707" w14:textId="77777777" w:rsidR="000977EC" w:rsidRPr="00E55FB7" w:rsidRDefault="000977EC" w:rsidP="000977EC">
            <w:pPr>
              <w:pStyle w:val="aff8"/>
              <w:ind w:left="110" w:right="110" w:firstLine="210"/>
              <w:rPr>
                <w:szCs w:val="22"/>
                <w:shd w:val="clear" w:color="auto" w:fill="FFFFFF"/>
              </w:rPr>
            </w:pPr>
            <w:r w:rsidRPr="00E55FB7">
              <w:rPr>
                <w:rFonts w:hint="eastAsia"/>
                <w:szCs w:val="22"/>
                <w:shd w:val="clear" w:color="auto" w:fill="FFFFFF"/>
              </w:rPr>
              <w:t>都道府県が実施する障害福祉サービス等に係る研修その他の研修への市町村職員の参加人数の見込みを設定する。</w:t>
            </w:r>
          </w:p>
          <w:p w14:paraId="68C1D16D" w14:textId="77777777" w:rsidR="000977EC" w:rsidRPr="00E55FB7" w:rsidRDefault="000977EC" w:rsidP="000977EC">
            <w:pPr>
              <w:pStyle w:val="aff8"/>
              <w:spacing w:beforeLines="50" w:before="193"/>
              <w:ind w:left="110" w:right="110"/>
              <w:rPr>
                <w:szCs w:val="22"/>
                <w:shd w:val="clear" w:color="auto" w:fill="FFFFFF"/>
              </w:rPr>
            </w:pPr>
            <w:r w:rsidRPr="00E55FB7">
              <w:rPr>
                <w:rFonts w:hint="eastAsia"/>
                <w:szCs w:val="22"/>
                <w:shd w:val="clear" w:color="auto" w:fill="FFFFFF"/>
              </w:rPr>
              <w:t>②　障害者自立支援審査支払等システムによる審査結果の共有</w:t>
            </w:r>
          </w:p>
          <w:p w14:paraId="6E8C310A" w14:textId="77777777" w:rsidR="000977EC" w:rsidRPr="00E55FB7" w:rsidRDefault="000977EC" w:rsidP="000977EC">
            <w:pPr>
              <w:pStyle w:val="aff8"/>
              <w:ind w:left="110" w:right="110" w:firstLine="210"/>
              <w:rPr>
                <w:szCs w:val="22"/>
                <w:shd w:val="clear" w:color="auto" w:fill="FFFFFF"/>
              </w:rPr>
            </w:pPr>
            <w:r w:rsidRPr="00E55FB7">
              <w:rPr>
                <w:rFonts w:hint="eastAsia"/>
                <w:szCs w:val="22"/>
                <w:shd w:val="clear" w:color="auto" w:fill="FFFFFF"/>
              </w:rPr>
              <w:t>障害者自立支援審査支払等システムによる審査結果を分析してその結果を活用し，事業所や関係自治体等と共有する体制の有無及びその実施回数の見込みを設定する。</w:t>
            </w:r>
          </w:p>
          <w:p w14:paraId="134242CC" w14:textId="77777777" w:rsidR="000977EC" w:rsidRPr="00E55FB7" w:rsidRDefault="000977EC" w:rsidP="000977EC">
            <w:pPr>
              <w:pStyle w:val="aff8"/>
              <w:spacing w:beforeLines="50" w:before="193"/>
              <w:ind w:left="110" w:right="110"/>
              <w:rPr>
                <w:szCs w:val="22"/>
                <w:shd w:val="clear" w:color="auto" w:fill="FFFFFF"/>
              </w:rPr>
            </w:pPr>
            <w:r w:rsidRPr="00E55FB7">
              <w:rPr>
                <w:rFonts w:hint="eastAsia"/>
                <w:szCs w:val="22"/>
                <w:shd w:val="clear" w:color="auto" w:fill="FFFFFF"/>
              </w:rPr>
              <w:t>③　指導監査結果の関係市町村との共有</w:t>
            </w:r>
          </w:p>
          <w:p w14:paraId="700950D1" w14:textId="77777777" w:rsidR="000977EC" w:rsidRPr="00E55FB7" w:rsidRDefault="000977EC" w:rsidP="000977EC">
            <w:pPr>
              <w:pStyle w:val="aff8"/>
              <w:ind w:left="110" w:right="110" w:firstLine="210"/>
              <w:rPr>
                <w:color w:val="000000"/>
                <w:szCs w:val="22"/>
                <w:shd w:val="clear" w:color="auto" w:fill="FFFFFF"/>
              </w:rPr>
            </w:pPr>
            <w:r w:rsidRPr="00E55FB7">
              <w:rPr>
                <w:rFonts w:hint="eastAsia"/>
                <w:szCs w:val="22"/>
              </w:rPr>
              <w:t>都道府県等が実施する指定障害福祉サービス事業者及び指定障害児通所支援事業者等に対する指導監査の適正な実施とその結果を関係自治体と共有する体制の有無及びその共有回数の見込みを設定する。</w:t>
            </w:r>
          </w:p>
        </w:tc>
      </w:tr>
      <w:tr w:rsidR="000977EC" w:rsidRPr="00E55FB7" w14:paraId="12B81108" w14:textId="77777777" w:rsidTr="000977EC">
        <w:tc>
          <w:tcPr>
            <w:tcW w:w="874" w:type="pct"/>
            <w:shd w:val="clear" w:color="auto" w:fill="E2EFD9" w:themeFill="accent6" w:themeFillTint="33"/>
          </w:tcPr>
          <w:p w14:paraId="13365A81" w14:textId="77777777" w:rsidR="000977EC" w:rsidRPr="00E55FB7" w:rsidRDefault="000977EC" w:rsidP="000977EC">
            <w:pPr>
              <w:jc w:val="center"/>
              <w:rPr>
                <w:szCs w:val="22"/>
              </w:rPr>
            </w:pPr>
            <w:r w:rsidRPr="000977EC">
              <w:rPr>
                <w:rFonts w:hint="eastAsia"/>
                <w:spacing w:val="55"/>
                <w:szCs w:val="22"/>
                <w:fitText w:val="1210" w:id="-1858441469"/>
              </w:rPr>
              <w:t>市の目</w:t>
            </w:r>
            <w:r w:rsidRPr="000977EC">
              <w:rPr>
                <w:rFonts w:hint="eastAsia"/>
                <w:szCs w:val="22"/>
                <w:fitText w:val="1210" w:id="-1858441469"/>
              </w:rPr>
              <w:t>標</w:t>
            </w:r>
          </w:p>
        </w:tc>
        <w:tc>
          <w:tcPr>
            <w:tcW w:w="4126" w:type="pct"/>
          </w:tcPr>
          <w:p w14:paraId="273AB82B" w14:textId="77777777" w:rsidR="000977EC" w:rsidRPr="00E55FB7" w:rsidRDefault="000977EC" w:rsidP="000977EC">
            <w:pPr>
              <w:pStyle w:val="aff8"/>
              <w:ind w:left="110" w:right="110" w:firstLine="210"/>
              <w:rPr>
                <w:szCs w:val="22"/>
              </w:rPr>
            </w:pPr>
            <w:r w:rsidRPr="00E55FB7">
              <w:rPr>
                <w:rFonts w:hint="eastAsia"/>
                <w:szCs w:val="22"/>
              </w:rPr>
              <w:t>本市においては，県が主催する虐待防止・権利擁護・障害支援区分認定調査員に係る研修等幅広いテーマの研修に参加しています。障害者自立支援審査支払等システムを確認し，請求の過誤が多くみられた場合は集団指導の場で説明しており，必要とされる体制を確保しています。事業者を対象とした指導監査を通じて，課題が見つかれば必要に応じ県と情報共有を行っているほか，県・関係市との連絡会議を開催しさまざまな課題について情報共有を図ります。活動指標値の設定については，これまで実績を踏まえ設定していますが，「各サービス事業者等に対する指導監査の適正な実施とその結果を関係自治体と共有する回数」については，指導監査の結果，課題が発見された場合に適切に対応する方針であることから，回数は設定していません。</w:t>
            </w:r>
          </w:p>
        </w:tc>
      </w:tr>
    </w:tbl>
    <w:p w14:paraId="3A72175B" w14:textId="77777777" w:rsidR="000977EC" w:rsidRPr="00E55FB7" w:rsidRDefault="000977EC" w:rsidP="000977EC">
      <w:pPr>
        <w:pStyle w:val="af2"/>
        <w:spacing w:line="140" w:lineRule="exact"/>
        <w:ind w:firstLineChars="0" w:firstLine="0"/>
        <w:rPr>
          <w:szCs w:val="22"/>
        </w:rPr>
      </w:pPr>
    </w:p>
    <w:tbl>
      <w:tblPr>
        <w:tblStyle w:val="ad"/>
        <w:tblW w:w="5000" w:type="pct"/>
        <w:tblLook w:val="04A0" w:firstRow="1" w:lastRow="0" w:firstColumn="1" w:lastColumn="0" w:noHBand="0" w:noVBand="1"/>
      </w:tblPr>
      <w:tblGrid>
        <w:gridCol w:w="4876"/>
        <w:gridCol w:w="861"/>
        <w:gridCol w:w="1107"/>
        <w:gridCol w:w="1107"/>
        <w:gridCol w:w="1109"/>
      </w:tblGrid>
      <w:tr w:rsidR="000977EC" w:rsidRPr="00E55FB7" w14:paraId="26670B07" w14:textId="77777777" w:rsidTr="000977EC">
        <w:tc>
          <w:tcPr>
            <w:tcW w:w="5000" w:type="pct"/>
            <w:gridSpan w:val="5"/>
            <w:shd w:val="clear" w:color="auto" w:fill="E2EFD9" w:themeFill="accent6" w:themeFillTint="33"/>
          </w:tcPr>
          <w:p w14:paraId="45F6C16B" w14:textId="77777777" w:rsidR="000977EC" w:rsidRPr="00E55FB7" w:rsidRDefault="000977EC" w:rsidP="000977EC">
            <w:pPr>
              <w:pStyle w:val="af2"/>
              <w:spacing w:line="360" w:lineRule="exact"/>
              <w:ind w:firstLine="220"/>
              <w:jc w:val="center"/>
              <w:rPr>
                <w:szCs w:val="22"/>
              </w:rPr>
            </w:pPr>
            <w:r w:rsidRPr="00E55FB7">
              <w:rPr>
                <w:rFonts w:hint="eastAsia"/>
                <w:szCs w:val="22"/>
              </w:rPr>
              <w:t>成果目標に関連する主な活動指標</w:t>
            </w:r>
          </w:p>
        </w:tc>
      </w:tr>
      <w:tr w:rsidR="000977EC" w:rsidRPr="00E55FB7" w14:paraId="0834DC55" w14:textId="77777777" w:rsidTr="000977EC">
        <w:tc>
          <w:tcPr>
            <w:tcW w:w="2691" w:type="pct"/>
            <w:vAlign w:val="center"/>
          </w:tcPr>
          <w:p w14:paraId="5A1EC742" w14:textId="77777777" w:rsidR="000977EC" w:rsidRPr="00E55FB7" w:rsidRDefault="000977EC" w:rsidP="000977EC">
            <w:pPr>
              <w:pStyle w:val="af2"/>
              <w:spacing w:line="360" w:lineRule="exact"/>
              <w:ind w:firstLineChars="0" w:firstLine="0"/>
              <w:jc w:val="center"/>
              <w:rPr>
                <w:szCs w:val="22"/>
              </w:rPr>
            </w:pPr>
            <w:r w:rsidRPr="00E55FB7">
              <w:rPr>
                <w:rFonts w:hint="eastAsia"/>
                <w:szCs w:val="22"/>
              </w:rPr>
              <w:t>項目</w:t>
            </w:r>
          </w:p>
        </w:tc>
        <w:tc>
          <w:tcPr>
            <w:tcW w:w="475" w:type="pct"/>
            <w:vAlign w:val="center"/>
          </w:tcPr>
          <w:p w14:paraId="69CF2643" w14:textId="77777777" w:rsidR="000977EC" w:rsidRPr="00E55FB7" w:rsidRDefault="000977EC" w:rsidP="000977EC">
            <w:pPr>
              <w:pStyle w:val="af2"/>
              <w:spacing w:line="360" w:lineRule="exact"/>
              <w:ind w:firstLineChars="0" w:firstLine="0"/>
              <w:jc w:val="center"/>
              <w:rPr>
                <w:szCs w:val="22"/>
              </w:rPr>
            </w:pPr>
            <w:r w:rsidRPr="00E55FB7">
              <w:rPr>
                <w:rFonts w:hint="eastAsia"/>
                <w:szCs w:val="22"/>
              </w:rPr>
              <w:t>単位</w:t>
            </w:r>
          </w:p>
        </w:tc>
        <w:tc>
          <w:tcPr>
            <w:tcW w:w="611" w:type="pct"/>
            <w:vAlign w:val="center"/>
          </w:tcPr>
          <w:p w14:paraId="4AFBB8C6" w14:textId="77777777" w:rsidR="000977EC" w:rsidRPr="00E55FB7" w:rsidRDefault="000977EC" w:rsidP="000977EC">
            <w:pPr>
              <w:jc w:val="center"/>
              <w:rPr>
                <w:szCs w:val="22"/>
              </w:rPr>
            </w:pPr>
            <w:r w:rsidRPr="00E55FB7">
              <w:rPr>
                <w:rFonts w:hint="eastAsia"/>
                <w:szCs w:val="22"/>
              </w:rPr>
              <w:t>2021</w:t>
            </w:r>
          </w:p>
          <w:p w14:paraId="35EC5501" w14:textId="77777777" w:rsidR="000977EC" w:rsidRPr="00E55FB7" w:rsidRDefault="000977EC" w:rsidP="000977EC">
            <w:pPr>
              <w:jc w:val="center"/>
              <w:rPr>
                <w:szCs w:val="22"/>
              </w:rPr>
            </w:pPr>
            <w:r w:rsidRPr="00E55FB7">
              <w:rPr>
                <w:rFonts w:hint="eastAsia"/>
                <w:szCs w:val="22"/>
              </w:rPr>
              <w:t>年度</w:t>
            </w:r>
          </w:p>
        </w:tc>
        <w:tc>
          <w:tcPr>
            <w:tcW w:w="611" w:type="pct"/>
            <w:vAlign w:val="center"/>
          </w:tcPr>
          <w:p w14:paraId="4685CF5F" w14:textId="77777777" w:rsidR="000977EC" w:rsidRPr="00E55FB7" w:rsidRDefault="000977EC" w:rsidP="000977EC">
            <w:pPr>
              <w:jc w:val="center"/>
              <w:rPr>
                <w:szCs w:val="22"/>
              </w:rPr>
            </w:pPr>
            <w:r w:rsidRPr="00E55FB7">
              <w:rPr>
                <w:rFonts w:hint="eastAsia"/>
                <w:szCs w:val="22"/>
              </w:rPr>
              <w:t>2022</w:t>
            </w:r>
          </w:p>
          <w:p w14:paraId="16713858" w14:textId="77777777" w:rsidR="000977EC" w:rsidRPr="00E55FB7" w:rsidRDefault="000977EC" w:rsidP="000977EC">
            <w:pPr>
              <w:jc w:val="center"/>
              <w:rPr>
                <w:szCs w:val="22"/>
              </w:rPr>
            </w:pPr>
            <w:r w:rsidRPr="00E55FB7">
              <w:rPr>
                <w:rFonts w:hint="eastAsia"/>
                <w:szCs w:val="22"/>
              </w:rPr>
              <w:t>年度</w:t>
            </w:r>
          </w:p>
        </w:tc>
        <w:tc>
          <w:tcPr>
            <w:tcW w:w="611" w:type="pct"/>
            <w:vAlign w:val="center"/>
          </w:tcPr>
          <w:p w14:paraId="108B50BA" w14:textId="77777777" w:rsidR="000977EC" w:rsidRPr="00E55FB7" w:rsidRDefault="000977EC" w:rsidP="000977EC">
            <w:pPr>
              <w:jc w:val="center"/>
              <w:rPr>
                <w:szCs w:val="22"/>
              </w:rPr>
            </w:pPr>
            <w:r w:rsidRPr="00E55FB7">
              <w:rPr>
                <w:rFonts w:hint="eastAsia"/>
                <w:szCs w:val="22"/>
              </w:rPr>
              <w:t>2023</w:t>
            </w:r>
          </w:p>
          <w:p w14:paraId="4BA4B15B" w14:textId="77777777" w:rsidR="000977EC" w:rsidRPr="00E55FB7" w:rsidRDefault="000977EC" w:rsidP="000977EC">
            <w:pPr>
              <w:jc w:val="center"/>
              <w:rPr>
                <w:szCs w:val="22"/>
              </w:rPr>
            </w:pPr>
            <w:r w:rsidRPr="00E55FB7">
              <w:rPr>
                <w:rFonts w:hint="eastAsia"/>
                <w:szCs w:val="22"/>
              </w:rPr>
              <w:t>年度</w:t>
            </w:r>
          </w:p>
        </w:tc>
      </w:tr>
      <w:tr w:rsidR="000977EC" w:rsidRPr="00E55FB7" w14:paraId="4772B716" w14:textId="77777777" w:rsidTr="000977EC">
        <w:tc>
          <w:tcPr>
            <w:tcW w:w="2691" w:type="pct"/>
          </w:tcPr>
          <w:p w14:paraId="6EF56E69" w14:textId="77777777" w:rsidR="000977EC" w:rsidRPr="00E55FB7" w:rsidRDefault="000977EC" w:rsidP="000977EC">
            <w:pPr>
              <w:rPr>
                <w:szCs w:val="22"/>
              </w:rPr>
            </w:pPr>
            <w:r w:rsidRPr="00E55FB7">
              <w:rPr>
                <w:rFonts w:hint="eastAsia"/>
                <w:szCs w:val="22"/>
              </w:rPr>
              <w:t>県が実施する障害福祉サービス等に係る研修や県が市職員に対して実施する研修へ参加人数</w:t>
            </w:r>
          </w:p>
        </w:tc>
        <w:tc>
          <w:tcPr>
            <w:tcW w:w="475" w:type="pct"/>
            <w:vAlign w:val="center"/>
          </w:tcPr>
          <w:p w14:paraId="5899A190" w14:textId="77777777" w:rsidR="000977EC" w:rsidRPr="00E55FB7" w:rsidRDefault="000977EC" w:rsidP="000977EC">
            <w:pPr>
              <w:jc w:val="center"/>
              <w:rPr>
                <w:szCs w:val="22"/>
              </w:rPr>
            </w:pPr>
            <w:r w:rsidRPr="00E55FB7">
              <w:rPr>
                <w:rFonts w:hint="eastAsia"/>
                <w:szCs w:val="22"/>
              </w:rPr>
              <w:t>人</w:t>
            </w:r>
          </w:p>
        </w:tc>
        <w:tc>
          <w:tcPr>
            <w:tcW w:w="611" w:type="pct"/>
            <w:vAlign w:val="center"/>
          </w:tcPr>
          <w:p w14:paraId="18D7EF0D" w14:textId="77777777" w:rsidR="000977EC" w:rsidRPr="00E55FB7" w:rsidRDefault="000977EC" w:rsidP="000977EC">
            <w:pPr>
              <w:jc w:val="center"/>
              <w:rPr>
                <w:szCs w:val="22"/>
              </w:rPr>
            </w:pPr>
            <w:r w:rsidRPr="00E55FB7">
              <w:rPr>
                <w:rFonts w:hint="eastAsia"/>
                <w:szCs w:val="22"/>
              </w:rPr>
              <w:t>調査し</w:t>
            </w:r>
          </w:p>
          <w:p w14:paraId="2EFA821E" w14:textId="77777777" w:rsidR="000977EC" w:rsidRPr="00E55FB7" w:rsidRDefault="000977EC" w:rsidP="000977EC">
            <w:pPr>
              <w:jc w:val="center"/>
              <w:rPr>
                <w:szCs w:val="22"/>
              </w:rPr>
            </w:pPr>
            <w:r w:rsidRPr="00E55FB7">
              <w:rPr>
                <w:rFonts w:hint="eastAsia"/>
                <w:szCs w:val="22"/>
              </w:rPr>
              <w:t>設定</w:t>
            </w:r>
          </w:p>
        </w:tc>
        <w:tc>
          <w:tcPr>
            <w:tcW w:w="611" w:type="pct"/>
            <w:vAlign w:val="center"/>
          </w:tcPr>
          <w:p w14:paraId="5B5E7BCF" w14:textId="77777777" w:rsidR="000977EC" w:rsidRPr="00E55FB7" w:rsidRDefault="000977EC" w:rsidP="000977EC">
            <w:pPr>
              <w:jc w:val="center"/>
              <w:rPr>
                <w:szCs w:val="22"/>
              </w:rPr>
            </w:pPr>
            <w:r w:rsidRPr="00E55FB7">
              <w:rPr>
                <w:rFonts w:hint="eastAsia"/>
                <w:szCs w:val="22"/>
              </w:rPr>
              <w:t>調査し</w:t>
            </w:r>
          </w:p>
          <w:p w14:paraId="52C095E8" w14:textId="77777777" w:rsidR="000977EC" w:rsidRPr="00E55FB7" w:rsidRDefault="000977EC" w:rsidP="000977EC">
            <w:pPr>
              <w:jc w:val="center"/>
              <w:rPr>
                <w:szCs w:val="22"/>
              </w:rPr>
            </w:pPr>
            <w:r w:rsidRPr="00E55FB7">
              <w:rPr>
                <w:rFonts w:hint="eastAsia"/>
                <w:szCs w:val="22"/>
              </w:rPr>
              <w:t>設定</w:t>
            </w:r>
          </w:p>
        </w:tc>
        <w:tc>
          <w:tcPr>
            <w:tcW w:w="611" w:type="pct"/>
            <w:vAlign w:val="center"/>
          </w:tcPr>
          <w:p w14:paraId="4143B9BA" w14:textId="77777777" w:rsidR="000977EC" w:rsidRPr="00E55FB7" w:rsidRDefault="000977EC" w:rsidP="000977EC">
            <w:pPr>
              <w:jc w:val="center"/>
              <w:rPr>
                <w:szCs w:val="22"/>
              </w:rPr>
            </w:pPr>
            <w:r w:rsidRPr="00E55FB7">
              <w:rPr>
                <w:rFonts w:hint="eastAsia"/>
                <w:szCs w:val="22"/>
              </w:rPr>
              <w:t>調査し</w:t>
            </w:r>
          </w:p>
          <w:p w14:paraId="5E38E33E" w14:textId="77777777" w:rsidR="000977EC" w:rsidRPr="00E55FB7" w:rsidRDefault="000977EC" w:rsidP="000977EC">
            <w:pPr>
              <w:jc w:val="center"/>
              <w:rPr>
                <w:szCs w:val="22"/>
              </w:rPr>
            </w:pPr>
            <w:r w:rsidRPr="00E55FB7">
              <w:rPr>
                <w:rFonts w:hint="eastAsia"/>
                <w:szCs w:val="22"/>
              </w:rPr>
              <w:t>設定</w:t>
            </w:r>
          </w:p>
        </w:tc>
      </w:tr>
      <w:tr w:rsidR="000977EC" w:rsidRPr="00E55FB7" w14:paraId="7B915D6B" w14:textId="77777777" w:rsidTr="000977EC">
        <w:trPr>
          <w:trHeight w:val="374"/>
        </w:trPr>
        <w:tc>
          <w:tcPr>
            <w:tcW w:w="2691" w:type="pct"/>
          </w:tcPr>
          <w:p w14:paraId="16E6A09C" w14:textId="77777777" w:rsidR="000977EC" w:rsidRPr="00E55FB7" w:rsidRDefault="000977EC" w:rsidP="000977EC">
            <w:pPr>
              <w:rPr>
                <w:szCs w:val="22"/>
              </w:rPr>
            </w:pPr>
            <w:r w:rsidRPr="00E55FB7">
              <w:rPr>
                <w:rFonts w:hint="eastAsia"/>
                <w:szCs w:val="22"/>
              </w:rPr>
              <w:t>障害者自立支援審査支払等システム等での審査結果を分析してその結果を活用し，事業所や関係自治体等と共有する回数</w:t>
            </w:r>
          </w:p>
        </w:tc>
        <w:tc>
          <w:tcPr>
            <w:tcW w:w="475" w:type="pct"/>
            <w:vAlign w:val="center"/>
          </w:tcPr>
          <w:p w14:paraId="28AC3D71" w14:textId="77777777" w:rsidR="000977EC" w:rsidRPr="00E55FB7" w:rsidRDefault="000977EC" w:rsidP="000977EC">
            <w:pPr>
              <w:jc w:val="center"/>
              <w:rPr>
                <w:szCs w:val="22"/>
              </w:rPr>
            </w:pPr>
            <w:r w:rsidRPr="00E55FB7">
              <w:rPr>
                <w:rFonts w:hint="eastAsia"/>
                <w:szCs w:val="22"/>
              </w:rPr>
              <w:t>回</w:t>
            </w:r>
          </w:p>
        </w:tc>
        <w:tc>
          <w:tcPr>
            <w:tcW w:w="611" w:type="pct"/>
            <w:vAlign w:val="center"/>
          </w:tcPr>
          <w:p w14:paraId="72BDD770" w14:textId="77777777" w:rsidR="000977EC" w:rsidRPr="00E55FB7" w:rsidRDefault="000977EC" w:rsidP="000977EC">
            <w:pPr>
              <w:jc w:val="right"/>
              <w:rPr>
                <w:szCs w:val="22"/>
              </w:rPr>
            </w:pPr>
            <w:r w:rsidRPr="00E55FB7">
              <w:rPr>
                <w:rFonts w:hint="eastAsia"/>
                <w:szCs w:val="22"/>
              </w:rPr>
              <w:t>１</w:t>
            </w:r>
          </w:p>
        </w:tc>
        <w:tc>
          <w:tcPr>
            <w:tcW w:w="611" w:type="pct"/>
            <w:vAlign w:val="center"/>
          </w:tcPr>
          <w:p w14:paraId="77FED726" w14:textId="77777777" w:rsidR="000977EC" w:rsidRPr="00E55FB7" w:rsidRDefault="000977EC" w:rsidP="000977EC">
            <w:pPr>
              <w:jc w:val="right"/>
              <w:rPr>
                <w:szCs w:val="22"/>
              </w:rPr>
            </w:pPr>
            <w:r w:rsidRPr="00E55FB7">
              <w:rPr>
                <w:rFonts w:hint="eastAsia"/>
                <w:szCs w:val="22"/>
              </w:rPr>
              <w:t>１</w:t>
            </w:r>
          </w:p>
        </w:tc>
        <w:tc>
          <w:tcPr>
            <w:tcW w:w="611" w:type="pct"/>
            <w:vAlign w:val="center"/>
          </w:tcPr>
          <w:p w14:paraId="0690C990" w14:textId="77777777" w:rsidR="000977EC" w:rsidRPr="00E55FB7" w:rsidRDefault="000977EC" w:rsidP="000977EC">
            <w:pPr>
              <w:jc w:val="right"/>
              <w:rPr>
                <w:szCs w:val="22"/>
              </w:rPr>
            </w:pPr>
            <w:r w:rsidRPr="00E55FB7">
              <w:rPr>
                <w:rFonts w:hint="eastAsia"/>
                <w:szCs w:val="22"/>
              </w:rPr>
              <w:t>１</w:t>
            </w:r>
          </w:p>
        </w:tc>
      </w:tr>
      <w:tr w:rsidR="000977EC" w:rsidRPr="00E55FB7" w14:paraId="40E51E0B" w14:textId="77777777" w:rsidTr="000977EC">
        <w:tc>
          <w:tcPr>
            <w:tcW w:w="2691" w:type="pct"/>
          </w:tcPr>
          <w:p w14:paraId="12B9D659" w14:textId="77777777" w:rsidR="000977EC" w:rsidRPr="00E55FB7" w:rsidRDefault="000977EC" w:rsidP="000977EC">
            <w:pPr>
              <w:rPr>
                <w:szCs w:val="22"/>
              </w:rPr>
            </w:pPr>
            <w:r w:rsidRPr="00E55FB7">
              <w:rPr>
                <w:rFonts w:hint="eastAsia"/>
                <w:szCs w:val="22"/>
              </w:rPr>
              <w:t>各サービス事業者等に対する指導監査の適正な実施とその結果を関係自治体と共有する回数</w:t>
            </w:r>
          </w:p>
        </w:tc>
        <w:tc>
          <w:tcPr>
            <w:tcW w:w="475" w:type="pct"/>
            <w:vAlign w:val="center"/>
          </w:tcPr>
          <w:p w14:paraId="7E60CD33" w14:textId="77777777" w:rsidR="000977EC" w:rsidRPr="00E55FB7" w:rsidRDefault="000977EC" w:rsidP="000977EC">
            <w:pPr>
              <w:jc w:val="center"/>
              <w:rPr>
                <w:szCs w:val="22"/>
              </w:rPr>
            </w:pPr>
            <w:r w:rsidRPr="00E55FB7">
              <w:rPr>
                <w:rFonts w:hint="eastAsia"/>
                <w:szCs w:val="22"/>
              </w:rPr>
              <w:t>回</w:t>
            </w:r>
          </w:p>
        </w:tc>
        <w:tc>
          <w:tcPr>
            <w:tcW w:w="611" w:type="pct"/>
            <w:vAlign w:val="center"/>
          </w:tcPr>
          <w:p w14:paraId="62AD188F" w14:textId="77777777" w:rsidR="000977EC" w:rsidRPr="00E55FB7" w:rsidRDefault="000977EC" w:rsidP="000977EC">
            <w:pPr>
              <w:jc w:val="center"/>
              <w:rPr>
                <w:szCs w:val="22"/>
              </w:rPr>
            </w:pPr>
            <w:r w:rsidRPr="00E55FB7">
              <w:rPr>
                <w:rFonts w:hint="eastAsia"/>
                <w:szCs w:val="22"/>
              </w:rPr>
              <w:t>必要に応じ実施</w:t>
            </w:r>
          </w:p>
        </w:tc>
        <w:tc>
          <w:tcPr>
            <w:tcW w:w="611" w:type="pct"/>
            <w:vAlign w:val="center"/>
          </w:tcPr>
          <w:p w14:paraId="259409AE" w14:textId="77777777" w:rsidR="000977EC" w:rsidRPr="00E55FB7" w:rsidRDefault="000977EC" w:rsidP="000977EC">
            <w:pPr>
              <w:jc w:val="center"/>
              <w:rPr>
                <w:szCs w:val="22"/>
              </w:rPr>
            </w:pPr>
            <w:r w:rsidRPr="00E55FB7">
              <w:rPr>
                <w:rFonts w:hint="eastAsia"/>
                <w:szCs w:val="22"/>
              </w:rPr>
              <w:t>必要に応じ実施</w:t>
            </w:r>
          </w:p>
        </w:tc>
        <w:tc>
          <w:tcPr>
            <w:tcW w:w="611" w:type="pct"/>
            <w:vAlign w:val="center"/>
          </w:tcPr>
          <w:p w14:paraId="3B4428FC" w14:textId="77777777" w:rsidR="000977EC" w:rsidRPr="00E55FB7" w:rsidRDefault="000977EC" w:rsidP="000977EC">
            <w:pPr>
              <w:jc w:val="center"/>
              <w:rPr>
                <w:szCs w:val="22"/>
              </w:rPr>
            </w:pPr>
            <w:r w:rsidRPr="00E55FB7">
              <w:rPr>
                <w:rFonts w:hint="eastAsia"/>
                <w:szCs w:val="22"/>
              </w:rPr>
              <w:t>必要に応じ実施</w:t>
            </w:r>
          </w:p>
        </w:tc>
      </w:tr>
    </w:tbl>
    <w:p w14:paraId="30BE6550" w14:textId="77777777" w:rsidR="000977EC" w:rsidRDefault="000977EC" w:rsidP="000977EC">
      <w:pPr>
        <w:pStyle w:val="af2"/>
        <w:ind w:firstLine="220"/>
      </w:pPr>
    </w:p>
    <w:p w14:paraId="45CE14FF" w14:textId="77777777" w:rsidR="00F12386" w:rsidRDefault="00F12386" w:rsidP="008625E4">
      <w:pPr>
        <w:spacing w:line="240" w:lineRule="auto"/>
        <w:jc w:val="left"/>
        <w:rPr>
          <w:b/>
          <w:bCs/>
          <w:sz w:val="32"/>
          <w:szCs w:val="28"/>
        </w:rPr>
      </w:pPr>
      <w:r>
        <w:rPr>
          <w:b/>
          <w:bCs/>
          <w:sz w:val="32"/>
          <w:szCs w:val="28"/>
        </w:rPr>
        <w:br w:type="page"/>
      </w:r>
    </w:p>
    <w:p w14:paraId="611AB288" w14:textId="41D95011" w:rsidR="0077460F" w:rsidRPr="0003578C" w:rsidRDefault="0077460F" w:rsidP="00104239">
      <w:pPr>
        <w:pStyle w:val="3"/>
        <w:numPr>
          <w:ilvl w:val="0"/>
          <w:numId w:val="56"/>
        </w:numPr>
        <w:spacing w:before="386" w:after="193"/>
      </w:pPr>
      <w:r>
        <w:rPr>
          <w:rFonts w:hint="eastAsia"/>
        </w:rPr>
        <w:lastRenderedPageBreak/>
        <w:t>障害福祉サービスの実績と見込み（活動指標）</w:t>
      </w:r>
    </w:p>
    <w:tbl>
      <w:tblPr>
        <w:tblStyle w:val="ad"/>
        <w:tblW w:w="5000" w:type="pct"/>
        <w:tblLook w:val="04A0" w:firstRow="1" w:lastRow="0" w:firstColumn="1" w:lastColumn="0" w:noHBand="0" w:noVBand="1"/>
      </w:tblPr>
      <w:tblGrid>
        <w:gridCol w:w="1585"/>
        <w:gridCol w:w="7475"/>
      </w:tblGrid>
      <w:tr w:rsidR="0097709B" w:rsidRPr="007728CE" w14:paraId="0C0A00C4" w14:textId="77777777" w:rsidTr="001B676E">
        <w:tc>
          <w:tcPr>
            <w:tcW w:w="875" w:type="pct"/>
            <w:shd w:val="clear" w:color="auto" w:fill="E2EFD9" w:themeFill="accent6" w:themeFillTint="33"/>
          </w:tcPr>
          <w:p w14:paraId="42178520" w14:textId="6876582F" w:rsidR="0097709B" w:rsidRPr="003A556B" w:rsidRDefault="0097709B" w:rsidP="00DA1DF2">
            <w:pPr>
              <w:jc w:val="center"/>
              <w:rPr>
                <w:spacing w:val="24"/>
              </w:rPr>
            </w:pPr>
            <w:r w:rsidRPr="004D07DD">
              <w:rPr>
                <w:rFonts w:hint="eastAsia"/>
                <w:spacing w:val="18"/>
                <w:fitText w:val="1139" w:id="-1858967808"/>
              </w:rPr>
              <w:t>事業N</w:t>
            </w:r>
            <w:r w:rsidRPr="004D07DD">
              <w:rPr>
                <w:spacing w:val="18"/>
                <w:fitText w:val="1139" w:id="-1858967808"/>
              </w:rPr>
              <w:t>o.</w:t>
            </w:r>
            <w:r w:rsidRPr="004D07DD">
              <w:rPr>
                <w:spacing w:val="2"/>
                <w:fitText w:val="1139" w:id="-1858967808"/>
              </w:rPr>
              <w:t>1</w:t>
            </w:r>
          </w:p>
        </w:tc>
        <w:tc>
          <w:tcPr>
            <w:tcW w:w="4125" w:type="pct"/>
          </w:tcPr>
          <w:p w14:paraId="1B5AF8DD" w14:textId="30991192" w:rsidR="0097709B" w:rsidRPr="007728CE" w:rsidRDefault="0097709B" w:rsidP="003A556B">
            <w:pPr>
              <w:pStyle w:val="aff8"/>
              <w:ind w:left="110" w:right="110"/>
            </w:pPr>
            <w:r w:rsidRPr="0097709B">
              <w:rPr>
                <w:rFonts w:hint="eastAsia"/>
              </w:rPr>
              <w:t>居宅介護</w:t>
            </w:r>
            <w:r w:rsidR="00623C62">
              <w:rPr>
                <w:rFonts w:hint="eastAsia"/>
              </w:rPr>
              <w:t>，</w:t>
            </w:r>
            <w:r w:rsidRPr="0097709B">
              <w:rPr>
                <w:rFonts w:hint="eastAsia"/>
              </w:rPr>
              <w:t>重度訪問介護</w:t>
            </w:r>
            <w:r w:rsidR="00623C62">
              <w:rPr>
                <w:rFonts w:hint="eastAsia"/>
              </w:rPr>
              <w:t>，</w:t>
            </w:r>
            <w:r w:rsidRPr="0097709B">
              <w:rPr>
                <w:rFonts w:hint="eastAsia"/>
              </w:rPr>
              <w:t>同行援護</w:t>
            </w:r>
            <w:r w:rsidR="00623C62">
              <w:rPr>
                <w:rFonts w:hint="eastAsia"/>
              </w:rPr>
              <w:t>，</w:t>
            </w:r>
            <w:r w:rsidRPr="0097709B">
              <w:rPr>
                <w:rFonts w:hint="eastAsia"/>
              </w:rPr>
              <w:t>行動援護</w:t>
            </w:r>
            <w:r w:rsidR="00623C62">
              <w:rPr>
                <w:rFonts w:hint="eastAsia"/>
              </w:rPr>
              <w:t>，</w:t>
            </w:r>
            <w:r w:rsidRPr="0097709B">
              <w:rPr>
                <w:rFonts w:hint="eastAsia"/>
              </w:rPr>
              <w:t>重度障害者等包括支援</w:t>
            </w:r>
            <w:r>
              <w:br/>
            </w:r>
            <w:r>
              <w:rPr>
                <w:rFonts w:hint="eastAsia"/>
              </w:rPr>
              <w:t>（第3章 障害福祉計画 p●）</w:t>
            </w:r>
          </w:p>
        </w:tc>
      </w:tr>
      <w:tr w:rsidR="0097709B" w:rsidRPr="007728CE" w14:paraId="58074096" w14:textId="77777777" w:rsidTr="001B676E">
        <w:tc>
          <w:tcPr>
            <w:tcW w:w="875" w:type="pct"/>
            <w:shd w:val="clear" w:color="auto" w:fill="E2EFD9" w:themeFill="accent6" w:themeFillTint="33"/>
          </w:tcPr>
          <w:p w14:paraId="432B68CE" w14:textId="4E290182" w:rsidR="0097709B" w:rsidRPr="003A556B" w:rsidRDefault="0097709B" w:rsidP="00DA1DF2">
            <w:pPr>
              <w:jc w:val="center"/>
              <w:rPr>
                <w:spacing w:val="24"/>
              </w:rPr>
            </w:pPr>
            <w:r w:rsidRPr="003A556B">
              <w:rPr>
                <w:rFonts w:hint="eastAsia"/>
                <w:spacing w:val="55"/>
                <w:fitText w:val="1210" w:id="-1858967552"/>
              </w:rPr>
              <w:t>事業種</w:t>
            </w:r>
            <w:r w:rsidRPr="003A556B">
              <w:rPr>
                <w:rFonts w:hint="eastAsia"/>
                <w:fitText w:val="1210" w:id="-1858967552"/>
              </w:rPr>
              <w:t>別</w:t>
            </w:r>
          </w:p>
        </w:tc>
        <w:tc>
          <w:tcPr>
            <w:tcW w:w="4125" w:type="pct"/>
          </w:tcPr>
          <w:p w14:paraId="73607F79" w14:textId="6F47B915" w:rsidR="0097709B" w:rsidRPr="0097709B" w:rsidRDefault="0097709B" w:rsidP="003A556B">
            <w:pPr>
              <w:pStyle w:val="aff8"/>
              <w:ind w:left="110" w:right="110"/>
            </w:pPr>
            <w:r>
              <w:rPr>
                <w:rFonts w:hint="eastAsia"/>
              </w:rPr>
              <w:t>訪問系サービス</w:t>
            </w:r>
          </w:p>
        </w:tc>
      </w:tr>
      <w:tr w:rsidR="0097709B" w:rsidRPr="007728CE" w14:paraId="6068B808" w14:textId="77777777" w:rsidTr="001B676E">
        <w:tc>
          <w:tcPr>
            <w:tcW w:w="875" w:type="pct"/>
            <w:shd w:val="clear" w:color="auto" w:fill="E2EFD9" w:themeFill="accent6" w:themeFillTint="33"/>
          </w:tcPr>
          <w:p w14:paraId="7C7CC72A" w14:textId="77777777" w:rsidR="0097709B" w:rsidRPr="00DA1DF2" w:rsidRDefault="0097709B" w:rsidP="00DA1DF2">
            <w:pPr>
              <w:jc w:val="center"/>
              <w:rPr>
                <w:spacing w:val="24"/>
              </w:rPr>
            </w:pPr>
            <w:r w:rsidRPr="00DA1DF2">
              <w:rPr>
                <w:rFonts w:hint="eastAsia"/>
                <w:spacing w:val="14"/>
                <w:fitText w:val="1210" w:id="-1954264832"/>
              </w:rPr>
              <w:t>概要と今</w:t>
            </w:r>
            <w:r w:rsidRPr="00DA1DF2">
              <w:rPr>
                <w:rFonts w:hint="eastAsia"/>
                <w:fitText w:val="1210" w:id="-1954264832"/>
              </w:rPr>
              <w:t>後</w:t>
            </w:r>
          </w:p>
        </w:tc>
        <w:tc>
          <w:tcPr>
            <w:tcW w:w="4125" w:type="pct"/>
          </w:tcPr>
          <w:p w14:paraId="59F1A3A5" w14:textId="77777777" w:rsidR="0097709B" w:rsidRPr="00764702" w:rsidRDefault="0097709B" w:rsidP="00104239">
            <w:pPr>
              <w:pStyle w:val="af2"/>
              <w:numPr>
                <w:ilvl w:val="0"/>
                <w:numId w:val="42"/>
              </w:numPr>
              <w:spacing w:line="360" w:lineRule="exact"/>
              <w:ind w:leftChars="50" w:left="530" w:firstLineChars="0"/>
            </w:pPr>
            <w:r w:rsidRPr="00764702">
              <w:rPr>
                <w:rFonts w:hint="eastAsia"/>
              </w:rPr>
              <w:t>居宅介護</w:t>
            </w:r>
          </w:p>
          <w:p w14:paraId="261FE7DB" w14:textId="77777777" w:rsidR="0097709B" w:rsidRPr="00764702" w:rsidRDefault="0097709B" w:rsidP="003A556B">
            <w:pPr>
              <w:pStyle w:val="af2"/>
              <w:spacing w:line="360" w:lineRule="exact"/>
              <w:ind w:leftChars="50" w:left="110" w:firstLine="220"/>
            </w:pPr>
            <w:r w:rsidRPr="003A556B">
              <w:rPr>
                <w:rStyle w:val="aff9"/>
                <w:rFonts w:hint="eastAsia"/>
              </w:rPr>
              <w:t>自宅で，入浴，排泄，食事の介護等を行います</w:t>
            </w:r>
            <w:r w:rsidRPr="00764702">
              <w:rPr>
                <w:rFonts w:hint="eastAsia"/>
              </w:rPr>
              <w:t>。</w:t>
            </w:r>
          </w:p>
          <w:p w14:paraId="310E7A27" w14:textId="77777777" w:rsidR="0097709B" w:rsidRPr="00764702" w:rsidRDefault="0097709B" w:rsidP="00104239">
            <w:pPr>
              <w:pStyle w:val="af2"/>
              <w:numPr>
                <w:ilvl w:val="0"/>
                <w:numId w:val="42"/>
              </w:numPr>
              <w:spacing w:beforeLines="30" w:before="115" w:line="360" w:lineRule="exact"/>
              <w:ind w:leftChars="50" w:left="530" w:firstLineChars="0"/>
            </w:pPr>
            <w:r w:rsidRPr="00764702">
              <w:rPr>
                <w:rFonts w:hint="eastAsia"/>
              </w:rPr>
              <w:t>重度訪問介護</w:t>
            </w:r>
          </w:p>
          <w:p w14:paraId="1370E97C" w14:textId="77777777" w:rsidR="0097709B" w:rsidRPr="00764702" w:rsidRDefault="0097709B" w:rsidP="003A556B">
            <w:pPr>
              <w:pStyle w:val="aff8"/>
              <w:ind w:left="110" w:right="110" w:firstLineChars="100" w:firstLine="220"/>
            </w:pPr>
            <w:r w:rsidRPr="00764702">
              <w:rPr>
                <w:rFonts w:hint="eastAsia"/>
              </w:rPr>
              <w:t>重度の肢体不自由，知的障害，精神障害があり，常に介護を必要とする人に，自宅で，入浴，排泄，食事の介護，外出時における移動支援などを総合的に行います。</w:t>
            </w:r>
          </w:p>
          <w:p w14:paraId="6DBA002D" w14:textId="77777777" w:rsidR="0097709B" w:rsidRPr="00764702" w:rsidRDefault="0097709B" w:rsidP="00104239">
            <w:pPr>
              <w:pStyle w:val="af2"/>
              <w:numPr>
                <w:ilvl w:val="0"/>
                <w:numId w:val="42"/>
              </w:numPr>
              <w:spacing w:beforeLines="30" w:before="115" w:line="360" w:lineRule="exact"/>
              <w:ind w:leftChars="50" w:left="530" w:firstLineChars="0"/>
            </w:pPr>
            <w:r w:rsidRPr="00764702">
              <w:rPr>
                <w:rFonts w:hint="eastAsia"/>
              </w:rPr>
              <w:t>同行援護</w:t>
            </w:r>
          </w:p>
          <w:p w14:paraId="13A5BF27" w14:textId="77777777" w:rsidR="0097709B" w:rsidRPr="00764702" w:rsidRDefault="0097709B" w:rsidP="003A556B">
            <w:pPr>
              <w:pStyle w:val="aff8"/>
              <w:ind w:left="110" w:right="110" w:firstLineChars="100" w:firstLine="220"/>
            </w:pPr>
            <w:r w:rsidRPr="00764702">
              <w:rPr>
                <w:rFonts w:hint="eastAsia"/>
              </w:rPr>
              <w:t>視覚障害者（児）が移動に必要な情報の提供（代筆・代読を含む），移動の援護等の外出支援を行います。</w:t>
            </w:r>
          </w:p>
          <w:p w14:paraId="58A2F7EF" w14:textId="77777777" w:rsidR="0097709B" w:rsidRPr="00764702" w:rsidRDefault="0097709B" w:rsidP="00104239">
            <w:pPr>
              <w:pStyle w:val="af2"/>
              <w:numPr>
                <w:ilvl w:val="0"/>
                <w:numId w:val="42"/>
              </w:numPr>
              <w:spacing w:beforeLines="30" w:before="115" w:line="360" w:lineRule="exact"/>
              <w:ind w:leftChars="50" w:left="530" w:firstLineChars="0"/>
            </w:pPr>
            <w:r w:rsidRPr="00764702">
              <w:rPr>
                <w:rFonts w:hint="eastAsia"/>
              </w:rPr>
              <w:t>行動援護</w:t>
            </w:r>
          </w:p>
          <w:p w14:paraId="7F0E7193" w14:textId="77777777" w:rsidR="0097709B" w:rsidRPr="00764702" w:rsidRDefault="0097709B" w:rsidP="003A556B">
            <w:pPr>
              <w:pStyle w:val="aff8"/>
              <w:ind w:left="110" w:right="110" w:firstLineChars="100" w:firstLine="220"/>
            </w:pPr>
            <w:r w:rsidRPr="00764702">
              <w:rPr>
                <w:rFonts w:hint="eastAsia"/>
              </w:rPr>
              <w:t>知的，精神障害者で自己判断能力が制限されている人が行動するときに，危険を回避するために必要な支援，外出支援を行います。</w:t>
            </w:r>
          </w:p>
          <w:p w14:paraId="682807DD" w14:textId="77777777" w:rsidR="0097709B" w:rsidRPr="00764702" w:rsidRDefault="0097709B" w:rsidP="00104239">
            <w:pPr>
              <w:pStyle w:val="af2"/>
              <w:numPr>
                <w:ilvl w:val="0"/>
                <w:numId w:val="42"/>
              </w:numPr>
              <w:spacing w:beforeLines="30" w:before="115" w:line="360" w:lineRule="exact"/>
              <w:ind w:leftChars="50" w:left="530" w:firstLineChars="0"/>
            </w:pPr>
            <w:r w:rsidRPr="00764702">
              <w:rPr>
                <w:rFonts w:hint="eastAsia"/>
              </w:rPr>
              <w:t>重度障害者等包括支援</w:t>
            </w:r>
          </w:p>
          <w:p w14:paraId="62C2A60A" w14:textId="5A4904A6" w:rsidR="0097709B" w:rsidRPr="007728CE" w:rsidRDefault="0097709B" w:rsidP="003A556B">
            <w:pPr>
              <w:pStyle w:val="aff8"/>
              <w:ind w:left="110" w:right="110" w:firstLineChars="100" w:firstLine="220"/>
            </w:pPr>
            <w:r w:rsidRPr="00764702">
              <w:rPr>
                <w:rFonts w:hint="eastAsia"/>
              </w:rPr>
              <w:t>介護の必要性が</w:t>
            </w:r>
            <w:r w:rsidR="007562A3">
              <w:rPr>
                <w:rFonts w:hint="eastAsia"/>
              </w:rPr>
              <w:t>極めて</w:t>
            </w:r>
            <w:r w:rsidRPr="00764702">
              <w:rPr>
                <w:rFonts w:hint="eastAsia"/>
              </w:rPr>
              <w:t>高い人に，居宅介護等複数のサービスを包括的に行います。</w:t>
            </w:r>
          </w:p>
        </w:tc>
      </w:tr>
      <w:tr w:rsidR="0097709B" w:rsidRPr="007728CE" w14:paraId="08AB45C7" w14:textId="77777777" w:rsidTr="001B676E">
        <w:tc>
          <w:tcPr>
            <w:tcW w:w="875" w:type="pct"/>
            <w:shd w:val="clear" w:color="auto" w:fill="E2EFD9" w:themeFill="accent6" w:themeFillTint="33"/>
          </w:tcPr>
          <w:p w14:paraId="2C68E20D" w14:textId="77777777" w:rsidR="0097709B" w:rsidRPr="003A556B" w:rsidRDefault="0097709B" w:rsidP="00DA1DF2">
            <w:pPr>
              <w:jc w:val="center"/>
              <w:rPr>
                <w:spacing w:val="24"/>
              </w:rPr>
            </w:pPr>
            <w:r w:rsidRPr="003A556B">
              <w:rPr>
                <w:rFonts w:hint="eastAsia"/>
                <w:spacing w:val="14"/>
                <w:fitText w:val="1212" w:id="-1858967296"/>
              </w:rPr>
              <w:t>指標の説</w:t>
            </w:r>
            <w:r w:rsidRPr="003A556B">
              <w:rPr>
                <w:rFonts w:hint="eastAsia"/>
                <w:fitText w:val="1212" w:id="-1858967296"/>
              </w:rPr>
              <w:t>明</w:t>
            </w:r>
          </w:p>
        </w:tc>
        <w:tc>
          <w:tcPr>
            <w:tcW w:w="4125" w:type="pct"/>
          </w:tcPr>
          <w:p w14:paraId="4EB4C9B7" w14:textId="543A7799" w:rsidR="0097709B" w:rsidRPr="007728CE" w:rsidRDefault="007562A3" w:rsidP="003A556B">
            <w:pPr>
              <w:pStyle w:val="aff8"/>
              <w:ind w:left="110" w:right="110" w:firstLineChars="100" w:firstLine="220"/>
            </w:pPr>
            <w:r>
              <w:rPr>
                <w:rFonts w:hint="eastAsia"/>
              </w:rPr>
              <w:t>訪問系サービス（居宅介護，重度訪問介護，</w:t>
            </w:r>
            <w:r w:rsidR="0097709B" w:rsidRPr="00A246C1">
              <w:rPr>
                <w:rFonts w:hint="eastAsia"/>
              </w:rPr>
              <w:t>同行援護</w:t>
            </w:r>
            <w:r>
              <w:rPr>
                <w:rFonts w:hint="eastAsia"/>
              </w:rPr>
              <w:t>，行動援護，</w:t>
            </w:r>
            <w:r w:rsidR="0097709B" w:rsidRPr="00A246C1">
              <w:rPr>
                <w:rFonts w:hint="eastAsia"/>
              </w:rPr>
              <w:t>重度障害者等包括支援）の充実度を計る指標です。</w:t>
            </w:r>
          </w:p>
        </w:tc>
      </w:tr>
    </w:tbl>
    <w:p w14:paraId="5D494975" w14:textId="0E2BEB8F" w:rsidR="0044668E" w:rsidRPr="0077460F" w:rsidRDefault="0044668E" w:rsidP="00CB1142">
      <w:pPr>
        <w:pStyle w:val="af2"/>
        <w:spacing w:line="140" w:lineRule="exact"/>
        <w:ind w:firstLine="220"/>
      </w:pPr>
    </w:p>
    <w:tbl>
      <w:tblPr>
        <w:tblStyle w:val="ad"/>
        <w:tblW w:w="5000" w:type="pct"/>
        <w:tblLook w:val="04A0" w:firstRow="1" w:lastRow="0" w:firstColumn="1" w:lastColumn="0" w:noHBand="0" w:noVBand="1"/>
      </w:tblPr>
      <w:tblGrid>
        <w:gridCol w:w="1585"/>
        <w:gridCol w:w="958"/>
        <w:gridCol w:w="1132"/>
        <w:gridCol w:w="1074"/>
        <w:gridCol w:w="1075"/>
        <w:gridCol w:w="1075"/>
        <w:gridCol w:w="1075"/>
        <w:gridCol w:w="1075"/>
        <w:gridCol w:w="11"/>
      </w:tblGrid>
      <w:tr w:rsidR="00F12386" w:rsidRPr="00F40B31" w14:paraId="23A4A4CB" w14:textId="77777777" w:rsidTr="001B676E">
        <w:trPr>
          <w:gridAfter w:val="1"/>
          <w:wAfter w:w="6" w:type="pct"/>
          <w:trHeight w:val="156"/>
        </w:trPr>
        <w:tc>
          <w:tcPr>
            <w:tcW w:w="2029" w:type="pct"/>
            <w:gridSpan w:val="3"/>
            <w:shd w:val="clear" w:color="auto" w:fill="E2EFD9" w:themeFill="accent6" w:themeFillTint="33"/>
          </w:tcPr>
          <w:p w14:paraId="7EFAF058" w14:textId="77777777" w:rsidR="00F12386" w:rsidRPr="00F40B31" w:rsidRDefault="00F12386" w:rsidP="003A556B">
            <w:pPr>
              <w:jc w:val="center"/>
            </w:pPr>
            <w:r>
              <w:rPr>
                <w:rFonts w:hint="eastAsia"/>
              </w:rPr>
              <w:t>サービス見込み量</w:t>
            </w:r>
          </w:p>
        </w:tc>
        <w:tc>
          <w:tcPr>
            <w:tcW w:w="1186" w:type="pct"/>
            <w:gridSpan w:val="2"/>
            <w:shd w:val="clear" w:color="auto" w:fill="E2EFD9" w:themeFill="accent6" w:themeFillTint="33"/>
            <w:vAlign w:val="center"/>
          </w:tcPr>
          <w:p w14:paraId="7BE36E2E" w14:textId="77777777" w:rsidR="00F12386" w:rsidRPr="00F40B31" w:rsidRDefault="00F12386" w:rsidP="003A556B">
            <w:pPr>
              <w:jc w:val="center"/>
            </w:pPr>
            <w:r>
              <w:rPr>
                <w:rFonts w:hint="eastAsia"/>
              </w:rPr>
              <w:t>第5期実績</w:t>
            </w:r>
          </w:p>
        </w:tc>
        <w:tc>
          <w:tcPr>
            <w:tcW w:w="1779" w:type="pct"/>
            <w:gridSpan w:val="3"/>
            <w:shd w:val="clear" w:color="auto" w:fill="E2EFD9" w:themeFill="accent6" w:themeFillTint="33"/>
            <w:vAlign w:val="center"/>
          </w:tcPr>
          <w:p w14:paraId="5F06D19F" w14:textId="77777777" w:rsidR="00F12386" w:rsidRPr="00F40B31" w:rsidRDefault="00F12386" w:rsidP="003A556B">
            <w:pPr>
              <w:jc w:val="center"/>
            </w:pPr>
            <w:r>
              <w:rPr>
                <w:rFonts w:hint="eastAsia"/>
              </w:rPr>
              <w:t>第6期推計</w:t>
            </w:r>
          </w:p>
        </w:tc>
      </w:tr>
      <w:tr w:rsidR="00F12386" w:rsidRPr="00F40B31" w14:paraId="45452412" w14:textId="77777777" w:rsidTr="001B676E">
        <w:trPr>
          <w:gridAfter w:val="1"/>
          <w:wAfter w:w="6" w:type="pct"/>
          <w:trHeight w:val="374"/>
        </w:trPr>
        <w:tc>
          <w:tcPr>
            <w:tcW w:w="1404" w:type="pct"/>
            <w:gridSpan w:val="2"/>
            <w:vAlign w:val="center"/>
          </w:tcPr>
          <w:p w14:paraId="7E52C606" w14:textId="77777777" w:rsidR="00F12386" w:rsidRPr="00F40B31" w:rsidRDefault="00F12386" w:rsidP="00E57C19">
            <w:pPr>
              <w:jc w:val="center"/>
            </w:pPr>
            <w:r w:rsidRPr="00F40B31">
              <w:rPr>
                <w:rFonts w:hint="eastAsia"/>
              </w:rPr>
              <w:t>サービス種別</w:t>
            </w:r>
          </w:p>
        </w:tc>
        <w:tc>
          <w:tcPr>
            <w:tcW w:w="625" w:type="pct"/>
            <w:vAlign w:val="center"/>
          </w:tcPr>
          <w:p w14:paraId="4883E2EB" w14:textId="77777777" w:rsidR="00F12386" w:rsidRPr="00F40B31" w:rsidRDefault="00F12386" w:rsidP="003A556B">
            <w:pPr>
              <w:jc w:val="center"/>
            </w:pPr>
            <w:r w:rsidRPr="00F40B31">
              <w:rPr>
                <w:rFonts w:hint="eastAsia"/>
              </w:rPr>
              <w:t>単位</w:t>
            </w:r>
          </w:p>
        </w:tc>
        <w:tc>
          <w:tcPr>
            <w:tcW w:w="593" w:type="pct"/>
            <w:vAlign w:val="center"/>
          </w:tcPr>
          <w:p w14:paraId="06A52C43" w14:textId="77777777" w:rsidR="00F12386" w:rsidRDefault="00F12386" w:rsidP="003A556B">
            <w:pPr>
              <w:jc w:val="center"/>
            </w:pPr>
            <w:r w:rsidRPr="00F40B31">
              <w:rPr>
                <w:rFonts w:hint="eastAsia"/>
              </w:rPr>
              <w:t>2018</w:t>
            </w:r>
          </w:p>
          <w:p w14:paraId="099FC67B" w14:textId="77777777" w:rsidR="00F12386" w:rsidRPr="00F40B31" w:rsidRDefault="00F12386" w:rsidP="003A556B">
            <w:pPr>
              <w:jc w:val="center"/>
            </w:pPr>
            <w:r w:rsidRPr="00F40B31">
              <w:rPr>
                <w:rFonts w:hint="eastAsia"/>
              </w:rPr>
              <w:t>年度</w:t>
            </w:r>
          </w:p>
        </w:tc>
        <w:tc>
          <w:tcPr>
            <w:tcW w:w="593" w:type="pct"/>
            <w:vAlign w:val="center"/>
          </w:tcPr>
          <w:p w14:paraId="518E22BE" w14:textId="77777777" w:rsidR="00F12386" w:rsidRDefault="00F12386" w:rsidP="003A556B">
            <w:pPr>
              <w:jc w:val="center"/>
            </w:pPr>
            <w:r w:rsidRPr="00F40B31">
              <w:rPr>
                <w:rFonts w:hint="eastAsia"/>
              </w:rPr>
              <w:t>2019</w:t>
            </w:r>
          </w:p>
          <w:p w14:paraId="54D7A67E" w14:textId="77777777" w:rsidR="00F12386" w:rsidRPr="00F40B31" w:rsidRDefault="00F12386" w:rsidP="003A556B">
            <w:pPr>
              <w:jc w:val="center"/>
            </w:pPr>
            <w:r w:rsidRPr="00F40B31">
              <w:rPr>
                <w:rFonts w:hint="eastAsia"/>
              </w:rPr>
              <w:t>年度</w:t>
            </w:r>
          </w:p>
        </w:tc>
        <w:tc>
          <w:tcPr>
            <w:tcW w:w="593" w:type="pct"/>
            <w:vAlign w:val="center"/>
          </w:tcPr>
          <w:p w14:paraId="701B16F2" w14:textId="77777777" w:rsidR="00F12386" w:rsidRDefault="00F12386" w:rsidP="003A556B">
            <w:pPr>
              <w:jc w:val="center"/>
            </w:pPr>
            <w:r w:rsidRPr="00F40B31">
              <w:rPr>
                <w:rFonts w:hint="eastAsia"/>
              </w:rPr>
              <w:t>2021</w:t>
            </w:r>
          </w:p>
          <w:p w14:paraId="5A4C46B0" w14:textId="77777777" w:rsidR="00F12386" w:rsidRPr="00F40B31" w:rsidRDefault="00F12386" w:rsidP="003A556B">
            <w:pPr>
              <w:jc w:val="center"/>
            </w:pPr>
            <w:r w:rsidRPr="00F40B31">
              <w:rPr>
                <w:rFonts w:hint="eastAsia"/>
              </w:rPr>
              <w:t>年度</w:t>
            </w:r>
          </w:p>
        </w:tc>
        <w:tc>
          <w:tcPr>
            <w:tcW w:w="593" w:type="pct"/>
            <w:vAlign w:val="center"/>
          </w:tcPr>
          <w:p w14:paraId="3B40A2AF" w14:textId="77777777" w:rsidR="00F12386" w:rsidRDefault="00F12386" w:rsidP="003A556B">
            <w:pPr>
              <w:jc w:val="center"/>
            </w:pPr>
            <w:r w:rsidRPr="00F40B31">
              <w:rPr>
                <w:rFonts w:hint="eastAsia"/>
              </w:rPr>
              <w:t>2022</w:t>
            </w:r>
          </w:p>
          <w:p w14:paraId="39ADD7C2" w14:textId="77777777" w:rsidR="00F12386" w:rsidRPr="00F40B31" w:rsidRDefault="00F12386" w:rsidP="003A556B">
            <w:pPr>
              <w:jc w:val="center"/>
            </w:pPr>
            <w:r w:rsidRPr="00F40B31">
              <w:rPr>
                <w:rFonts w:hint="eastAsia"/>
              </w:rPr>
              <w:t>年度</w:t>
            </w:r>
          </w:p>
        </w:tc>
        <w:tc>
          <w:tcPr>
            <w:tcW w:w="593" w:type="pct"/>
            <w:vAlign w:val="center"/>
          </w:tcPr>
          <w:p w14:paraId="5D3B128E" w14:textId="77777777" w:rsidR="00F12386" w:rsidRDefault="00F12386" w:rsidP="003A556B">
            <w:pPr>
              <w:jc w:val="center"/>
            </w:pPr>
            <w:r w:rsidRPr="00F40B31">
              <w:rPr>
                <w:rFonts w:hint="eastAsia"/>
              </w:rPr>
              <w:t>2023</w:t>
            </w:r>
          </w:p>
          <w:p w14:paraId="3E43ACB3" w14:textId="77777777" w:rsidR="00F12386" w:rsidRPr="00F40B31" w:rsidRDefault="00F12386" w:rsidP="003A556B">
            <w:pPr>
              <w:jc w:val="center"/>
            </w:pPr>
            <w:r w:rsidRPr="00F40B31">
              <w:rPr>
                <w:rFonts w:hint="eastAsia"/>
              </w:rPr>
              <w:t>年度</w:t>
            </w:r>
          </w:p>
        </w:tc>
      </w:tr>
      <w:tr w:rsidR="00F12386" w:rsidRPr="00F40B31" w14:paraId="5C45A542" w14:textId="77777777" w:rsidTr="001B676E">
        <w:trPr>
          <w:gridAfter w:val="1"/>
          <w:wAfter w:w="6" w:type="pct"/>
        </w:trPr>
        <w:tc>
          <w:tcPr>
            <w:tcW w:w="1404" w:type="pct"/>
            <w:gridSpan w:val="2"/>
            <w:vMerge w:val="restart"/>
            <w:vAlign w:val="center"/>
          </w:tcPr>
          <w:p w14:paraId="0885A69A" w14:textId="77777777" w:rsidR="00F12386" w:rsidRPr="00F40B31" w:rsidRDefault="00F12386" w:rsidP="00E57C19">
            <w:pPr>
              <w:jc w:val="center"/>
            </w:pPr>
            <w:r>
              <w:rPr>
                <w:rFonts w:hint="eastAsia"/>
              </w:rPr>
              <w:t>訪問系合計</w:t>
            </w:r>
          </w:p>
        </w:tc>
        <w:tc>
          <w:tcPr>
            <w:tcW w:w="625" w:type="pct"/>
          </w:tcPr>
          <w:p w14:paraId="0A55102E" w14:textId="77777777" w:rsidR="00F12386" w:rsidRPr="00F40B31" w:rsidRDefault="00F12386" w:rsidP="0053694A">
            <w:pPr>
              <w:jc w:val="center"/>
            </w:pPr>
            <w:r>
              <w:rPr>
                <w:rFonts w:hint="eastAsia"/>
              </w:rPr>
              <w:t>人／月</w:t>
            </w:r>
          </w:p>
        </w:tc>
        <w:tc>
          <w:tcPr>
            <w:tcW w:w="593" w:type="pct"/>
          </w:tcPr>
          <w:p w14:paraId="7C5A6AF5" w14:textId="77777777" w:rsidR="00F12386" w:rsidRPr="00F40B31" w:rsidRDefault="00F12386" w:rsidP="003A556B">
            <w:pPr>
              <w:jc w:val="right"/>
            </w:pPr>
            <w:r>
              <w:rPr>
                <w:rFonts w:hint="eastAsia"/>
              </w:rPr>
              <w:t>552</w:t>
            </w:r>
          </w:p>
        </w:tc>
        <w:tc>
          <w:tcPr>
            <w:tcW w:w="593" w:type="pct"/>
          </w:tcPr>
          <w:p w14:paraId="33C62653" w14:textId="77777777" w:rsidR="00F12386" w:rsidRPr="00F40B31" w:rsidRDefault="00F12386" w:rsidP="003A556B">
            <w:pPr>
              <w:jc w:val="right"/>
            </w:pPr>
            <w:r>
              <w:rPr>
                <w:rFonts w:hint="eastAsia"/>
              </w:rPr>
              <w:t>564</w:t>
            </w:r>
          </w:p>
        </w:tc>
        <w:tc>
          <w:tcPr>
            <w:tcW w:w="593" w:type="pct"/>
          </w:tcPr>
          <w:p w14:paraId="53B91897" w14:textId="77777777" w:rsidR="00F12386" w:rsidRPr="00F40B31" w:rsidRDefault="00F12386" w:rsidP="003A556B">
            <w:pPr>
              <w:jc w:val="right"/>
            </w:pPr>
            <w:r>
              <w:rPr>
                <w:rFonts w:hint="eastAsia"/>
              </w:rPr>
              <w:t>625</w:t>
            </w:r>
          </w:p>
        </w:tc>
        <w:tc>
          <w:tcPr>
            <w:tcW w:w="593" w:type="pct"/>
          </w:tcPr>
          <w:p w14:paraId="7EF13BE8" w14:textId="77777777" w:rsidR="00F12386" w:rsidRPr="00F40B31" w:rsidRDefault="00F12386" w:rsidP="003A556B">
            <w:pPr>
              <w:jc w:val="right"/>
            </w:pPr>
            <w:r>
              <w:rPr>
                <w:rFonts w:hint="eastAsia"/>
              </w:rPr>
              <w:t>6</w:t>
            </w:r>
            <w:r>
              <w:t>49</w:t>
            </w:r>
          </w:p>
        </w:tc>
        <w:tc>
          <w:tcPr>
            <w:tcW w:w="593" w:type="pct"/>
          </w:tcPr>
          <w:p w14:paraId="0794386F" w14:textId="77777777" w:rsidR="00F12386" w:rsidRPr="00F40B31" w:rsidRDefault="00F12386" w:rsidP="003A556B">
            <w:pPr>
              <w:jc w:val="right"/>
            </w:pPr>
            <w:r>
              <w:rPr>
                <w:rFonts w:hint="eastAsia"/>
              </w:rPr>
              <w:t>6</w:t>
            </w:r>
            <w:r>
              <w:t>72</w:t>
            </w:r>
          </w:p>
        </w:tc>
      </w:tr>
      <w:tr w:rsidR="00F12386" w:rsidRPr="00F40B31" w14:paraId="756798B5" w14:textId="77777777" w:rsidTr="001B676E">
        <w:trPr>
          <w:gridAfter w:val="1"/>
          <w:wAfter w:w="6" w:type="pct"/>
        </w:trPr>
        <w:tc>
          <w:tcPr>
            <w:tcW w:w="1404" w:type="pct"/>
            <w:gridSpan w:val="2"/>
            <w:vMerge/>
            <w:vAlign w:val="center"/>
          </w:tcPr>
          <w:p w14:paraId="76E1B1E2" w14:textId="77777777" w:rsidR="00F12386" w:rsidRPr="00F40B31" w:rsidRDefault="00F12386" w:rsidP="00E57C19">
            <w:pPr>
              <w:jc w:val="center"/>
            </w:pPr>
          </w:p>
        </w:tc>
        <w:tc>
          <w:tcPr>
            <w:tcW w:w="625" w:type="pct"/>
          </w:tcPr>
          <w:p w14:paraId="4B72344B" w14:textId="77777777" w:rsidR="00F12386" w:rsidRPr="00F40B31" w:rsidRDefault="00F12386" w:rsidP="0053694A">
            <w:pPr>
              <w:jc w:val="center"/>
            </w:pPr>
            <w:r>
              <w:rPr>
                <w:rFonts w:hint="eastAsia"/>
              </w:rPr>
              <w:t>時間／月</w:t>
            </w:r>
          </w:p>
        </w:tc>
        <w:tc>
          <w:tcPr>
            <w:tcW w:w="593" w:type="pct"/>
          </w:tcPr>
          <w:p w14:paraId="774D1190" w14:textId="77777777" w:rsidR="00F12386" w:rsidRPr="00F40B31" w:rsidRDefault="00F12386" w:rsidP="003A556B">
            <w:pPr>
              <w:jc w:val="right"/>
            </w:pPr>
            <w:r>
              <w:rPr>
                <w:rFonts w:hint="eastAsia"/>
              </w:rPr>
              <w:t>20</w:t>
            </w:r>
            <w:r>
              <w:t>,</w:t>
            </w:r>
            <w:r>
              <w:rPr>
                <w:rFonts w:hint="eastAsia"/>
              </w:rPr>
              <w:t>277</w:t>
            </w:r>
          </w:p>
        </w:tc>
        <w:tc>
          <w:tcPr>
            <w:tcW w:w="593" w:type="pct"/>
          </w:tcPr>
          <w:p w14:paraId="62A7A5DD" w14:textId="77777777" w:rsidR="00F12386" w:rsidRPr="00F40B31" w:rsidRDefault="00F12386" w:rsidP="003A556B">
            <w:pPr>
              <w:jc w:val="right"/>
            </w:pPr>
            <w:r>
              <w:rPr>
                <w:rFonts w:hint="eastAsia"/>
              </w:rPr>
              <w:t>22</w:t>
            </w:r>
            <w:r>
              <w:t>,</w:t>
            </w:r>
            <w:r>
              <w:rPr>
                <w:rFonts w:hint="eastAsia"/>
              </w:rPr>
              <w:t>327</w:t>
            </w:r>
          </w:p>
        </w:tc>
        <w:tc>
          <w:tcPr>
            <w:tcW w:w="593" w:type="pct"/>
          </w:tcPr>
          <w:p w14:paraId="5493067F" w14:textId="77777777" w:rsidR="00F12386" w:rsidRPr="00F40B31" w:rsidRDefault="00F12386" w:rsidP="003A556B">
            <w:pPr>
              <w:jc w:val="right"/>
            </w:pPr>
            <w:r>
              <w:rPr>
                <w:rFonts w:hint="eastAsia"/>
              </w:rPr>
              <w:t>25</w:t>
            </w:r>
            <w:r>
              <w:t>,</w:t>
            </w:r>
            <w:r>
              <w:rPr>
                <w:rFonts w:hint="eastAsia"/>
              </w:rPr>
              <w:t>171</w:t>
            </w:r>
          </w:p>
        </w:tc>
        <w:tc>
          <w:tcPr>
            <w:tcW w:w="593" w:type="pct"/>
          </w:tcPr>
          <w:p w14:paraId="276D0F9A" w14:textId="77777777" w:rsidR="00F12386" w:rsidRPr="00F40B31" w:rsidRDefault="00F12386" w:rsidP="003A556B">
            <w:pPr>
              <w:jc w:val="right"/>
            </w:pPr>
            <w:r>
              <w:rPr>
                <w:rFonts w:hint="eastAsia"/>
              </w:rPr>
              <w:t>26</w:t>
            </w:r>
            <w:r>
              <w:t>,</w:t>
            </w:r>
            <w:r>
              <w:rPr>
                <w:rFonts w:hint="eastAsia"/>
              </w:rPr>
              <w:t>627</w:t>
            </w:r>
          </w:p>
        </w:tc>
        <w:tc>
          <w:tcPr>
            <w:tcW w:w="593" w:type="pct"/>
          </w:tcPr>
          <w:p w14:paraId="1DFC5C24" w14:textId="77777777" w:rsidR="00F12386" w:rsidRPr="00F40B31" w:rsidRDefault="00F12386" w:rsidP="003A556B">
            <w:pPr>
              <w:jc w:val="right"/>
            </w:pPr>
            <w:r>
              <w:rPr>
                <w:rFonts w:hint="eastAsia"/>
              </w:rPr>
              <w:t>28</w:t>
            </w:r>
            <w:r>
              <w:t>,</w:t>
            </w:r>
            <w:r>
              <w:rPr>
                <w:rFonts w:hint="eastAsia"/>
              </w:rPr>
              <w:t>059</w:t>
            </w:r>
          </w:p>
        </w:tc>
      </w:tr>
      <w:tr w:rsidR="00F12386" w:rsidRPr="00F40B31" w14:paraId="054ED83E" w14:textId="77777777" w:rsidTr="001B676E">
        <w:trPr>
          <w:gridAfter w:val="1"/>
          <w:wAfter w:w="6" w:type="pct"/>
        </w:trPr>
        <w:tc>
          <w:tcPr>
            <w:tcW w:w="1404" w:type="pct"/>
            <w:gridSpan w:val="2"/>
            <w:vMerge w:val="restart"/>
            <w:vAlign w:val="center"/>
          </w:tcPr>
          <w:p w14:paraId="225A4A79" w14:textId="77777777" w:rsidR="00F12386" w:rsidRPr="00F40B31" w:rsidRDefault="00F12386" w:rsidP="00E57C19">
            <w:pPr>
              <w:jc w:val="center"/>
            </w:pPr>
            <w:r>
              <w:rPr>
                <w:rFonts w:hint="eastAsia"/>
              </w:rPr>
              <w:t>居宅介護</w:t>
            </w:r>
          </w:p>
        </w:tc>
        <w:tc>
          <w:tcPr>
            <w:tcW w:w="625" w:type="pct"/>
          </w:tcPr>
          <w:p w14:paraId="7CE7BB07" w14:textId="77777777" w:rsidR="00F12386" w:rsidRPr="00F40B31" w:rsidRDefault="00F12386" w:rsidP="0053694A">
            <w:pPr>
              <w:jc w:val="center"/>
            </w:pPr>
            <w:r>
              <w:rPr>
                <w:rFonts w:hint="eastAsia"/>
              </w:rPr>
              <w:t>人／月</w:t>
            </w:r>
          </w:p>
        </w:tc>
        <w:tc>
          <w:tcPr>
            <w:tcW w:w="593" w:type="pct"/>
          </w:tcPr>
          <w:p w14:paraId="60FEE8C9" w14:textId="77777777" w:rsidR="00F12386" w:rsidRPr="00F40B31" w:rsidRDefault="00F12386" w:rsidP="003A556B">
            <w:pPr>
              <w:jc w:val="right"/>
            </w:pPr>
            <w:r>
              <w:rPr>
                <w:rFonts w:hint="eastAsia"/>
              </w:rPr>
              <w:t>433</w:t>
            </w:r>
          </w:p>
        </w:tc>
        <w:tc>
          <w:tcPr>
            <w:tcW w:w="593" w:type="pct"/>
          </w:tcPr>
          <w:p w14:paraId="2E3560EE" w14:textId="77777777" w:rsidR="00F12386" w:rsidRPr="00F40B31" w:rsidRDefault="00F12386" w:rsidP="003A556B">
            <w:pPr>
              <w:jc w:val="right"/>
            </w:pPr>
            <w:r>
              <w:rPr>
                <w:rFonts w:hint="eastAsia"/>
              </w:rPr>
              <w:t>448</w:t>
            </w:r>
          </w:p>
        </w:tc>
        <w:tc>
          <w:tcPr>
            <w:tcW w:w="593" w:type="pct"/>
          </w:tcPr>
          <w:p w14:paraId="50D4523E" w14:textId="77777777" w:rsidR="00F12386" w:rsidRPr="00F40B31" w:rsidRDefault="00F12386" w:rsidP="003A556B">
            <w:pPr>
              <w:jc w:val="right"/>
            </w:pPr>
            <w:r>
              <w:rPr>
                <w:rFonts w:hint="eastAsia"/>
              </w:rPr>
              <w:t>498</w:t>
            </w:r>
          </w:p>
        </w:tc>
        <w:tc>
          <w:tcPr>
            <w:tcW w:w="593" w:type="pct"/>
          </w:tcPr>
          <w:p w14:paraId="7C63EECF" w14:textId="77777777" w:rsidR="00F12386" w:rsidRPr="00F40B31" w:rsidRDefault="00F12386" w:rsidP="003A556B">
            <w:pPr>
              <w:jc w:val="right"/>
            </w:pPr>
            <w:r>
              <w:rPr>
                <w:rFonts w:hint="eastAsia"/>
              </w:rPr>
              <w:t>518</w:t>
            </w:r>
          </w:p>
        </w:tc>
        <w:tc>
          <w:tcPr>
            <w:tcW w:w="593" w:type="pct"/>
          </w:tcPr>
          <w:p w14:paraId="20CD76AF" w14:textId="77777777" w:rsidR="00F12386" w:rsidRPr="00F40B31" w:rsidRDefault="00F12386" w:rsidP="003A556B">
            <w:pPr>
              <w:jc w:val="right"/>
            </w:pPr>
            <w:r>
              <w:rPr>
                <w:rFonts w:hint="eastAsia"/>
              </w:rPr>
              <w:t>537</w:t>
            </w:r>
          </w:p>
        </w:tc>
      </w:tr>
      <w:tr w:rsidR="00F12386" w:rsidRPr="00F40B31" w14:paraId="2A4E6C05" w14:textId="77777777" w:rsidTr="001B676E">
        <w:trPr>
          <w:gridAfter w:val="1"/>
          <w:wAfter w:w="6" w:type="pct"/>
        </w:trPr>
        <w:tc>
          <w:tcPr>
            <w:tcW w:w="1404" w:type="pct"/>
            <w:gridSpan w:val="2"/>
            <w:vMerge/>
            <w:vAlign w:val="center"/>
          </w:tcPr>
          <w:p w14:paraId="3CCA6CA2" w14:textId="77777777" w:rsidR="00F12386" w:rsidRPr="00F40B31" w:rsidRDefault="00F12386" w:rsidP="00E57C19">
            <w:pPr>
              <w:jc w:val="center"/>
            </w:pPr>
          </w:p>
        </w:tc>
        <w:tc>
          <w:tcPr>
            <w:tcW w:w="625" w:type="pct"/>
          </w:tcPr>
          <w:p w14:paraId="3CB65FD7" w14:textId="77777777" w:rsidR="00F12386" w:rsidRPr="00F40B31" w:rsidRDefault="00F12386" w:rsidP="0053694A">
            <w:pPr>
              <w:jc w:val="center"/>
            </w:pPr>
            <w:r>
              <w:rPr>
                <w:rFonts w:hint="eastAsia"/>
              </w:rPr>
              <w:t>時間／月</w:t>
            </w:r>
          </w:p>
        </w:tc>
        <w:tc>
          <w:tcPr>
            <w:tcW w:w="593" w:type="pct"/>
          </w:tcPr>
          <w:p w14:paraId="3B877E8B" w14:textId="77777777" w:rsidR="00F12386" w:rsidRPr="00F40B31" w:rsidRDefault="00F12386" w:rsidP="003A556B">
            <w:pPr>
              <w:jc w:val="right"/>
            </w:pPr>
            <w:r>
              <w:rPr>
                <w:rFonts w:hint="eastAsia"/>
              </w:rPr>
              <w:t>10</w:t>
            </w:r>
            <w:r>
              <w:t>,</w:t>
            </w:r>
            <w:r>
              <w:rPr>
                <w:rFonts w:hint="eastAsia"/>
              </w:rPr>
              <w:t>391</w:t>
            </w:r>
          </w:p>
        </w:tc>
        <w:tc>
          <w:tcPr>
            <w:tcW w:w="593" w:type="pct"/>
          </w:tcPr>
          <w:p w14:paraId="580E6041" w14:textId="77777777" w:rsidR="00F12386" w:rsidRPr="00F40B31" w:rsidRDefault="00F12386" w:rsidP="003A556B">
            <w:pPr>
              <w:jc w:val="right"/>
            </w:pPr>
            <w:r>
              <w:rPr>
                <w:rFonts w:hint="eastAsia"/>
              </w:rPr>
              <w:t>10</w:t>
            </w:r>
            <w:r>
              <w:t>,</w:t>
            </w:r>
            <w:r>
              <w:rPr>
                <w:rFonts w:hint="eastAsia"/>
              </w:rPr>
              <w:t>446</w:t>
            </w:r>
          </w:p>
        </w:tc>
        <w:tc>
          <w:tcPr>
            <w:tcW w:w="593" w:type="pct"/>
          </w:tcPr>
          <w:p w14:paraId="3A8F7B93" w14:textId="77777777" w:rsidR="00F12386" w:rsidRPr="00F40B31" w:rsidRDefault="00F12386" w:rsidP="003A556B">
            <w:pPr>
              <w:jc w:val="right"/>
            </w:pPr>
            <w:r>
              <w:rPr>
                <w:rFonts w:hint="eastAsia"/>
              </w:rPr>
              <w:t>11,952</w:t>
            </w:r>
          </w:p>
        </w:tc>
        <w:tc>
          <w:tcPr>
            <w:tcW w:w="593" w:type="pct"/>
          </w:tcPr>
          <w:p w14:paraId="2D8487B3" w14:textId="77777777" w:rsidR="00F12386" w:rsidRPr="00F40B31" w:rsidRDefault="00F12386" w:rsidP="003A556B">
            <w:pPr>
              <w:jc w:val="right"/>
            </w:pPr>
            <w:r>
              <w:rPr>
                <w:rFonts w:hint="eastAsia"/>
              </w:rPr>
              <w:t>12,432</w:t>
            </w:r>
          </w:p>
        </w:tc>
        <w:tc>
          <w:tcPr>
            <w:tcW w:w="593" w:type="pct"/>
          </w:tcPr>
          <w:p w14:paraId="5056BAF0" w14:textId="77777777" w:rsidR="00F12386" w:rsidRPr="00F40B31" w:rsidRDefault="00F12386" w:rsidP="003A556B">
            <w:pPr>
              <w:jc w:val="right"/>
            </w:pPr>
            <w:r>
              <w:rPr>
                <w:rFonts w:hint="eastAsia"/>
              </w:rPr>
              <w:t>12</w:t>
            </w:r>
            <w:r>
              <w:t>,</w:t>
            </w:r>
            <w:r>
              <w:rPr>
                <w:rFonts w:hint="eastAsia"/>
              </w:rPr>
              <w:t>888</w:t>
            </w:r>
          </w:p>
        </w:tc>
      </w:tr>
      <w:tr w:rsidR="00F12386" w:rsidRPr="00F40B31" w14:paraId="5EDFAB91" w14:textId="77777777" w:rsidTr="001B676E">
        <w:trPr>
          <w:gridAfter w:val="1"/>
          <w:wAfter w:w="6" w:type="pct"/>
        </w:trPr>
        <w:tc>
          <w:tcPr>
            <w:tcW w:w="1404" w:type="pct"/>
            <w:gridSpan w:val="2"/>
            <w:vMerge w:val="restart"/>
            <w:vAlign w:val="center"/>
          </w:tcPr>
          <w:p w14:paraId="1D92C5B3" w14:textId="77777777" w:rsidR="00F12386" w:rsidRPr="00F40B31" w:rsidRDefault="00F12386" w:rsidP="00E57C19">
            <w:pPr>
              <w:jc w:val="center"/>
            </w:pPr>
            <w:r w:rsidRPr="00A246C1">
              <w:rPr>
                <w:rFonts w:hint="eastAsia"/>
              </w:rPr>
              <w:t>重度訪問介護</w:t>
            </w:r>
          </w:p>
        </w:tc>
        <w:tc>
          <w:tcPr>
            <w:tcW w:w="625" w:type="pct"/>
          </w:tcPr>
          <w:p w14:paraId="22B71B40" w14:textId="77777777" w:rsidR="00F12386" w:rsidRPr="00F40B31" w:rsidRDefault="00F12386" w:rsidP="0053694A">
            <w:pPr>
              <w:jc w:val="center"/>
            </w:pPr>
            <w:r>
              <w:rPr>
                <w:rFonts w:hint="eastAsia"/>
              </w:rPr>
              <w:t>人／月</w:t>
            </w:r>
          </w:p>
        </w:tc>
        <w:tc>
          <w:tcPr>
            <w:tcW w:w="593" w:type="pct"/>
          </w:tcPr>
          <w:p w14:paraId="659D3B11" w14:textId="77777777" w:rsidR="00F12386" w:rsidRPr="00F40B31" w:rsidRDefault="00F12386" w:rsidP="003A556B">
            <w:pPr>
              <w:jc w:val="right"/>
            </w:pPr>
            <w:r>
              <w:rPr>
                <w:rFonts w:hint="eastAsia"/>
              </w:rPr>
              <w:t>24</w:t>
            </w:r>
          </w:p>
        </w:tc>
        <w:tc>
          <w:tcPr>
            <w:tcW w:w="593" w:type="pct"/>
          </w:tcPr>
          <w:p w14:paraId="5BEFECB1" w14:textId="77777777" w:rsidR="00F12386" w:rsidRPr="00F40B31" w:rsidRDefault="00F12386" w:rsidP="003A556B">
            <w:pPr>
              <w:jc w:val="right"/>
            </w:pPr>
            <w:r>
              <w:rPr>
                <w:rFonts w:hint="eastAsia"/>
              </w:rPr>
              <w:t>32</w:t>
            </w:r>
          </w:p>
        </w:tc>
        <w:tc>
          <w:tcPr>
            <w:tcW w:w="593" w:type="pct"/>
          </w:tcPr>
          <w:p w14:paraId="1E582343" w14:textId="77777777" w:rsidR="00F12386" w:rsidRPr="00F40B31" w:rsidRDefault="00F12386" w:rsidP="003A556B">
            <w:pPr>
              <w:jc w:val="right"/>
            </w:pPr>
            <w:r>
              <w:rPr>
                <w:rFonts w:hint="eastAsia"/>
              </w:rPr>
              <w:t>36</w:t>
            </w:r>
          </w:p>
        </w:tc>
        <w:tc>
          <w:tcPr>
            <w:tcW w:w="593" w:type="pct"/>
          </w:tcPr>
          <w:p w14:paraId="364D7677" w14:textId="77777777" w:rsidR="00F12386" w:rsidRPr="00F40B31" w:rsidRDefault="00F12386" w:rsidP="003A556B">
            <w:pPr>
              <w:jc w:val="right"/>
            </w:pPr>
            <w:r>
              <w:rPr>
                <w:rFonts w:hint="eastAsia"/>
              </w:rPr>
              <w:t>39</w:t>
            </w:r>
          </w:p>
        </w:tc>
        <w:tc>
          <w:tcPr>
            <w:tcW w:w="593" w:type="pct"/>
          </w:tcPr>
          <w:p w14:paraId="54C684C0" w14:textId="77777777" w:rsidR="00F12386" w:rsidRPr="00F40B31" w:rsidRDefault="00F12386" w:rsidP="003A556B">
            <w:pPr>
              <w:jc w:val="right"/>
            </w:pPr>
            <w:r>
              <w:rPr>
                <w:rFonts w:hint="eastAsia"/>
              </w:rPr>
              <w:t>42</w:t>
            </w:r>
          </w:p>
        </w:tc>
      </w:tr>
      <w:tr w:rsidR="00F12386" w:rsidRPr="00F40B31" w14:paraId="49CC3DB2" w14:textId="77777777" w:rsidTr="001B676E">
        <w:trPr>
          <w:gridAfter w:val="1"/>
          <w:wAfter w:w="6" w:type="pct"/>
        </w:trPr>
        <w:tc>
          <w:tcPr>
            <w:tcW w:w="1404" w:type="pct"/>
            <w:gridSpan w:val="2"/>
            <w:vMerge/>
            <w:vAlign w:val="center"/>
          </w:tcPr>
          <w:p w14:paraId="45C5B025" w14:textId="77777777" w:rsidR="00F12386" w:rsidRPr="00F40B31" w:rsidRDefault="00F12386" w:rsidP="00E57C19">
            <w:pPr>
              <w:jc w:val="center"/>
            </w:pPr>
          </w:p>
        </w:tc>
        <w:tc>
          <w:tcPr>
            <w:tcW w:w="625" w:type="pct"/>
          </w:tcPr>
          <w:p w14:paraId="4C034672" w14:textId="77777777" w:rsidR="00F12386" w:rsidRPr="00F40B31" w:rsidRDefault="00F12386" w:rsidP="0053694A">
            <w:pPr>
              <w:jc w:val="center"/>
            </w:pPr>
            <w:r>
              <w:rPr>
                <w:rFonts w:hint="eastAsia"/>
              </w:rPr>
              <w:t>時間／月</w:t>
            </w:r>
          </w:p>
        </w:tc>
        <w:tc>
          <w:tcPr>
            <w:tcW w:w="593" w:type="pct"/>
          </w:tcPr>
          <w:p w14:paraId="34B25670" w14:textId="77777777" w:rsidR="00F12386" w:rsidRPr="00F40B31" w:rsidRDefault="00F12386" w:rsidP="003A556B">
            <w:pPr>
              <w:jc w:val="right"/>
            </w:pPr>
            <w:r>
              <w:rPr>
                <w:rFonts w:hint="eastAsia"/>
              </w:rPr>
              <w:t>7</w:t>
            </w:r>
            <w:r>
              <w:t>,</w:t>
            </w:r>
            <w:r>
              <w:rPr>
                <w:rFonts w:hint="eastAsia"/>
              </w:rPr>
              <w:t>774</w:t>
            </w:r>
          </w:p>
        </w:tc>
        <w:tc>
          <w:tcPr>
            <w:tcW w:w="593" w:type="pct"/>
          </w:tcPr>
          <w:p w14:paraId="38AAC40E" w14:textId="77777777" w:rsidR="00F12386" w:rsidRPr="00F40B31" w:rsidRDefault="00F12386" w:rsidP="003A556B">
            <w:pPr>
              <w:jc w:val="right"/>
            </w:pPr>
            <w:r>
              <w:rPr>
                <w:rFonts w:hint="eastAsia"/>
              </w:rPr>
              <w:t>10</w:t>
            </w:r>
            <w:r>
              <w:t>,</w:t>
            </w:r>
            <w:r>
              <w:rPr>
                <w:rFonts w:hint="eastAsia"/>
              </w:rPr>
              <w:t>299</w:t>
            </w:r>
          </w:p>
        </w:tc>
        <w:tc>
          <w:tcPr>
            <w:tcW w:w="593" w:type="pct"/>
          </w:tcPr>
          <w:p w14:paraId="0A301DDD" w14:textId="77777777" w:rsidR="00F12386" w:rsidRPr="00F40B31" w:rsidRDefault="00F12386" w:rsidP="003A556B">
            <w:pPr>
              <w:jc w:val="right"/>
            </w:pPr>
            <w:r>
              <w:rPr>
                <w:rFonts w:hint="eastAsia"/>
              </w:rPr>
              <w:t>11,520</w:t>
            </w:r>
          </w:p>
        </w:tc>
        <w:tc>
          <w:tcPr>
            <w:tcW w:w="593" w:type="pct"/>
          </w:tcPr>
          <w:p w14:paraId="72F6536A" w14:textId="77777777" w:rsidR="00F12386" w:rsidRPr="00F40B31" w:rsidRDefault="00F12386" w:rsidP="003A556B">
            <w:pPr>
              <w:jc w:val="right"/>
            </w:pPr>
            <w:r>
              <w:rPr>
                <w:rFonts w:hint="eastAsia"/>
              </w:rPr>
              <w:t>12,480</w:t>
            </w:r>
          </w:p>
        </w:tc>
        <w:tc>
          <w:tcPr>
            <w:tcW w:w="593" w:type="pct"/>
          </w:tcPr>
          <w:p w14:paraId="6EEB092F" w14:textId="77777777" w:rsidR="00F12386" w:rsidRPr="00F40B31" w:rsidRDefault="00F12386" w:rsidP="003A556B">
            <w:pPr>
              <w:jc w:val="right"/>
            </w:pPr>
            <w:r>
              <w:rPr>
                <w:rFonts w:hint="eastAsia"/>
              </w:rPr>
              <w:t>13,440</w:t>
            </w:r>
          </w:p>
        </w:tc>
      </w:tr>
      <w:tr w:rsidR="00F12386" w:rsidRPr="00F40B31" w14:paraId="702D1F4E" w14:textId="77777777" w:rsidTr="001B676E">
        <w:trPr>
          <w:gridAfter w:val="1"/>
          <w:wAfter w:w="6" w:type="pct"/>
        </w:trPr>
        <w:tc>
          <w:tcPr>
            <w:tcW w:w="1404" w:type="pct"/>
            <w:gridSpan w:val="2"/>
            <w:vMerge w:val="restart"/>
            <w:vAlign w:val="center"/>
          </w:tcPr>
          <w:p w14:paraId="3B67A59D" w14:textId="77777777" w:rsidR="00F12386" w:rsidRPr="00F40B31" w:rsidRDefault="00F12386" w:rsidP="00E57C19">
            <w:pPr>
              <w:jc w:val="center"/>
            </w:pPr>
            <w:r w:rsidRPr="00A246C1">
              <w:rPr>
                <w:rFonts w:hint="eastAsia"/>
              </w:rPr>
              <w:t>同行援護</w:t>
            </w:r>
          </w:p>
        </w:tc>
        <w:tc>
          <w:tcPr>
            <w:tcW w:w="625" w:type="pct"/>
          </w:tcPr>
          <w:p w14:paraId="12494A9C" w14:textId="77777777" w:rsidR="00F12386" w:rsidRPr="00F40B31" w:rsidRDefault="00F12386" w:rsidP="0053694A">
            <w:pPr>
              <w:jc w:val="center"/>
            </w:pPr>
            <w:r>
              <w:rPr>
                <w:rFonts w:hint="eastAsia"/>
              </w:rPr>
              <w:t>人／月</w:t>
            </w:r>
          </w:p>
        </w:tc>
        <w:tc>
          <w:tcPr>
            <w:tcW w:w="593" w:type="pct"/>
          </w:tcPr>
          <w:p w14:paraId="20BFFC98" w14:textId="77777777" w:rsidR="00F12386" w:rsidRPr="00F40B31" w:rsidRDefault="00F12386" w:rsidP="003A556B">
            <w:pPr>
              <w:jc w:val="right"/>
            </w:pPr>
            <w:r>
              <w:rPr>
                <w:rFonts w:hint="eastAsia"/>
              </w:rPr>
              <w:t>83</w:t>
            </w:r>
          </w:p>
        </w:tc>
        <w:tc>
          <w:tcPr>
            <w:tcW w:w="593" w:type="pct"/>
          </w:tcPr>
          <w:p w14:paraId="004A165C" w14:textId="77777777" w:rsidR="00F12386" w:rsidRPr="00F40B31" w:rsidRDefault="00F12386" w:rsidP="003A556B">
            <w:pPr>
              <w:jc w:val="right"/>
            </w:pPr>
            <w:r>
              <w:rPr>
                <w:rFonts w:hint="eastAsia"/>
              </w:rPr>
              <w:t>79</w:t>
            </w:r>
          </w:p>
        </w:tc>
        <w:tc>
          <w:tcPr>
            <w:tcW w:w="593" w:type="pct"/>
          </w:tcPr>
          <w:p w14:paraId="3548714F" w14:textId="77777777" w:rsidR="00F12386" w:rsidRPr="00F40B31" w:rsidRDefault="00F12386" w:rsidP="003A556B">
            <w:pPr>
              <w:jc w:val="right"/>
            </w:pPr>
            <w:r>
              <w:rPr>
                <w:rFonts w:hint="eastAsia"/>
              </w:rPr>
              <w:t>81</w:t>
            </w:r>
          </w:p>
        </w:tc>
        <w:tc>
          <w:tcPr>
            <w:tcW w:w="593" w:type="pct"/>
          </w:tcPr>
          <w:p w14:paraId="372FABC8" w14:textId="77777777" w:rsidR="00F12386" w:rsidRPr="00F40B31" w:rsidRDefault="00F12386" w:rsidP="003A556B">
            <w:pPr>
              <w:jc w:val="right"/>
            </w:pPr>
            <w:r>
              <w:rPr>
                <w:rFonts w:hint="eastAsia"/>
              </w:rPr>
              <w:t>81</w:t>
            </w:r>
          </w:p>
        </w:tc>
        <w:tc>
          <w:tcPr>
            <w:tcW w:w="593" w:type="pct"/>
          </w:tcPr>
          <w:p w14:paraId="3ADDF5D7" w14:textId="77777777" w:rsidR="00F12386" w:rsidRPr="00F40B31" w:rsidRDefault="00F12386" w:rsidP="003A556B">
            <w:pPr>
              <w:jc w:val="right"/>
            </w:pPr>
            <w:r>
              <w:rPr>
                <w:rFonts w:hint="eastAsia"/>
              </w:rPr>
              <w:t>81</w:t>
            </w:r>
          </w:p>
        </w:tc>
      </w:tr>
      <w:tr w:rsidR="00F12386" w:rsidRPr="00F40B31" w14:paraId="1576BB6B" w14:textId="77777777" w:rsidTr="001B676E">
        <w:trPr>
          <w:gridAfter w:val="1"/>
          <w:wAfter w:w="6" w:type="pct"/>
        </w:trPr>
        <w:tc>
          <w:tcPr>
            <w:tcW w:w="1404" w:type="pct"/>
            <w:gridSpan w:val="2"/>
            <w:vMerge/>
            <w:vAlign w:val="center"/>
          </w:tcPr>
          <w:p w14:paraId="0E16EA40" w14:textId="77777777" w:rsidR="00F12386" w:rsidRPr="00F40B31" w:rsidRDefault="00F12386" w:rsidP="00E57C19">
            <w:pPr>
              <w:jc w:val="center"/>
            </w:pPr>
          </w:p>
        </w:tc>
        <w:tc>
          <w:tcPr>
            <w:tcW w:w="625" w:type="pct"/>
          </w:tcPr>
          <w:p w14:paraId="202556EB" w14:textId="77777777" w:rsidR="00F12386" w:rsidRPr="00F40B31" w:rsidRDefault="00F12386" w:rsidP="0053694A">
            <w:pPr>
              <w:jc w:val="center"/>
            </w:pPr>
            <w:r>
              <w:rPr>
                <w:rFonts w:hint="eastAsia"/>
              </w:rPr>
              <w:t>時間／月</w:t>
            </w:r>
          </w:p>
        </w:tc>
        <w:tc>
          <w:tcPr>
            <w:tcW w:w="593" w:type="pct"/>
          </w:tcPr>
          <w:p w14:paraId="53843BA7" w14:textId="77777777" w:rsidR="00F12386" w:rsidRPr="00F40B31" w:rsidRDefault="00F12386" w:rsidP="003A556B">
            <w:pPr>
              <w:jc w:val="right"/>
            </w:pPr>
            <w:r>
              <w:rPr>
                <w:rFonts w:hint="eastAsia"/>
              </w:rPr>
              <w:t>1</w:t>
            </w:r>
            <w:r>
              <w:t>,</w:t>
            </w:r>
            <w:r>
              <w:rPr>
                <w:rFonts w:hint="eastAsia"/>
              </w:rPr>
              <w:t>948</w:t>
            </w:r>
          </w:p>
        </w:tc>
        <w:tc>
          <w:tcPr>
            <w:tcW w:w="593" w:type="pct"/>
          </w:tcPr>
          <w:p w14:paraId="12F15E0C" w14:textId="77777777" w:rsidR="00F12386" w:rsidRPr="00F40B31" w:rsidRDefault="00F12386" w:rsidP="003A556B">
            <w:pPr>
              <w:jc w:val="right"/>
            </w:pPr>
            <w:r>
              <w:rPr>
                <w:rFonts w:hint="eastAsia"/>
              </w:rPr>
              <w:t>1</w:t>
            </w:r>
            <w:r>
              <w:t>,</w:t>
            </w:r>
            <w:r>
              <w:rPr>
                <w:rFonts w:hint="eastAsia"/>
              </w:rPr>
              <w:t>478</w:t>
            </w:r>
          </w:p>
        </w:tc>
        <w:tc>
          <w:tcPr>
            <w:tcW w:w="593" w:type="pct"/>
          </w:tcPr>
          <w:p w14:paraId="50B1A6CF" w14:textId="77777777" w:rsidR="00F12386" w:rsidRPr="00F40B31" w:rsidRDefault="00F12386" w:rsidP="003A556B">
            <w:pPr>
              <w:jc w:val="right"/>
            </w:pPr>
            <w:r>
              <w:rPr>
                <w:rFonts w:hint="eastAsia"/>
              </w:rPr>
              <w:t>1,539</w:t>
            </w:r>
          </w:p>
        </w:tc>
        <w:tc>
          <w:tcPr>
            <w:tcW w:w="593" w:type="pct"/>
          </w:tcPr>
          <w:p w14:paraId="4A5932BC" w14:textId="77777777" w:rsidR="00F12386" w:rsidRPr="00F40B31" w:rsidRDefault="00F12386" w:rsidP="003A556B">
            <w:pPr>
              <w:jc w:val="right"/>
            </w:pPr>
            <w:r>
              <w:rPr>
                <w:rFonts w:hint="eastAsia"/>
              </w:rPr>
              <w:t>1,539</w:t>
            </w:r>
          </w:p>
        </w:tc>
        <w:tc>
          <w:tcPr>
            <w:tcW w:w="593" w:type="pct"/>
          </w:tcPr>
          <w:p w14:paraId="5AFC2079" w14:textId="77777777" w:rsidR="00F12386" w:rsidRPr="00F40B31" w:rsidRDefault="00F12386" w:rsidP="003A556B">
            <w:pPr>
              <w:jc w:val="right"/>
            </w:pPr>
            <w:r>
              <w:rPr>
                <w:rFonts w:hint="eastAsia"/>
              </w:rPr>
              <w:t>1,539</w:t>
            </w:r>
          </w:p>
        </w:tc>
      </w:tr>
      <w:tr w:rsidR="00F12386" w:rsidRPr="00F40B31" w14:paraId="0825AE69" w14:textId="77777777" w:rsidTr="001B676E">
        <w:trPr>
          <w:gridAfter w:val="1"/>
          <w:wAfter w:w="6" w:type="pct"/>
        </w:trPr>
        <w:tc>
          <w:tcPr>
            <w:tcW w:w="1404" w:type="pct"/>
            <w:gridSpan w:val="2"/>
            <w:vMerge w:val="restart"/>
            <w:vAlign w:val="center"/>
          </w:tcPr>
          <w:p w14:paraId="0700BC36" w14:textId="77777777" w:rsidR="00F12386" w:rsidRPr="00F40B31" w:rsidRDefault="00F12386" w:rsidP="00E57C19">
            <w:pPr>
              <w:jc w:val="center"/>
            </w:pPr>
            <w:r w:rsidRPr="00A246C1">
              <w:rPr>
                <w:rFonts w:hint="eastAsia"/>
              </w:rPr>
              <w:t>行動援護</w:t>
            </w:r>
          </w:p>
        </w:tc>
        <w:tc>
          <w:tcPr>
            <w:tcW w:w="625" w:type="pct"/>
          </w:tcPr>
          <w:p w14:paraId="424109E8" w14:textId="77777777" w:rsidR="00F12386" w:rsidRPr="00F40B31" w:rsidRDefault="00F12386" w:rsidP="0053694A">
            <w:pPr>
              <w:jc w:val="center"/>
            </w:pPr>
            <w:r>
              <w:rPr>
                <w:rFonts w:hint="eastAsia"/>
              </w:rPr>
              <w:t>人／月</w:t>
            </w:r>
          </w:p>
        </w:tc>
        <w:tc>
          <w:tcPr>
            <w:tcW w:w="593" w:type="pct"/>
          </w:tcPr>
          <w:p w14:paraId="5425DC27" w14:textId="77777777" w:rsidR="00F12386" w:rsidRPr="00F40B31" w:rsidRDefault="00F12386" w:rsidP="003A556B">
            <w:pPr>
              <w:jc w:val="right"/>
            </w:pPr>
            <w:r>
              <w:rPr>
                <w:rFonts w:hint="eastAsia"/>
              </w:rPr>
              <w:t>12</w:t>
            </w:r>
          </w:p>
        </w:tc>
        <w:tc>
          <w:tcPr>
            <w:tcW w:w="593" w:type="pct"/>
          </w:tcPr>
          <w:p w14:paraId="4B7B99F6" w14:textId="77777777" w:rsidR="00F12386" w:rsidRPr="00F40B31" w:rsidRDefault="00F12386" w:rsidP="003A556B">
            <w:pPr>
              <w:jc w:val="right"/>
            </w:pPr>
            <w:r>
              <w:rPr>
                <w:rFonts w:hint="eastAsia"/>
              </w:rPr>
              <w:t>5</w:t>
            </w:r>
          </w:p>
        </w:tc>
        <w:tc>
          <w:tcPr>
            <w:tcW w:w="593" w:type="pct"/>
          </w:tcPr>
          <w:p w14:paraId="5FCE4B61" w14:textId="77777777" w:rsidR="00F12386" w:rsidRPr="00F40B31" w:rsidRDefault="00F12386" w:rsidP="003A556B">
            <w:pPr>
              <w:jc w:val="right"/>
            </w:pPr>
            <w:r>
              <w:rPr>
                <w:rFonts w:hint="eastAsia"/>
              </w:rPr>
              <w:t>10</w:t>
            </w:r>
          </w:p>
        </w:tc>
        <w:tc>
          <w:tcPr>
            <w:tcW w:w="593" w:type="pct"/>
          </w:tcPr>
          <w:p w14:paraId="082EC05A" w14:textId="77777777" w:rsidR="00F12386" w:rsidRPr="00F40B31" w:rsidRDefault="00F12386" w:rsidP="003A556B">
            <w:pPr>
              <w:jc w:val="right"/>
            </w:pPr>
            <w:r>
              <w:rPr>
                <w:rFonts w:hint="eastAsia"/>
              </w:rPr>
              <w:t>11</w:t>
            </w:r>
          </w:p>
        </w:tc>
        <w:tc>
          <w:tcPr>
            <w:tcW w:w="593" w:type="pct"/>
          </w:tcPr>
          <w:p w14:paraId="0495F6B2" w14:textId="77777777" w:rsidR="00F12386" w:rsidRPr="00F40B31" w:rsidRDefault="00F12386" w:rsidP="003A556B">
            <w:pPr>
              <w:jc w:val="right"/>
            </w:pPr>
            <w:r>
              <w:rPr>
                <w:rFonts w:hint="eastAsia"/>
              </w:rPr>
              <w:t>12</w:t>
            </w:r>
          </w:p>
        </w:tc>
      </w:tr>
      <w:tr w:rsidR="00F12386" w:rsidRPr="00F40B31" w14:paraId="60853785" w14:textId="77777777" w:rsidTr="001B676E">
        <w:trPr>
          <w:gridAfter w:val="1"/>
          <w:wAfter w:w="6" w:type="pct"/>
        </w:trPr>
        <w:tc>
          <w:tcPr>
            <w:tcW w:w="1404" w:type="pct"/>
            <w:gridSpan w:val="2"/>
            <w:vMerge/>
            <w:vAlign w:val="center"/>
          </w:tcPr>
          <w:p w14:paraId="28A097E9" w14:textId="77777777" w:rsidR="00F12386" w:rsidRPr="00A246C1" w:rsidRDefault="00F12386" w:rsidP="00E57C19">
            <w:pPr>
              <w:jc w:val="center"/>
            </w:pPr>
          </w:p>
        </w:tc>
        <w:tc>
          <w:tcPr>
            <w:tcW w:w="625" w:type="pct"/>
          </w:tcPr>
          <w:p w14:paraId="33F08E1A" w14:textId="77777777" w:rsidR="00F12386" w:rsidRPr="00F40B31" w:rsidRDefault="00F12386" w:rsidP="0053694A">
            <w:pPr>
              <w:jc w:val="center"/>
            </w:pPr>
            <w:r>
              <w:rPr>
                <w:rFonts w:hint="eastAsia"/>
              </w:rPr>
              <w:t>時間／月</w:t>
            </w:r>
          </w:p>
        </w:tc>
        <w:tc>
          <w:tcPr>
            <w:tcW w:w="593" w:type="pct"/>
          </w:tcPr>
          <w:p w14:paraId="2E8847B9" w14:textId="77777777" w:rsidR="00F12386" w:rsidRPr="00F40B31" w:rsidRDefault="00F12386" w:rsidP="003A556B">
            <w:pPr>
              <w:jc w:val="right"/>
            </w:pPr>
            <w:r>
              <w:rPr>
                <w:rFonts w:hint="eastAsia"/>
              </w:rPr>
              <w:t>164</w:t>
            </w:r>
          </w:p>
        </w:tc>
        <w:tc>
          <w:tcPr>
            <w:tcW w:w="593" w:type="pct"/>
          </w:tcPr>
          <w:p w14:paraId="3D345A9A" w14:textId="77777777" w:rsidR="00F12386" w:rsidRPr="00F40B31" w:rsidRDefault="00F12386" w:rsidP="003A556B">
            <w:pPr>
              <w:jc w:val="right"/>
            </w:pPr>
            <w:r>
              <w:rPr>
                <w:rFonts w:hint="eastAsia"/>
              </w:rPr>
              <w:t>104</w:t>
            </w:r>
          </w:p>
        </w:tc>
        <w:tc>
          <w:tcPr>
            <w:tcW w:w="593" w:type="pct"/>
          </w:tcPr>
          <w:p w14:paraId="1C8489FC" w14:textId="77777777" w:rsidR="00F12386" w:rsidRPr="00F40B31" w:rsidRDefault="00F12386" w:rsidP="003A556B">
            <w:pPr>
              <w:jc w:val="right"/>
            </w:pPr>
            <w:r>
              <w:rPr>
                <w:rFonts w:hint="eastAsia"/>
              </w:rPr>
              <w:t>160</w:t>
            </w:r>
          </w:p>
        </w:tc>
        <w:tc>
          <w:tcPr>
            <w:tcW w:w="593" w:type="pct"/>
          </w:tcPr>
          <w:p w14:paraId="23AE3954" w14:textId="77777777" w:rsidR="00F12386" w:rsidRPr="00F40B31" w:rsidRDefault="00F12386" w:rsidP="003A556B">
            <w:pPr>
              <w:jc w:val="right"/>
            </w:pPr>
            <w:r>
              <w:rPr>
                <w:rFonts w:hint="eastAsia"/>
              </w:rPr>
              <w:t>176</w:t>
            </w:r>
          </w:p>
        </w:tc>
        <w:tc>
          <w:tcPr>
            <w:tcW w:w="593" w:type="pct"/>
          </w:tcPr>
          <w:p w14:paraId="6DDA0881" w14:textId="77777777" w:rsidR="00F12386" w:rsidRPr="00F40B31" w:rsidRDefault="00F12386" w:rsidP="003A556B">
            <w:pPr>
              <w:jc w:val="right"/>
            </w:pPr>
            <w:r>
              <w:rPr>
                <w:rFonts w:hint="eastAsia"/>
              </w:rPr>
              <w:t>192</w:t>
            </w:r>
          </w:p>
        </w:tc>
      </w:tr>
      <w:tr w:rsidR="00F12386" w:rsidRPr="00F40B31" w14:paraId="1368C2F8" w14:textId="77777777" w:rsidTr="001B676E">
        <w:trPr>
          <w:gridAfter w:val="1"/>
          <w:wAfter w:w="6" w:type="pct"/>
        </w:trPr>
        <w:tc>
          <w:tcPr>
            <w:tcW w:w="1404" w:type="pct"/>
            <w:gridSpan w:val="2"/>
            <w:vMerge w:val="restart"/>
            <w:vAlign w:val="center"/>
          </w:tcPr>
          <w:p w14:paraId="71AFD07D" w14:textId="77777777" w:rsidR="00F12386" w:rsidRPr="00F40B31" w:rsidRDefault="00F12386" w:rsidP="00E57C19">
            <w:pPr>
              <w:jc w:val="center"/>
            </w:pPr>
            <w:r w:rsidRPr="00A246C1">
              <w:rPr>
                <w:rFonts w:hint="eastAsia"/>
              </w:rPr>
              <w:t>重度障害者等包括支援</w:t>
            </w:r>
          </w:p>
        </w:tc>
        <w:tc>
          <w:tcPr>
            <w:tcW w:w="625" w:type="pct"/>
          </w:tcPr>
          <w:p w14:paraId="00DE5030" w14:textId="77777777" w:rsidR="00F12386" w:rsidRPr="00F40B31" w:rsidRDefault="00F12386" w:rsidP="0053694A">
            <w:pPr>
              <w:jc w:val="center"/>
            </w:pPr>
            <w:r>
              <w:rPr>
                <w:rFonts w:hint="eastAsia"/>
              </w:rPr>
              <w:t>人／月</w:t>
            </w:r>
          </w:p>
        </w:tc>
        <w:tc>
          <w:tcPr>
            <w:tcW w:w="593" w:type="pct"/>
          </w:tcPr>
          <w:p w14:paraId="6BB6EFD1" w14:textId="77777777" w:rsidR="00F12386" w:rsidRPr="00F40B31" w:rsidRDefault="00F12386" w:rsidP="003A556B">
            <w:pPr>
              <w:jc w:val="right"/>
            </w:pPr>
            <w:r>
              <w:rPr>
                <w:rFonts w:hint="eastAsia"/>
              </w:rPr>
              <w:t>-</w:t>
            </w:r>
          </w:p>
        </w:tc>
        <w:tc>
          <w:tcPr>
            <w:tcW w:w="593" w:type="pct"/>
          </w:tcPr>
          <w:p w14:paraId="641B0F79" w14:textId="77777777" w:rsidR="00F12386" w:rsidRPr="00F40B31" w:rsidRDefault="00F12386" w:rsidP="003A556B">
            <w:pPr>
              <w:jc w:val="right"/>
            </w:pPr>
            <w:r>
              <w:rPr>
                <w:rFonts w:hint="eastAsia"/>
              </w:rPr>
              <w:t>-</w:t>
            </w:r>
          </w:p>
        </w:tc>
        <w:tc>
          <w:tcPr>
            <w:tcW w:w="593" w:type="pct"/>
          </w:tcPr>
          <w:p w14:paraId="7D2D8592" w14:textId="77777777" w:rsidR="00F12386" w:rsidRPr="00F40B31" w:rsidRDefault="00F12386" w:rsidP="003A556B">
            <w:pPr>
              <w:jc w:val="right"/>
            </w:pPr>
            <w:r>
              <w:rPr>
                <w:rFonts w:hint="eastAsia"/>
              </w:rPr>
              <w:t>0</w:t>
            </w:r>
          </w:p>
        </w:tc>
        <w:tc>
          <w:tcPr>
            <w:tcW w:w="593" w:type="pct"/>
          </w:tcPr>
          <w:p w14:paraId="566A3277" w14:textId="77777777" w:rsidR="00F12386" w:rsidRPr="00F40B31" w:rsidRDefault="00F12386" w:rsidP="003A556B">
            <w:pPr>
              <w:jc w:val="right"/>
            </w:pPr>
            <w:r>
              <w:rPr>
                <w:rFonts w:hint="eastAsia"/>
              </w:rPr>
              <w:t>0</w:t>
            </w:r>
          </w:p>
        </w:tc>
        <w:tc>
          <w:tcPr>
            <w:tcW w:w="593" w:type="pct"/>
          </w:tcPr>
          <w:p w14:paraId="431EE5F5" w14:textId="77777777" w:rsidR="00F12386" w:rsidRPr="00F40B31" w:rsidRDefault="00F12386" w:rsidP="003A556B">
            <w:pPr>
              <w:jc w:val="right"/>
            </w:pPr>
            <w:r>
              <w:rPr>
                <w:rFonts w:hint="eastAsia"/>
              </w:rPr>
              <w:t>0</w:t>
            </w:r>
          </w:p>
        </w:tc>
      </w:tr>
      <w:tr w:rsidR="00F12386" w:rsidRPr="00F40B31" w14:paraId="0004643D" w14:textId="77777777" w:rsidTr="001B676E">
        <w:trPr>
          <w:gridAfter w:val="1"/>
          <w:wAfter w:w="6" w:type="pct"/>
        </w:trPr>
        <w:tc>
          <w:tcPr>
            <w:tcW w:w="1404" w:type="pct"/>
            <w:gridSpan w:val="2"/>
            <w:vMerge/>
          </w:tcPr>
          <w:p w14:paraId="350C6B34" w14:textId="77777777" w:rsidR="00F12386" w:rsidRPr="00A246C1" w:rsidRDefault="00F12386" w:rsidP="003A556B"/>
        </w:tc>
        <w:tc>
          <w:tcPr>
            <w:tcW w:w="625" w:type="pct"/>
          </w:tcPr>
          <w:p w14:paraId="38796BD4" w14:textId="77777777" w:rsidR="00F12386" w:rsidRPr="00F40B31" w:rsidRDefault="00F12386" w:rsidP="0053694A">
            <w:pPr>
              <w:jc w:val="center"/>
            </w:pPr>
            <w:r>
              <w:rPr>
                <w:rFonts w:hint="eastAsia"/>
              </w:rPr>
              <w:t>時間／月</w:t>
            </w:r>
          </w:p>
        </w:tc>
        <w:tc>
          <w:tcPr>
            <w:tcW w:w="593" w:type="pct"/>
          </w:tcPr>
          <w:p w14:paraId="252A77DD" w14:textId="77777777" w:rsidR="00F12386" w:rsidRPr="00F40B31" w:rsidRDefault="00F12386" w:rsidP="003A556B">
            <w:pPr>
              <w:jc w:val="right"/>
            </w:pPr>
            <w:r>
              <w:rPr>
                <w:rFonts w:hint="eastAsia"/>
              </w:rPr>
              <w:t>-</w:t>
            </w:r>
          </w:p>
        </w:tc>
        <w:tc>
          <w:tcPr>
            <w:tcW w:w="593" w:type="pct"/>
          </w:tcPr>
          <w:p w14:paraId="69451693" w14:textId="77777777" w:rsidR="00F12386" w:rsidRPr="00F40B31" w:rsidRDefault="00F12386" w:rsidP="003A556B">
            <w:pPr>
              <w:jc w:val="right"/>
            </w:pPr>
            <w:r>
              <w:rPr>
                <w:rFonts w:hint="eastAsia"/>
              </w:rPr>
              <w:t>-</w:t>
            </w:r>
          </w:p>
        </w:tc>
        <w:tc>
          <w:tcPr>
            <w:tcW w:w="593" w:type="pct"/>
          </w:tcPr>
          <w:p w14:paraId="1A7FF593" w14:textId="77777777" w:rsidR="00F12386" w:rsidRPr="00F40B31" w:rsidRDefault="00F12386" w:rsidP="003A556B">
            <w:pPr>
              <w:jc w:val="right"/>
            </w:pPr>
            <w:r>
              <w:rPr>
                <w:rFonts w:hint="eastAsia"/>
              </w:rPr>
              <w:t>0</w:t>
            </w:r>
          </w:p>
        </w:tc>
        <w:tc>
          <w:tcPr>
            <w:tcW w:w="593" w:type="pct"/>
          </w:tcPr>
          <w:p w14:paraId="39FCB8A8" w14:textId="77777777" w:rsidR="00F12386" w:rsidRPr="00F40B31" w:rsidRDefault="00F12386" w:rsidP="003A556B">
            <w:pPr>
              <w:jc w:val="right"/>
            </w:pPr>
            <w:r>
              <w:rPr>
                <w:rFonts w:hint="eastAsia"/>
              </w:rPr>
              <w:t>0</w:t>
            </w:r>
          </w:p>
        </w:tc>
        <w:tc>
          <w:tcPr>
            <w:tcW w:w="593" w:type="pct"/>
          </w:tcPr>
          <w:p w14:paraId="2F44DDF9" w14:textId="77777777" w:rsidR="00F12386" w:rsidRPr="00F40B31" w:rsidRDefault="00F12386" w:rsidP="003A556B">
            <w:pPr>
              <w:jc w:val="right"/>
            </w:pPr>
            <w:r>
              <w:rPr>
                <w:rFonts w:hint="eastAsia"/>
              </w:rPr>
              <w:t>0</w:t>
            </w:r>
          </w:p>
        </w:tc>
      </w:tr>
      <w:tr w:rsidR="003E4A47" w:rsidRPr="007728CE" w14:paraId="20D71190" w14:textId="77777777" w:rsidTr="001B676E">
        <w:tc>
          <w:tcPr>
            <w:tcW w:w="875" w:type="pct"/>
            <w:shd w:val="clear" w:color="auto" w:fill="E2EFD9" w:themeFill="accent6" w:themeFillTint="33"/>
          </w:tcPr>
          <w:p w14:paraId="1DB1E93A" w14:textId="7F658D2D" w:rsidR="003E4A47" w:rsidRPr="00595209" w:rsidRDefault="003E4A47" w:rsidP="00DA1DF2">
            <w:pPr>
              <w:jc w:val="center"/>
              <w:rPr>
                <w:spacing w:val="24"/>
              </w:rPr>
            </w:pPr>
            <w:r w:rsidRPr="00595209">
              <w:rPr>
                <w:rFonts w:hint="eastAsia"/>
                <w:spacing w:val="18"/>
                <w:fitText w:val="1139" w:id="-1858966784"/>
              </w:rPr>
              <w:lastRenderedPageBreak/>
              <w:t>事業N</w:t>
            </w:r>
            <w:r w:rsidRPr="00595209">
              <w:rPr>
                <w:spacing w:val="18"/>
                <w:fitText w:val="1139" w:id="-1858966784"/>
              </w:rPr>
              <w:t>o</w:t>
            </w:r>
            <w:r w:rsidRPr="00595209">
              <w:rPr>
                <w:rFonts w:hint="eastAsia"/>
                <w:spacing w:val="18"/>
                <w:fitText w:val="1139" w:id="-1858966784"/>
              </w:rPr>
              <w:t>.</w:t>
            </w:r>
            <w:r w:rsidRPr="00595209">
              <w:rPr>
                <w:spacing w:val="2"/>
                <w:fitText w:val="1139" w:id="-1858966784"/>
              </w:rPr>
              <w:t>2</w:t>
            </w:r>
          </w:p>
        </w:tc>
        <w:tc>
          <w:tcPr>
            <w:tcW w:w="4125" w:type="pct"/>
            <w:gridSpan w:val="8"/>
          </w:tcPr>
          <w:p w14:paraId="4D4D12CD" w14:textId="77777777" w:rsidR="003E4A47" w:rsidRPr="007728CE" w:rsidRDefault="003E4A47" w:rsidP="00595209">
            <w:pPr>
              <w:pStyle w:val="aff8"/>
              <w:ind w:left="110" w:right="110"/>
            </w:pPr>
            <w:r>
              <w:rPr>
                <w:rFonts w:hint="eastAsia"/>
              </w:rPr>
              <w:t>生活介護（第3章 障害福祉計画 p●）</w:t>
            </w:r>
          </w:p>
        </w:tc>
      </w:tr>
      <w:tr w:rsidR="003E4A47" w:rsidRPr="0097709B" w14:paraId="4E051F32" w14:textId="77777777" w:rsidTr="001B676E">
        <w:tc>
          <w:tcPr>
            <w:tcW w:w="875" w:type="pct"/>
            <w:shd w:val="clear" w:color="auto" w:fill="E2EFD9" w:themeFill="accent6" w:themeFillTint="33"/>
          </w:tcPr>
          <w:p w14:paraId="75C97D41" w14:textId="77777777" w:rsidR="003E4A47" w:rsidRPr="00595209" w:rsidRDefault="003E4A47" w:rsidP="00DA1DF2">
            <w:pPr>
              <w:jc w:val="center"/>
              <w:rPr>
                <w:spacing w:val="24"/>
              </w:rPr>
            </w:pPr>
            <w:r w:rsidRPr="00595209">
              <w:rPr>
                <w:rFonts w:hint="eastAsia"/>
                <w:spacing w:val="55"/>
                <w:fitText w:val="1210" w:id="-1858966783"/>
              </w:rPr>
              <w:t>事業種</w:t>
            </w:r>
            <w:r w:rsidRPr="00595209">
              <w:rPr>
                <w:rFonts w:hint="eastAsia"/>
                <w:fitText w:val="1210" w:id="-1858966783"/>
              </w:rPr>
              <w:t>別</w:t>
            </w:r>
          </w:p>
        </w:tc>
        <w:tc>
          <w:tcPr>
            <w:tcW w:w="4125" w:type="pct"/>
            <w:gridSpan w:val="8"/>
          </w:tcPr>
          <w:p w14:paraId="4DD70C71" w14:textId="77777777" w:rsidR="003E4A47" w:rsidRPr="0097709B" w:rsidRDefault="003E4A47" w:rsidP="00595209">
            <w:pPr>
              <w:pStyle w:val="aff8"/>
              <w:ind w:left="110" w:right="110"/>
            </w:pPr>
            <w:r w:rsidRPr="00F12386">
              <w:rPr>
                <w:rFonts w:hint="eastAsia"/>
              </w:rPr>
              <w:t>日中活動系サービス</w:t>
            </w:r>
          </w:p>
        </w:tc>
      </w:tr>
      <w:tr w:rsidR="003E4A47" w:rsidRPr="007728CE" w14:paraId="7E5D44A4" w14:textId="77777777" w:rsidTr="001B676E">
        <w:tc>
          <w:tcPr>
            <w:tcW w:w="875" w:type="pct"/>
            <w:shd w:val="clear" w:color="auto" w:fill="E2EFD9" w:themeFill="accent6" w:themeFillTint="33"/>
          </w:tcPr>
          <w:p w14:paraId="358A9A54" w14:textId="77777777" w:rsidR="003E4A47" w:rsidRPr="00595209" w:rsidRDefault="003E4A47" w:rsidP="00DA1DF2">
            <w:pPr>
              <w:jc w:val="center"/>
              <w:rPr>
                <w:spacing w:val="24"/>
              </w:rPr>
            </w:pPr>
            <w:r w:rsidRPr="00595209">
              <w:rPr>
                <w:rFonts w:hint="eastAsia"/>
                <w:spacing w:val="14"/>
                <w:fitText w:val="1212" w:id="-1858966782"/>
              </w:rPr>
              <w:t>概要と今</w:t>
            </w:r>
            <w:r w:rsidRPr="00595209">
              <w:rPr>
                <w:rFonts w:hint="eastAsia"/>
                <w:fitText w:val="1212" w:id="-1858966782"/>
              </w:rPr>
              <w:t>後</w:t>
            </w:r>
          </w:p>
        </w:tc>
        <w:tc>
          <w:tcPr>
            <w:tcW w:w="4125" w:type="pct"/>
            <w:gridSpan w:val="8"/>
          </w:tcPr>
          <w:p w14:paraId="214F6834" w14:textId="77777777" w:rsidR="003E4A47" w:rsidRPr="007728CE" w:rsidRDefault="003E4A47" w:rsidP="00595209">
            <w:pPr>
              <w:pStyle w:val="aff8"/>
              <w:ind w:left="110" w:right="110" w:firstLineChars="100" w:firstLine="220"/>
            </w:pPr>
            <w:r w:rsidRPr="009058CD">
              <w:rPr>
                <w:rFonts w:hint="eastAsia"/>
              </w:rPr>
              <w:t>常に介護を必要とする人に，昼間，入浴，排泄，食事の介護等を行うとともに，創作的活動又は生産活動の機会を提供します。</w:t>
            </w:r>
          </w:p>
        </w:tc>
      </w:tr>
      <w:tr w:rsidR="003E4A47" w:rsidRPr="007728CE" w14:paraId="489AB6A5" w14:textId="77777777" w:rsidTr="001B676E">
        <w:tc>
          <w:tcPr>
            <w:tcW w:w="875" w:type="pct"/>
            <w:shd w:val="clear" w:color="auto" w:fill="E2EFD9" w:themeFill="accent6" w:themeFillTint="33"/>
          </w:tcPr>
          <w:p w14:paraId="5B1F38CB" w14:textId="77777777" w:rsidR="003E4A47" w:rsidRPr="00595209" w:rsidRDefault="003E4A47" w:rsidP="00DA1DF2">
            <w:pPr>
              <w:jc w:val="center"/>
              <w:rPr>
                <w:spacing w:val="24"/>
              </w:rPr>
            </w:pPr>
            <w:r w:rsidRPr="004D07DD">
              <w:rPr>
                <w:rFonts w:hint="eastAsia"/>
                <w:spacing w:val="14"/>
                <w:fitText w:val="1212" w:id="-1858966781"/>
              </w:rPr>
              <w:t>指標の説</w:t>
            </w:r>
            <w:r w:rsidRPr="004D07DD">
              <w:rPr>
                <w:rFonts w:hint="eastAsia"/>
                <w:fitText w:val="1212" w:id="-1858966781"/>
              </w:rPr>
              <w:t>明</w:t>
            </w:r>
          </w:p>
        </w:tc>
        <w:tc>
          <w:tcPr>
            <w:tcW w:w="4125" w:type="pct"/>
            <w:gridSpan w:val="8"/>
          </w:tcPr>
          <w:p w14:paraId="57D2AF44" w14:textId="4CEB2001" w:rsidR="003E4A47" w:rsidRPr="007728CE" w:rsidRDefault="003E4A47" w:rsidP="00595209">
            <w:pPr>
              <w:pStyle w:val="aff8"/>
              <w:ind w:left="110" w:right="110" w:firstLineChars="100" w:firstLine="220"/>
            </w:pPr>
            <w:r w:rsidRPr="009058CD">
              <w:rPr>
                <w:rFonts w:hint="eastAsia"/>
              </w:rPr>
              <w:t>提供事業所の</w:t>
            </w:r>
            <w:r w:rsidRPr="004E3442">
              <w:rPr>
                <w:rFonts w:hint="eastAsia"/>
              </w:rPr>
              <w:t>増加により，年度ごとに</w:t>
            </w:r>
            <w:r w:rsidR="007562A3">
              <w:rPr>
                <w:rFonts w:hint="eastAsia"/>
              </w:rPr>
              <w:t>２</w:t>
            </w:r>
            <w:r w:rsidRPr="004E3442">
              <w:t>%の利用者の増加を見込みます。</w:t>
            </w:r>
            <w:r w:rsidR="007562A3">
              <w:rPr>
                <w:rFonts w:hint="eastAsia"/>
              </w:rPr>
              <w:t>利用日数については，過去の実績から１</w:t>
            </w:r>
            <w:r w:rsidRPr="004E3442">
              <w:rPr>
                <w:rFonts w:hint="eastAsia"/>
              </w:rPr>
              <w:t>人あたり月</w:t>
            </w:r>
            <w:r w:rsidR="007562A3">
              <w:rPr>
                <w:rFonts w:hint="eastAsia"/>
              </w:rPr>
              <w:t>19</w:t>
            </w:r>
            <w:r w:rsidRPr="004E3442">
              <w:t>日利用するものと</w:t>
            </w:r>
            <w:r w:rsidRPr="004E3442">
              <w:rPr>
                <w:rFonts w:hint="eastAsia"/>
              </w:rPr>
              <w:t>して算出しています。生活介護を提供する事業者は増加しており，今後も引き続き事業者の確保に努めます。</w:t>
            </w:r>
          </w:p>
        </w:tc>
      </w:tr>
    </w:tbl>
    <w:p w14:paraId="725DA3D7" w14:textId="77777777" w:rsidR="003E4A47" w:rsidRPr="000E70C0" w:rsidRDefault="003E4A47" w:rsidP="00CB1142">
      <w:pPr>
        <w:pStyle w:val="af2"/>
        <w:spacing w:line="140" w:lineRule="exact"/>
        <w:ind w:firstLine="220"/>
      </w:pPr>
    </w:p>
    <w:tbl>
      <w:tblPr>
        <w:tblStyle w:val="ad"/>
        <w:tblW w:w="0" w:type="auto"/>
        <w:tblLook w:val="04A0" w:firstRow="1" w:lastRow="0" w:firstColumn="1" w:lastColumn="0" w:noHBand="0" w:noVBand="1"/>
      </w:tblPr>
      <w:tblGrid>
        <w:gridCol w:w="1838"/>
        <w:gridCol w:w="1237"/>
        <w:gridCol w:w="1197"/>
        <w:gridCol w:w="1197"/>
        <w:gridCol w:w="1197"/>
        <w:gridCol w:w="1197"/>
        <w:gridCol w:w="1197"/>
      </w:tblGrid>
      <w:tr w:rsidR="003E4A47" w:rsidRPr="00F40B31" w14:paraId="3D7D7059" w14:textId="77777777" w:rsidTr="00595209">
        <w:trPr>
          <w:trHeight w:val="156"/>
        </w:trPr>
        <w:tc>
          <w:tcPr>
            <w:tcW w:w="3075" w:type="dxa"/>
            <w:gridSpan w:val="2"/>
            <w:shd w:val="clear" w:color="auto" w:fill="E2EFD9" w:themeFill="accent6" w:themeFillTint="33"/>
          </w:tcPr>
          <w:p w14:paraId="0D636F63" w14:textId="77777777" w:rsidR="003E4A47" w:rsidRPr="00F40B31" w:rsidRDefault="003E4A47" w:rsidP="00E57C19">
            <w:pPr>
              <w:jc w:val="center"/>
            </w:pPr>
            <w:r>
              <w:rPr>
                <w:rFonts w:hint="eastAsia"/>
              </w:rPr>
              <w:t>サービス見込み量</w:t>
            </w:r>
          </w:p>
        </w:tc>
        <w:tc>
          <w:tcPr>
            <w:tcW w:w="2394" w:type="dxa"/>
            <w:gridSpan w:val="2"/>
            <w:shd w:val="clear" w:color="auto" w:fill="E2EFD9" w:themeFill="accent6" w:themeFillTint="33"/>
            <w:vAlign w:val="center"/>
          </w:tcPr>
          <w:p w14:paraId="3AB4DB3E" w14:textId="77777777" w:rsidR="003E4A47" w:rsidRPr="00F40B31" w:rsidRDefault="003E4A47" w:rsidP="00E57C19">
            <w:pPr>
              <w:jc w:val="center"/>
            </w:pPr>
            <w:r>
              <w:rPr>
                <w:rFonts w:hint="eastAsia"/>
              </w:rPr>
              <w:t>第5期実績</w:t>
            </w:r>
          </w:p>
        </w:tc>
        <w:tc>
          <w:tcPr>
            <w:tcW w:w="3591" w:type="dxa"/>
            <w:gridSpan w:val="3"/>
            <w:shd w:val="clear" w:color="auto" w:fill="E2EFD9" w:themeFill="accent6" w:themeFillTint="33"/>
            <w:vAlign w:val="center"/>
          </w:tcPr>
          <w:p w14:paraId="474BAECB" w14:textId="77777777" w:rsidR="003E4A47" w:rsidRPr="00F40B31" w:rsidRDefault="003E4A47" w:rsidP="00E57C19">
            <w:pPr>
              <w:jc w:val="center"/>
            </w:pPr>
            <w:r>
              <w:rPr>
                <w:rFonts w:hint="eastAsia"/>
              </w:rPr>
              <w:t>第6期推計</w:t>
            </w:r>
          </w:p>
        </w:tc>
      </w:tr>
      <w:tr w:rsidR="003E4A47" w:rsidRPr="00F40B31" w14:paraId="5D517DDA" w14:textId="77777777" w:rsidTr="00E57C19">
        <w:trPr>
          <w:trHeight w:val="374"/>
        </w:trPr>
        <w:tc>
          <w:tcPr>
            <w:tcW w:w="1838" w:type="dxa"/>
            <w:vAlign w:val="center"/>
          </w:tcPr>
          <w:p w14:paraId="104BCE91" w14:textId="77777777" w:rsidR="003E4A47" w:rsidRPr="00F40B31" w:rsidRDefault="003E4A47" w:rsidP="00E57C19">
            <w:pPr>
              <w:jc w:val="center"/>
            </w:pPr>
            <w:r w:rsidRPr="00F40B31">
              <w:rPr>
                <w:rFonts w:hint="eastAsia"/>
              </w:rPr>
              <w:t>サービス種別</w:t>
            </w:r>
          </w:p>
        </w:tc>
        <w:tc>
          <w:tcPr>
            <w:tcW w:w="1237" w:type="dxa"/>
            <w:vAlign w:val="center"/>
          </w:tcPr>
          <w:p w14:paraId="4740480C" w14:textId="77777777" w:rsidR="003E4A47" w:rsidRPr="00F40B31" w:rsidRDefault="003E4A47" w:rsidP="00E57C19">
            <w:pPr>
              <w:jc w:val="center"/>
            </w:pPr>
            <w:r w:rsidRPr="00F40B31">
              <w:rPr>
                <w:rFonts w:hint="eastAsia"/>
              </w:rPr>
              <w:t>単位</w:t>
            </w:r>
          </w:p>
        </w:tc>
        <w:tc>
          <w:tcPr>
            <w:tcW w:w="1197" w:type="dxa"/>
            <w:vAlign w:val="center"/>
          </w:tcPr>
          <w:p w14:paraId="0818D71E" w14:textId="77777777" w:rsidR="003E4A47" w:rsidRDefault="003E4A47" w:rsidP="00E57C19">
            <w:pPr>
              <w:jc w:val="center"/>
            </w:pPr>
            <w:r w:rsidRPr="00F40B31">
              <w:rPr>
                <w:rFonts w:hint="eastAsia"/>
              </w:rPr>
              <w:t>2018</w:t>
            </w:r>
          </w:p>
          <w:p w14:paraId="3C015CCF" w14:textId="77777777" w:rsidR="003E4A47" w:rsidRPr="00F40B31" w:rsidRDefault="003E4A47" w:rsidP="00E57C19">
            <w:pPr>
              <w:jc w:val="center"/>
            </w:pPr>
            <w:r w:rsidRPr="00F40B31">
              <w:rPr>
                <w:rFonts w:hint="eastAsia"/>
              </w:rPr>
              <w:t>年度</w:t>
            </w:r>
          </w:p>
        </w:tc>
        <w:tc>
          <w:tcPr>
            <w:tcW w:w="1197" w:type="dxa"/>
            <w:vAlign w:val="center"/>
          </w:tcPr>
          <w:p w14:paraId="1B5252E9" w14:textId="77777777" w:rsidR="003E4A47" w:rsidRDefault="003E4A47" w:rsidP="00E57C19">
            <w:pPr>
              <w:jc w:val="center"/>
            </w:pPr>
            <w:r w:rsidRPr="00F40B31">
              <w:rPr>
                <w:rFonts w:hint="eastAsia"/>
              </w:rPr>
              <w:t>2019</w:t>
            </w:r>
          </w:p>
          <w:p w14:paraId="404362BA" w14:textId="77777777" w:rsidR="003E4A47" w:rsidRPr="00F40B31" w:rsidRDefault="003E4A47" w:rsidP="00E57C19">
            <w:pPr>
              <w:jc w:val="center"/>
            </w:pPr>
            <w:r w:rsidRPr="00F40B31">
              <w:rPr>
                <w:rFonts w:hint="eastAsia"/>
              </w:rPr>
              <w:t>年度</w:t>
            </w:r>
          </w:p>
        </w:tc>
        <w:tc>
          <w:tcPr>
            <w:tcW w:w="1197" w:type="dxa"/>
            <w:vAlign w:val="center"/>
          </w:tcPr>
          <w:p w14:paraId="742F483E" w14:textId="77777777" w:rsidR="003E4A47" w:rsidRDefault="003E4A47" w:rsidP="00E57C19">
            <w:pPr>
              <w:jc w:val="center"/>
            </w:pPr>
            <w:r w:rsidRPr="00F40B31">
              <w:rPr>
                <w:rFonts w:hint="eastAsia"/>
              </w:rPr>
              <w:t>2021</w:t>
            </w:r>
          </w:p>
          <w:p w14:paraId="54F36816" w14:textId="77777777" w:rsidR="003E4A47" w:rsidRPr="00F40B31" w:rsidRDefault="003E4A47" w:rsidP="00E57C19">
            <w:pPr>
              <w:jc w:val="center"/>
            </w:pPr>
            <w:r w:rsidRPr="00F40B31">
              <w:rPr>
                <w:rFonts w:hint="eastAsia"/>
              </w:rPr>
              <w:t>年度</w:t>
            </w:r>
          </w:p>
        </w:tc>
        <w:tc>
          <w:tcPr>
            <w:tcW w:w="1197" w:type="dxa"/>
            <w:vAlign w:val="center"/>
          </w:tcPr>
          <w:p w14:paraId="18ECEDAF" w14:textId="77777777" w:rsidR="003E4A47" w:rsidRDefault="003E4A47" w:rsidP="00E57C19">
            <w:pPr>
              <w:jc w:val="center"/>
            </w:pPr>
            <w:r w:rsidRPr="00F40B31">
              <w:rPr>
                <w:rFonts w:hint="eastAsia"/>
              </w:rPr>
              <w:t>2022</w:t>
            </w:r>
          </w:p>
          <w:p w14:paraId="5467164F" w14:textId="77777777" w:rsidR="003E4A47" w:rsidRPr="00F40B31" w:rsidRDefault="003E4A47" w:rsidP="00E57C19">
            <w:pPr>
              <w:jc w:val="center"/>
            </w:pPr>
            <w:r w:rsidRPr="00F40B31">
              <w:rPr>
                <w:rFonts w:hint="eastAsia"/>
              </w:rPr>
              <w:t>年度</w:t>
            </w:r>
          </w:p>
        </w:tc>
        <w:tc>
          <w:tcPr>
            <w:tcW w:w="1197" w:type="dxa"/>
            <w:vAlign w:val="center"/>
          </w:tcPr>
          <w:p w14:paraId="11CFB655" w14:textId="77777777" w:rsidR="003E4A47" w:rsidRDefault="003E4A47" w:rsidP="00E57C19">
            <w:pPr>
              <w:jc w:val="center"/>
            </w:pPr>
            <w:r w:rsidRPr="00F40B31">
              <w:rPr>
                <w:rFonts w:hint="eastAsia"/>
              </w:rPr>
              <w:t>2023</w:t>
            </w:r>
          </w:p>
          <w:p w14:paraId="6892A85A" w14:textId="77777777" w:rsidR="003E4A47" w:rsidRPr="00F40B31" w:rsidRDefault="003E4A47" w:rsidP="00E57C19">
            <w:pPr>
              <w:jc w:val="center"/>
            </w:pPr>
            <w:r w:rsidRPr="00F40B31">
              <w:rPr>
                <w:rFonts w:hint="eastAsia"/>
              </w:rPr>
              <w:t>年度</w:t>
            </w:r>
          </w:p>
        </w:tc>
      </w:tr>
      <w:tr w:rsidR="003E4A47" w:rsidRPr="00F40B31" w14:paraId="12D90706" w14:textId="77777777" w:rsidTr="00E57C19">
        <w:tc>
          <w:tcPr>
            <w:tcW w:w="1838" w:type="dxa"/>
            <w:vMerge w:val="restart"/>
            <w:vAlign w:val="center"/>
          </w:tcPr>
          <w:p w14:paraId="1A560963" w14:textId="77777777" w:rsidR="003E4A47" w:rsidRPr="00F40B31" w:rsidRDefault="003E4A47" w:rsidP="00E57C19">
            <w:pPr>
              <w:jc w:val="center"/>
            </w:pPr>
            <w:r>
              <w:rPr>
                <w:rFonts w:hint="eastAsia"/>
              </w:rPr>
              <w:t>生活介護</w:t>
            </w:r>
          </w:p>
        </w:tc>
        <w:tc>
          <w:tcPr>
            <w:tcW w:w="1237" w:type="dxa"/>
          </w:tcPr>
          <w:p w14:paraId="71B2D1BC" w14:textId="77777777" w:rsidR="003E4A47" w:rsidRPr="00F40B31" w:rsidRDefault="003E4A47" w:rsidP="00E57C19">
            <w:pPr>
              <w:jc w:val="center"/>
            </w:pPr>
            <w:r>
              <w:rPr>
                <w:rFonts w:hint="eastAsia"/>
              </w:rPr>
              <w:t>人／月</w:t>
            </w:r>
          </w:p>
        </w:tc>
        <w:tc>
          <w:tcPr>
            <w:tcW w:w="1197" w:type="dxa"/>
          </w:tcPr>
          <w:p w14:paraId="74251108" w14:textId="77777777" w:rsidR="003E4A47" w:rsidRPr="00F40B31" w:rsidRDefault="003E4A47" w:rsidP="00E57C19">
            <w:pPr>
              <w:jc w:val="right"/>
            </w:pPr>
            <w:r>
              <w:rPr>
                <w:rFonts w:hint="eastAsia"/>
              </w:rPr>
              <w:t>592</w:t>
            </w:r>
          </w:p>
        </w:tc>
        <w:tc>
          <w:tcPr>
            <w:tcW w:w="1197" w:type="dxa"/>
          </w:tcPr>
          <w:p w14:paraId="4D0B43EF" w14:textId="77777777" w:rsidR="003E4A47" w:rsidRPr="00F40B31" w:rsidRDefault="003E4A47" w:rsidP="00E57C19">
            <w:pPr>
              <w:jc w:val="right"/>
            </w:pPr>
            <w:r>
              <w:rPr>
                <w:rFonts w:hint="eastAsia"/>
              </w:rPr>
              <w:t>623</w:t>
            </w:r>
          </w:p>
        </w:tc>
        <w:tc>
          <w:tcPr>
            <w:tcW w:w="1197" w:type="dxa"/>
          </w:tcPr>
          <w:p w14:paraId="443A148C" w14:textId="77777777" w:rsidR="003E4A47" w:rsidRPr="00F40B31" w:rsidRDefault="003E4A47" w:rsidP="00E57C19">
            <w:pPr>
              <w:jc w:val="right"/>
            </w:pPr>
            <w:r>
              <w:rPr>
                <w:rFonts w:hint="eastAsia"/>
              </w:rPr>
              <w:t>638</w:t>
            </w:r>
          </w:p>
        </w:tc>
        <w:tc>
          <w:tcPr>
            <w:tcW w:w="1197" w:type="dxa"/>
          </w:tcPr>
          <w:p w14:paraId="033307D8" w14:textId="77777777" w:rsidR="003E4A47" w:rsidRPr="00F40B31" w:rsidRDefault="003E4A47" w:rsidP="00E57C19">
            <w:pPr>
              <w:jc w:val="right"/>
            </w:pPr>
            <w:r>
              <w:rPr>
                <w:rFonts w:hint="eastAsia"/>
              </w:rPr>
              <w:t>653</w:t>
            </w:r>
          </w:p>
        </w:tc>
        <w:tc>
          <w:tcPr>
            <w:tcW w:w="1197" w:type="dxa"/>
          </w:tcPr>
          <w:p w14:paraId="57C099CC" w14:textId="77777777" w:rsidR="003E4A47" w:rsidRPr="00F40B31" w:rsidRDefault="003E4A47" w:rsidP="00E57C19">
            <w:pPr>
              <w:jc w:val="right"/>
            </w:pPr>
            <w:r>
              <w:rPr>
                <w:rFonts w:hint="eastAsia"/>
              </w:rPr>
              <w:t>665</w:t>
            </w:r>
          </w:p>
        </w:tc>
      </w:tr>
      <w:tr w:rsidR="003E4A47" w:rsidRPr="00F40B31" w14:paraId="5BFD7A44" w14:textId="77777777" w:rsidTr="00E57C19">
        <w:tc>
          <w:tcPr>
            <w:tcW w:w="1838" w:type="dxa"/>
            <w:vMerge/>
          </w:tcPr>
          <w:p w14:paraId="2AEF287A" w14:textId="77777777" w:rsidR="003E4A47" w:rsidRPr="00F40B31" w:rsidRDefault="003E4A47" w:rsidP="00E57C19"/>
        </w:tc>
        <w:tc>
          <w:tcPr>
            <w:tcW w:w="1237" w:type="dxa"/>
          </w:tcPr>
          <w:p w14:paraId="33F0AC1C" w14:textId="77777777" w:rsidR="003E4A47" w:rsidRPr="00F40B31" w:rsidRDefault="003E4A47" w:rsidP="00E57C19">
            <w:pPr>
              <w:jc w:val="center"/>
            </w:pPr>
            <w:r>
              <w:rPr>
                <w:rFonts w:hint="eastAsia"/>
              </w:rPr>
              <w:t>人日／月</w:t>
            </w:r>
          </w:p>
        </w:tc>
        <w:tc>
          <w:tcPr>
            <w:tcW w:w="1197" w:type="dxa"/>
          </w:tcPr>
          <w:p w14:paraId="33077534" w14:textId="77777777" w:rsidR="003E4A47" w:rsidRPr="00F40B31" w:rsidRDefault="003E4A47" w:rsidP="00E57C19">
            <w:pPr>
              <w:jc w:val="right"/>
            </w:pPr>
            <w:r>
              <w:rPr>
                <w:rFonts w:hint="eastAsia"/>
              </w:rPr>
              <w:t>11</w:t>
            </w:r>
            <w:r>
              <w:t>,</w:t>
            </w:r>
            <w:r>
              <w:rPr>
                <w:rFonts w:hint="eastAsia"/>
              </w:rPr>
              <w:t>639</w:t>
            </w:r>
          </w:p>
        </w:tc>
        <w:tc>
          <w:tcPr>
            <w:tcW w:w="1197" w:type="dxa"/>
          </w:tcPr>
          <w:p w14:paraId="40282D39" w14:textId="77777777" w:rsidR="003E4A47" w:rsidRPr="00F40B31" w:rsidRDefault="003E4A47" w:rsidP="00E57C19">
            <w:pPr>
              <w:jc w:val="right"/>
            </w:pPr>
            <w:r>
              <w:rPr>
                <w:rFonts w:hint="eastAsia"/>
              </w:rPr>
              <w:t>11</w:t>
            </w:r>
            <w:r>
              <w:t>,</w:t>
            </w:r>
            <w:r>
              <w:rPr>
                <w:rFonts w:hint="eastAsia"/>
              </w:rPr>
              <w:t>081</w:t>
            </w:r>
          </w:p>
        </w:tc>
        <w:tc>
          <w:tcPr>
            <w:tcW w:w="1197" w:type="dxa"/>
          </w:tcPr>
          <w:p w14:paraId="605BBBAC" w14:textId="77777777" w:rsidR="003E4A47" w:rsidRPr="00F40B31" w:rsidRDefault="003E4A47" w:rsidP="00E57C19">
            <w:pPr>
              <w:jc w:val="right"/>
            </w:pPr>
            <w:r>
              <w:rPr>
                <w:rFonts w:hint="eastAsia"/>
              </w:rPr>
              <w:t>12,122</w:t>
            </w:r>
          </w:p>
        </w:tc>
        <w:tc>
          <w:tcPr>
            <w:tcW w:w="1197" w:type="dxa"/>
          </w:tcPr>
          <w:p w14:paraId="3A3B98C4" w14:textId="77777777" w:rsidR="003E4A47" w:rsidRPr="00F40B31" w:rsidRDefault="003E4A47" w:rsidP="00E57C19">
            <w:pPr>
              <w:jc w:val="right"/>
            </w:pPr>
            <w:r>
              <w:rPr>
                <w:rFonts w:hint="eastAsia"/>
              </w:rPr>
              <w:t>12,407</w:t>
            </w:r>
          </w:p>
        </w:tc>
        <w:tc>
          <w:tcPr>
            <w:tcW w:w="1197" w:type="dxa"/>
          </w:tcPr>
          <w:p w14:paraId="1B606488" w14:textId="77777777" w:rsidR="003E4A47" w:rsidRPr="00F40B31" w:rsidRDefault="003E4A47" w:rsidP="00E57C19">
            <w:pPr>
              <w:jc w:val="right"/>
            </w:pPr>
            <w:r>
              <w:rPr>
                <w:rFonts w:hint="eastAsia"/>
              </w:rPr>
              <w:t>12,635</w:t>
            </w:r>
          </w:p>
        </w:tc>
      </w:tr>
    </w:tbl>
    <w:p w14:paraId="264859C6" w14:textId="77777777" w:rsidR="003E4A47" w:rsidRPr="000E70C0" w:rsidRDefault="003E4A47" w:rsidP="00CB1142">
      <w:pPr>
        <w:rPr>
          <w:sz w:val="8"/>
        </w:rPr>
      </w:pPr>
    </w:p>
    <w:tbl>
      <w:tblPr>
        <w:tblStyle w:val="ad"/>
        <w:tblW w:w="5000" w:type="pct"/>
        <w:tblLook w:val="04A0" w:firstRow="1" w:lastRow="0" w:firstColumn="1" w:lastColumn="0" w:noHBand="0" w:noVBand="1"/>
      </w:tblPr>
      <w:tblGrid>
        <w:gridCol w:w="1585"/>
        <w:gridCol w:w="7475"/>
      </w:tblGrid>
      <w:tr w:rsidR="003E4A47" w:rsidRPr="007728CE" w14:paraId="6E6D0ACF" w14:textId="77777777" w:rsidTr="001B676E">
        <w:tc>
          <w:tcPr>
            <w:tcW w:w="875" w:type="pct"/>
            <w:shd w:val="clear" w:color="auto" w:fill="E2EFD9" w:themeFill="accent6" w:themeFillTint="33"/>
          </w:tcPr>
          <w:p w14:paraId="40A8B6F4" w14:textId="77777777" w:rsidR="003E4A47" w:rsidRPr="00595209" w:rsidRDefault="003E4A47" w:rsidP="00DA1DF2">
            <w:pPr>
              <w:jc w:val="center"/>
              <w:rPr>
                <w:spacing w:val="24"/>
              </w:rPr>
            </w:pPr>
            <w:r w:rsidRPr="00595209">
              <w:rPr>
                <w:rFonts w:hint="eastAsia"/>
                <w:spacing w:val="18"/>
                <w:fitText w:val="1139" w:id="-1858966528"/>
              </w:rPr>
              <w:t>事業N</w:t>
            </w:r>
            <w:r w:rsidRPr="00595209">
              <w:rPr>
                <w:spacing w:val="18"/>
                <w:fitText w:val="1139" w:id="-1858966528"/>
              </w:rPr>
              <w:t>o</w:t>
            </w:r>
            <w:r w:rsidRPr="00595209">
              <w:rPr>
                <w:rFonts w:hint="eastAsia"/>
                <w:spacing w:val="18"/>
                <w:fitText w:val="1139" w:id="-1858966528"/>
              </w:rPr>
              <w:t>.</w:t>
            </w:r>
            <w:r w:rsidRPr="00595209">
              <w:rPr>
                <w:spacing w:val="2"/>
                <w:fitText w:val="1139" w:id="-1858966528"/>
              </w:rPr>
              <w:t>3</w:t>
            </w:r>
          </w:p>
        </w:tc>
        <w:tc>
          <w:tcPr>
            <w:tcW w:w="4125" w:type="pct"/>
          </w:tcPr>
          <w:p w14:paraId="237F870F" w14:textId="77777777" w:rsidR="003E4A47" w:rsidRPr="007728CE" w:rsidRDefault="003E4A47" w:rsidP="00595209">
            <w:pPr>
              <w:pStyle w:val="aff8"/>
              <w:ind w:left="110" w:right="110"/>
            </w:pPr>
            <w:r w:rsidRPr="00371588">
              <w:t>自立訓練（機能訓練・生活訓練)</w:t>
            </w:r>
            <w:r>
              <w:rPr>
                <w:rFonts w:hint="eastAsia"/>
              </w:rPr>
              <w:t>（第3章 障害福祉計画 p●）</w:t>
            </w:r>
          </w:p>
        </w:tc>
      </w:tr>
      <w:tr w:rsidR="003E4A47" w:rsidRPr="0097709B" w14:paraId="4251FBD9" w14:textId="77777777" w:rsidTr="001B676E">
        <w:tc>
          <w:tcPr>
            <w:tcW w:w="875" w:type="pct"/>
            <w:shd w:val="clear" w:color="auto" w:fill="E2EFD9" w:themeFill="accent6" w:themeFillTint="33"/>
          </w:tcPr>
          <w:p w14:paraId="6844A886" w14:textId="77777777" w:rsidR="003E4A47" w:rsidRPr="00595209" w:rsidRDefault="003E4A47" w:rsidP="00DA1DF2">
            <w:pPr>
              <w:jc w:val="center"/>
              <w:rPr>
                <w:spacing w:val="24"/>
              </w:rPr>
            </w:pPr>
            <w:r w:rsidRPr="004D07DD">
              <w:rPr>
                <w:rFonts w:hint="eastAsia"/>
                <w:spacing w:val="55"/>
                <w:fitText w:val="1210" w:id="-1858966527"/>
              </w:rPr>
              <w:t>事業種</w:t>
            </w:r>
            <w:r w:rsidRPr="004D07DD">
              <w:rPr>
                <w:rFonts w:hint="eastAsia"/>
                <w:fitText w:val="1210" w:id="-1858966527"/>
              </w:rPr>
              <w:t>別</w:t>
            </w:r>
          </w:p>
        </w:tc>
        <w:tc>
          <w:tcPr>
            <w:tcW w:w="4125" w:type="pct"/>
          </w:tcPr>
          <w:p w14:paraId="2D020A4D" w14:textId="77777777" w:rsidR="003E4A47" w:rsidRPr="0097709B" w:rsidRDefault="003E4A47" w:rsidP="00595209">
            <w:pPr>
              <w:pStyle w:val="aff8"/>
              <w:ind w:left="110" w:right="110"/>
            </w:pPr>
            <w:r w:rsidRPr="00F12386">
              <w:rPr>
                <w:rFonts w:hint="eastAsia"/>
              </w:rPr>
              <w:t>日中活動系サービス</w:t>
            </w:r>
          </w:p>
        </w:tc>
      </w:tr>
      <w:tr w:rsidR="003E4A47" w:rsidRPr="007728CE" w14:paraId="7611D96E" w14:textId="77777777" w:rsidTr="001B676E">
        <w:tc>
          <w:tcPr>
            <w:tcW w:w="875" w:type="pct"/>
            <w:shd w:val="clear" w:color="auto" w:fill="E2EFD9" w:themeFill="accent6" w:themeFillTint="33"/>
          </w:tcPr>
          <w:p w14:paraId="5E377F6F" w14:textId="77777777" w:rsidR="003E4A47" w:rsidRPr="00595209" w:rsidRDefault="003E4A47" w:rsidP="00DA1DF2">
            <w:pPr>
              <w:jc w:val="center"/>
              <w:rPr>
                <w:spacing w:val="24"/>
              </w:rPr>
            </w:pPr>
            <w:r w:rsidRPr="00595209">
              <w:rPr>
                <w:rFonts w:hint="eastAsia"/>
                <w:spacing w:val="14"/>
                <w:fitText w:val="1212" w:id="-1858966526"/>
              </w:rPr>
              <w:t>概要と今</w:t>
            </w:r>
            <w:r w:rsidRPr="00595209">
              <w:rPr>
                <w:rFonts w:hint="eastAsia"/>
                <w:fitText w:val="1212" w:id="-1858966526"/>
              </w:rPr>
              <w:t>後</w:t>
            </w:r>
          </w:p>
        </w:tc>
        <w:tc>
          <w:tcPr>
            <w:tcW w:w="4125" w:type="pct"/>
          </w:tcPr>
          <w:p w14:paraId="1220A9BB" w14:textId="77777777" w:rsidR="003E4A47" w:rsidRDefault="003E4A47" w:rsidP="00595209">
            <w:pPr>
              <w:pStyle w:val="aff8"/>
              <w:ind w:left="110" w:right="110" w:firstLineChars="100" w:firstLine="220"/>
            </w:pPr>
            <w:r w:rsidRPr="00EE2A76">
              <w:rPr>
                <w:rFonts w:hint="eastAsia"/>
              </w:rPr>
              <w:t>機能訓練は，身体障害者を対象に理学療法，作業療法その他必要なリハビリテーション，生活等に関する相談及び助言その他の必要な支援を行います。</w:t>
            </w:r>
          </w:p>
          <w:p w14:paraId="0A1C2DB3" w14:textId="1862A990" w:rsidR="003E4A47" w:rsidRPr="007728CE" w:rsidRDefault="00DE0749" w:rsidP="00595209">
            <w:pPr>
              <w:pStyle w:val="aff8"/>
              <w:ind w:left="110" w:right="110"/>
            </w:pPr>
            <w:r>
              <w:rPr>
                <w:rFonts w:hint="eastAsia"/>
              </w:rPr>
              <w:t xml:space="preserve">　</w:t>
            </w:r>
            <w:r w:rsidR="003E4A47" w:rsidRPr="00EE2A76">
              <w:rPr>
                <w:rFonts w:hint="eastAsia"/>
              </w:rPr>
              <w:t>生活訓練は，知的障害者・精神障害者を対象に，入浴，排泄及び食事等に関する自立した日常生活を営むために必要な訓練，生活等に関する相談及び助言，その他の必要な支援を行います。</w:t>
            </w:r>
          </w:p>
        </w:tc>
      </w:tr>
      <w:tr w:rsidR="003E4A47" w:rsidRPr="007728CE" w14:paraId="53DAF304" w14:textId="77777777" w:rsidTr="001B676E">
        <w:tc>
          <w:tcPr>
            <w:tcW w:w="875" w:type="pct"/>
            <w:shd w:val="clear" w:color="auto" w:fill="E2EFD9" w:themeFill="accent6" w:themeFillTint="33"/>
          </w:tcPr>
          <w:p w14:paraId="25CF5403" w14:textId="77777777" w:rsidR="003E4A47" w:rsidRPr="00595209" w:rsidRDefault="003E4A47" w:rsidP="00DA1DF2">
            <w:pPr>
              <w:jc w:val="center"/>
              <w:rPr>
                <w:spacing w:val="24"/>
              </w:rPr>
            </w:pPr>
            <w:r w:rsidRPr="00595209">
              <w:rPr>
                <w:rFonts w:hint="eastAsia"/>
                <w:spacing w:val="14"/>
                <w:fitText w:val="1212" w:id="-1858966525"/>
              </w:rPr>
              <w:t>指標の説</w:t>
            </w:r>
            <w:r w:rsidRPr="00595209">
              <w:rPr>
                <w:rFonts w:hint="eastAsia"/>
                <w:fitText w:val="1212" w:id="-1858966525"/>
              </w:rPr>
              <w:t>明</w:t>
            </w:r>
          </w:p>
        </w:tc>
        <w:tc>
          <w:tcPr>
            <w:tcW w:w="4125" w:type="pct"/>
          </w:tcPr>
          <w:p w14:paraId="1DD6C518" w14:textId="2BBD9DC5" w:rsidR="003E4A47" w:rsidRDefault="003E4A47" w:rsidP="00595209">
            <w:pPr>
              <w:pStyle w:val="aff8"/>
              <w:ind w:left="110" w:right="110" w:firstLineChars="100" w:firstLine="220"/>
            </w:pPr>
            <w:r w:rsidRPr="00EE2A76">
              <w:rPr>
                <w:rFonts w:hint="eastAsia"/>
              </w:rPr>
              <w:t>機能訓練は，</w:t>
            </w:r>
            <w:r w:rsidRPr="004E3442">
              <w:rPr>
                <w:rFonts w:hint="eastAsia"/>
              </w:rPr>
              <w:t>市内に提供事業所はなく，第１期計画以降は</w:t>
            </w:r>
            <w:r w:rsidR="007562A3">
              <w:rPr>
                <w:rFonts w:hint="eastAsia"/>
              </w:rPr>
              <w:t>１～２</w:t>
            </w:r>
            <w:r w:rsidRPr="004E3442">
              <w:t>人の実績で推移し</w:t>
            </w:r>
            <w:r w:rsidRPr="004E3442">
              <w:rPr>
                <w:rFonts w:hint="eastAsia"/>
              </w:rPr>
              <w:t>ているため，第６</w:t>
            </w:r>
            <w:r w:rsidRPr="004E3442">
              <w:t>期計画でも</w:t>
            </w:r>
            <w:r w:rsidR="007562A3">
              <w:rPr>
                <w:rFonts w:hint="eastAsia"/>
              </w:rPr>
              <w:t>１</w:t>
            </w:r>
            <w:r w:rsidRPr="004E3442">
              <w:t>人の利用を見込みます。</w:t>
            </w:r>
          </w:p>
          <w:p w14:paraId="5353E091" w14:textId="5A385692" w:rsidR="003E4A47" w:rsidRPr="007728CE" w:rsidRDefault="003E4A47" w:rsidP="00595209">
            <w:pPr>
              <w:pStyle w:val="aff8"/>
              <w:ind w:left="110" w:right="110" w:firstLineChars="100" w:firstLine="220"/>
            </w:pPr>
            <w:r w:rsidRPr="004E3442">
              <w:rPr>
                <w:rFonts w:hint="eastAsia"/>
              </w:rPr>
              <w:t>生活訓練は，</w:t>
            </w:r>
            <w:r w:rsidRPr="004E3442">
              <w:t>1</w:t>
            </w:r>
            <w:r w:rsidRPr="004E3442">
              <w:rPr>
                <w:rFonts w:hint="eastAsia"/>
              </w:rPr>
              <w:t>4</w:t>
            </w:r>
            <w:r w:rsidRPr="004E3442">
              <w:t>人程度を見込んでいます。利用日数については，過去の実績</w:t>
            </w:r>
            <w:r w:rsidR="007562A3">
              <w:rPr>
                <w:rFonts w:hint="eastAsia"/>
              </w:rPr>
              <w:t>から機能訓練は１</w:t>
            </w:r>
            <w:r w:rsidRPr="004E3442">
              <w:rPr>
                <w:rFonts w:hint="eastAsia"/>
              </w:rPr>
              <w:t>人あたり月18</w:t>
            </w:r>
            <w:r w:rsidRPr="004E3442">
              <w:t>日，生活訓練は１人あたり月</w:t>
            </w:r>
            <w:r w:rsidRPr="004E3442">
              <w:rPr>
                <w:rFonts w:hint="eastAsia"/>
              </w:rPr>
              <w:t>16</w:t>
            </w:r>
            <w:r w:rsidRPr="004E3442">
              <w:t>日で算出して</w:t>
            </w:r>
            <w:r w:rsidRPr="004E3442">
              <w:rPr>
                <w:rFonts w:hint="eastAsia"/>
              </w:rPr>
              <w:t>います。機能訓練は市内に提供事業所がないことから，広域的な連携により提供事業者の確保に努めます。</w:t>
            </w:r>
          </w:p>
        </w:tc>
      </w:tr>
    </w:tbl>
    <w:p w14:paraId="11A9C037" w14:textId="77777777" w:rsidR="003E4A47" w:rsidRPr="000E70C0" w:rsidRDefault="003E4A47" w:rsidP="00CB1142">
      <w:pPr>
        <w:pStyle w:val="af2"/>
        <w:spacing w:line="140" w:lineRule="exact"/>
        <w:ind w:firstLine="80"/>
        <w:rPr>
          <w:b/>
          <w:bCs/>
          <w:sz w:val="8"/>
          <w:szCs w:val="24"/>
        </w:rPr>
      </w:pPr>
    </w:p>
    <w:tbl>
      <w:tblPr>
        <w:tblStyle w:val="ad"/>
        <w:tblW w:w="0" w:type="auto"/>
        <w:tblLook w:val="04A0" w:firstRow="1" w:lastRow="0" w:firstColumn="1" w:lastColumn="0" w:noHBand="0" w:noVBand="1"/>
      </w:tblPr>
      <w:tblGrid>
        <w:gridCol w:w="2547"/>
        <w:gridCol w:w="1258"/>
        <w:gridCol w:w="1051"/>
        <w:gridCol w:w="1051"/>
        <w:gridCol w:w="1051"/>
        <w:gridCol w:w="1051"/>
        <w:gridCol w:w="1051"/>
      </w:tblGrid>
      <w:tr w:rsidR="003E4A47" w:rsidRPr="00F40B31" w14:paraId="585C0927" w14:textId="77777777" w:rsidTr="00F9083F">
        <w:trPr>
          <w:trHeight w:val="156"/>
        </w:trPr>
        <w:tc>
          <w:tcPr>
            <w:tcW w:w="3805" w:type="dxa"/>
            <w:gridSpan w:val="2"/>
            <w:shd w:val="clear" w:color="auto" w:fill="E2EFD9" w:themeFill="accent6" w:themeFillTint="33"/>
          </w:tcPr>
          <w:p w14:paraId="383FB6B4" w14:textId="77777777" w:rsidR="003E4A47" w:rsidRPr="00F40B31" w:rsidRDefault="003E4A47" w:rsidP="005B242B">
            <w:pPr>
              <w:jc w:val="center"/>
            </w:pPr>
            <w:r>
              <w:rPr>
                <w:rFonts w:hint="eastAsia"/>
              </w:rPr>
              <w:t>サービス見込み量</w:t>
            </w:r>
          </w:p>
        </w:tc>
        <w:tc>
          <w:tcPr>
            <w:tcW w:w="2102" w:type="dxa"/>
            <w:gridSpan w:val="2"/>
            <w:shd w:val="clear" w:color="auto" w:fill="E2EFD9" w:themeFill="accent6" w:themeFillTint="33"/>
            <w:vAlign w:val="center"/>
          </w:tcPr>
          <w:p w14:paraId="7F50DE1F" w14:textId="77777777" w:rsidR="003E4A47" w:rsidRPr="00F40B31" w:rsidRDefault="003E4A47" w:rsidP="005B242B">
            <w:pPr>
              <w:jc w:val="center"/>
            </w:pPr>
            <w:r>
              <w:rPr>
                <w:rFonts w:hint="eastAsia"/>
              </w:rPr>
              <w:t>第5期実績</w:t>
            </w:r>
          </w:p>
        </w:tc>
        <w:tc>
          <w:tcPr>
            <w:tcW w:w="3153" w:type="dxa"/>
            <w:gridSpan w:val="3"/>
            <w:shd w:val="clear" w:color="auto" w:fill="E2EFD9" w:themeFill="accent6" w:themeFillTint="33"/>
            <w:vAlign w:val="center"/>
          </w:tcPr>
          <w:p w14:paraId="5C663715" w14:textId="77777777" w:rsidR="003E4A47" w:rsidRPr="00F40B31" w:rsidRDefault="003E4A47" w:rsidP="005B242B">
            <w:pPr>
              <w:jc w:val="center"/>
            </w:pPr>
            <w:r>
              <w:rPr>
                <w:rFonts w:hint="eastAsia"/>
              </w:rPr>
              <w:t>第6期推計</w:t>
            </w:r>
          </w:p>
        </w:tc>
      </w:tr>
      <w:tr w:rsidR="003E4A47" w:rsidRPr="00F40B31" w14:paraId="7E51E87F" w14:textId="77777777" w:rsidTr="005B242B">
        <w:trPr>
          <w:trHeight w:val="374"/>
        </w:trPr>
        <w:tc>
          <w:tcPr>
            <w:tcW w:w="2547" w:type="dxa"/>
            <w:vAlign w:val="center"/>
          </w:tcPr>
          <w:p w14:paraId="5DD805EB" w14:textId="77777777" w:rsidR="003E4A47" w:rsidRPr="00F40B31" w:rsidRDefault="003E4A47" w:rsidP="005B242B">
            <w:pPr>
              <w:jc w:val="center"/>
            </w:pPr>
            <w:r w:rsidRPr="00F40B31">
              <w:rPr>
                <w:rFonts w:hint="eastAsia"/>
              </w:rPr>
              <w:t>サービス種別</w:t>
            </w:r>
          </w:p>
        </w:tc>
        <w:tc>
          <w:tcPr>
            <w:tcW w:w="1258" w:type="dxa"/>
            <w:vAlign w:val="center"/>
          </w:tcPr>
          <w:p w14:paraId="4367DFAA" w14:textId="77777777" w:rsidR="003E4A47" w:rsidRPr="00F40B31" w:rsidRDefault="003E4A47" w:rsidP="005B242B">
            <w:pPr>
              <w:jc w:val="center"/>
            </w:pPr>
            <w:r w:rsidRPr="00F40B31">
              <w:rPr>
                <w:rFonts w:hint="eastAsia"/>
              </w:rPr>
              <w:t>単位</w:t>
            </w:r>
          </w:p>
        </w:tc>
        <w:tc>
          <w:tcPr>
            <w:tcW w:w="1051" w:type="dxa"/>
            <w:vAlign w:val="center"/>
          </w:tcPr>
          <w:p w14:paraId="02FC47B1" w14:textId="77777777" w:rsidR="003E4A47" w:rsidRDefault="003E4A47" w:rsidP="005B242B">
            <w:pPr>
              <w:jc w:val="center"/>
            </w:pPr>
            <w:r w:rsidRPr="00F40B31">
              <w:rPr>
                <w:rFonts w:hint="eastAsia"/>
              </w:rPr>
              <w:t>2018</w:t>
            </w:r>
          </w:p>
          <w:p w14:paraId="2356F6FE" w14:textId="77777777" w:rsidR="003E4A47" w:rsidRPr="00F40B31" w:rsidRDefault="003E4A47" w:rsidP="005B242B">
            <w:pPr>
              <w:jc w:val="center"/>
            </w:pPr>
            <w:r w:rsidRPr="00F40B31">
              <w:rPr>
                <w:rFonts w:hint="eastAsia"/>
              </w:rPr>
              <w:t>年度</w:t>
            </w:r>
          </w:p>
        </w:tc>
        <w:tc>
          <w:tcPr>
            <w:tcW w:w="1051" w:type="dxa"/>
            <w:vAlign w:val="center"/>
          </w:tcPr>
          <w:p w14:paraId="5A4E2FC3" w14:textId="77777777" w:rsidR="003E4A47" w:rsidRDefault="003E4A47" w:rsidP="005B242B">
            <w:pPr>
              <w:jc w:val="center"/>
            </w:pPr>
            <w:r w:rsidRPr="00F40B31">
              <w:rPr>
                <w:rFonts w:hint="eastAsia"/>
              </w:rPr>
              <w:t>2019</w:t>
            </w:r>
          </w:p>
          <w:p w14:paraId="048B333F" w14:textId="77777777" w:rsidR="003E4A47" w:rsidRPr="00F40B31" w:rsidRDefault="003E4A47" w:rsidP="005B242B">
            <w:pPr>
              <w:jc w:val="center"/>
            </w:pPr>
            <w:r w:rsidRPr="00F40B31">
              <w:rPr>
                <w:rFonts w:hint="eastAsia"/>
              </w:rPr>
              <w:t>年度</w:t>
            </w:r>
          </w:p>
        </w:tc>
        <w:tc>
          <w:tcPr>
            <w:tcW w:w="1051" w:type="dxa"/>
            <w:vAlign w:val="center"/>
          </w:tcPr>
          <w:p w14:paraId="6B399E79" w14:textId="77777777" w:rsidR="003E4A47" w:rsidRDefault="003E4A47" w:rsidP="005B242B">
            <w:pPr>
              <w:jc w:val="center"/>
            </w:pPr>
            <w:r w:rsidRPr="00F40B31">
              <w:rPr>
                <w:rFonts w:hint="eastAsia"/>
              </w:rPr>
              <w:t>2021</w:t>
            </w:r>
          </w:p>
          <w:p w14:paraId="1C8176B4" w14:textId="77777777" w:rsidR="003E4A47" w:rsidRPr="00F40B31" w:rsidRDefault="003E4A47" w:rsidP="005B242B">
            <w:pPr>
              <w:jc w:val="center"/>
            </w:pPr>
            <w:r w:rsidRPr="00F40B31">
              <w:rPr>
                <w:rFonts w:hint="eastAsia"/>
              </w:rPr>
              <w:t>年度</w:t>
            </w:r>
          </w:p>
        </w:tc>
        <w:tc>
          <w:tcPr>
            <w:tcW w:w="1051" w:type="dxa"/>
            <w:vAlign w:val="center"/>
          </w:tcPr>
          <w:p w14:paraId="2DB39CDA" w14:textId="77777777" w:rsidR="003E4A47" w:rsidRDefault="003E4A47" w:rsidP="005B242B">
            <w:pPr>
              <w:jc w:val="center"/>
            </w:pPr>
            <w:r w:rsidRPr="00F40B31">
              <w:rPr>
                <w:rFonts w:hint="eastAsia"/>
              </w:rPr>
              <w:t>2022</w:t>
            </w:r>
          </w:p>
          <w:p w14:paraId="5E951948" w14:textId="77777777" w:rsidR="003E4A47" w:rsidRPr="00F40B31" w:rsidRDefault="003E4A47" w:rsidP="005B242B">
            <w:pPr>
              <w:jc w:val="center"/>
            </w:pPr>
            <w:r w:rsidRPr="00F40B31">
              <w:rPr>
                <w:rFonts w:hint="eastAsia"/>
              </w:rPr>
              <w:t>年度</w:t>
            </w:r>
          </w:p>
        </w:tc>
        <w:tc>
          <w:tcPr>
            <w:tcW w:w="1051" w:type="dxa"/>
            <w:vAlign w:val="center"/>
          </w:tcPr>
          <w:p w14:paraId="18F7C0F1" w14:textId="77777777" w:rsidR="003E4A47" w:rsidRDefault="003E4A47" w:rsidP="005B242B">
            <w:pPr>
              <w:jc w:val="center"/>
            </w:pPr>
            <w:r w:rsidRPr="00F40B31">
              <w:rPr>
                <w:rFonts w:hint="eastAsia"/>
              </w:rPr>
              <w:t>2023</w:t>
            </w:r>
          </w:p>
          <w:p w14:paraId="73B19299" w14:textId="77777777" w:rsidR="003E4A47" w:rsidRPr="00F40B31" w:rsidRDefault="003E4A47" w:rsidP="005B242B">
            <w:pPr>
              <w:jc w:val="center"/>
            </w:pPr>
            <w:r w:rsidRPr="00F40B31">
              <w:rPr>
                <w:rFonts w:hint="eastAsia"/>
              </w:rPr>
              <w:t>年度</w:t>
            </w:r>
          </w:p>
        </w:tc>
      </w:tr>
      <w:tr w:rsidR="003E4A47" w:rsidRPr="00F40B31" w14:paraId="6DE92EE4" w14:textId="77777777" w:rsidTr="005B242B">
        <w:tc>
          <w:tcPr>
            <w:tcW w:w="2547" w:type="dxa"/>
            <w:vMerge w:val="restart"/>
            <w:vAlign w:val="center"/>
          </w:tcPr>
          <w:p w14:paraId="27514627" w14:textId="77777777" w:rsidR="003E4A47" w:rsidRPr="00F40B31" w:rsidRDefault="003E4A47" w:rsidP="00E57C19">
            <w:pPr>
              <w:jc w:val="center"/>
            </w:pPr>
            <w:r w:rsidRPr="00EE2A76">
              <w:rPr>
                <w:rFonts w:hint="eastAsia"/>
              </w:rPr>
              <w:t>自立訓練（機能訓練）</w:t>
            </w:r>
          </w:p>
        </w:tc>
        <w:tc>
          <w:tcPr>
            <w:tcW w:w="1258" w:type="dxa"/>
          </w:tcPr>
          <w:p w14:paraId="73FCFCF0" w14:textId="77777777" w:rsidR="003E4A47" w:rsidRPr="00F40B31" w:rsidRDefault="003E4A47" w:rsidP="005B242B">
            <w:pPr>
              <w:jc w:val="center"/>
            </w:pPr>
            <w:r>
              <w:rPr>
                <w:rFonts w:hint="eastAsia"/>
              </w:rPr>
              <w:t>人／月</w:t>
            </w:r>
          </w:p>
        </w:tc>
        <w:tc>
          <w:tcPr>
            <w:tcW w:w="1051" w:type="dxa"/>
          </w:tcPr>
          <w:p w14:paraId="4B807AEC" w14:textId="77777777" w:rsidR="003E4A47" w:rsidRPr="00F40B31" w:rsidRDefault="003E4A47" w:rsidP="005B242B">
            <w:pPr>
              <w:jc w:val="right"/>
            </w:pPr>
            <w:r>
              <w:rPr>
                <w:rFonts w:hint="eastAsia"/>
              </w:rPr>
              <w:t>2</w:t>
            </w:r>
          </w:p>
        </w:tc>
        <w:tc>
          <w:tcPr>
            <w:tcW w:w="1051" w:type="dxa"/>
          </w:tcPr>
          <w:p w14:paraId="1AF893C4" w14:textId="77777777" w:rsidR="003E4A47" w:rsidRPr="00F40B31" w:rsidRDefault="003E4A47" w:rsidP="005B242B">
            <w:pPr>
              <w:jc w:val="right"/>
            </w:pPr>
            <w:r>
              <w:rPr>
                <w:rFonts w:hint="eastAsia"/>
              </w:rPr>
              <w:t>1</w:t>
            </w:r>
          </w:p>
        </w:tc>
        <w:tc>
          <w:tcPr>
            <w:tcW w:w="1051" w:type="dxa"/>
          </w:tcPr>
          <w:p w14:paraId="4D498C7C" w14:textId="77777777" w:rsidR="003E4A47" w:rsidRPr="00F40B31" w:rsidRDefault="003E4A47" w:rsidP="005B242B">
            <w:pPr>
              <w:jc w:val="right"/>
            </w:pPr>
            <w:r>
              <w:rPr>
                <w:rFonts w:hint="eastAsia"/>
              </w:rPr>
              <w:t>1</w:t>
            </w:r>
          </w:p>
        </w:tc>
        <w:tc>
          <w:tcPr>
            <w:tcW w:w="1051" w:type="dxa"/>
          </w:tcPr>
          <w:p w14:paraId="199F596D" w14:textId="77777777" w:rsidR="003E4A47" w:rsidRPr="00F40B31" w:rsidRDefault="003E4A47" w:rsidP="005B242B">
            <w:pPr>
              <w:jc w:val="right"/>
            </w:pPr>
            <w:r>
              <w:rPr>
                <w:rFonts w:hint="eastAsia"/>
              </w:rPr>
              <w:t>1</w:t>
            </w:r>
          </w:p>
        </w:tc>
        <w:tc>
          <w:tcPr>
            <w:tcW w:w="1051" w:type="dxa"/>
          </w:tcPr>
          <w:p w14:paraId="11365F0D" w14:textId="77777777" w:rsidR="003E4A47" w:rsidRPr="00F40B31" w:rsidRDefault="003E4A47" w:rsidP="005B242B">
            <w:pPr>
              <w:jc w:val="right"/>
            </w:pPr>
            <w:r>
              <w:rPr>
                <w:rFonts w:hint="eastAsia"/>
              </w:rPr>
              <w:t>1</w:t>
            </w:r>
          </w:p>
        </w:tc>
      </w:tr>
      <w:tr w:rsidR="003E4A47" w:rsidRPr="00F40B31" w14:paraId="7D35BEB7" w14:textId="77777777" w:rsidTr="005B242B">
        <w:tc>
          <w:tcPr>
            <w:tcW w:w="2547" w:type="dxa"/>
            <w:vMerge/>
            <w:tcBorders>
              <w:bottom w:val="single" w:sz="4" w:space="0" w:color="auto"/>
            </w:tcBorders>
          </w:tcPr>
          <w:p w14:paraId="25B8D15F" w14:textId="77777777" w:rsidR="003E4A47" w:rsidRPr="00F40B31" w:rsidRDefault="003E4A47" w:rsidP="00E57C19">
            <w:pPr>
              <w:jc w:val="center"/>
            </w:pPr>
          </w:p>
        </w:tc>
        <w:tc>
          <w:tcPr>
            <w:tcW w:w="1258" w:type="dxa"/>
            <w:tcBorders>
              <w:bottom w:val="single" w:sz="4" w:space="0" w:color="auto"/>
            </w:tcBorders>
          </w:tcPr>
          <w:p w14:paraId="3E44FCC2" w14:textId="77777777" w:rsidR="003E4A47" w:rsidRPr="00F40B31" w:rsidRDefault="003E4A47" w:rsidP="005B242B">
            <w:pPr>
              <w:jc w:val="center"/>
            </w:pPr>
            <w:r>
              <w:rPr>
                <w:rFonts w:hint="eastAsia"/>
              </w:rPr>
              <w:t>人日／月</w:t>
            </w:r>
          </w:p>
        </w:tc>
        <w:tc>
          <w:tcPr>
            <w:tcW w:w="1051" w:type="dxa"/>
            <w:tcBorders>
              <w:bottom w:val="single" w:sz="4" w:space="0" w:color="auto"/>
            </w:tcBorders>
          </w:tcPr>
          <w:p w14:paraId="77A170BF" w14:textId="77777777" w:rsidR="003E4A47" w:rsidRPr="00F40B31" w:rsidRDefault="003E4A47" w:rsidP="005B242B">
            <w:pPr>
              <w:jc w:val="right"/>
            </w:pPr>
            <w:r>
              <w:rPr>
                <w:rFonts w:hint="eastAsia"/>
              </w:rPr>
              <w:t>28</w:t>
            </w:r>
          </w:p>
        </w:tc>
        <w:tc>
          <w:tcPr>
            <w:tcW w:w="1051" w:type="dxa"/>
            <w:tcBorders>
              <w:bottom w:val="single" w:sz="4" w:space="0" w:color="auto"/>
            </w:tcBorders>
          </w:tcPr>
          <w:p w14:paraId="076F3A2A" w14:textId="77777777" w:rsidR="003E4A47" w:rsidRPr="00F40B31" w:rsidRDefault="003E4A47" w:rsidP="005B242B">
            <w:pPr>
              <w:jc w:val="right"/>
            </w:pPr>
            <w:r>
              <w:rPr>
                <w:rFonts w:hint="eastAsia"/>
              </w:rPr>
              <w:t>18</w:t>
            </w:r>
          </w:p>
        </w:tc>
        <w:tc>
          <w:tcPr>
            <w:tcW w:w="1051" w:type="dxa"/>
            <w:tcBorders>
              <w:bottom w:val="single" w:sz="4" w:space="0" w:color="auto"/>
            </w:tcBorders>
          </w:tcPr>
          <w:p w14:paraId="51170A97" w14:textId="77777777" w:rsidR="003E4A47" w:rsidRPr="00F40B31" w:rsidRDefault="003E4A47" w:rsidP="005B242B">
            <w:pPr>
              <w:jc w:val="right"/>
            </w:pPr>
            <w:r>
              <w:rPr>
                <w:rFonts w:hint="eastAsia"/>
              </w:rPr>
              <w:t>18</w:t>
            </w:r>
          </w:p>
        </w:tc>
        <w:tc>
          <w:tcPr>
            <w:tcW w:w="1051" w:type="dxa"/>
            <w:tcBorders>
              <w:bottom w:val="single" w:sz="4" w:space="0" w:color="auto"/>
            </w:tcBorders>
          </w:tcPr>
          <w:p w14:paraId="7BFE1892" w14:textId="77777777" w:rsidR="003E4A47" w:rsidRPr="00F40B31" w:rsidRDefault="003E4A47" w:rsidP="005B242B">
            <w:pPr>
              <w:jc w:val="right"/>
            </w:pPr>
            <w:r>
              <w:rPr>
                <w:rFonts w:hint="eastAsia"/>
              </w:rPr>
              <w:t>18</w:t>
            </w:r>
          </w:p>
        </w:tc>
        <w:tc>
          <w:tcPr>
            <w:tcW w:w="1051" w:type="dxa"/>
            <w:tcBorders>
              <w:bottom w:val="single" w:sz="4" w:space="0" w:color="auto"/>
            </w:tcBorders>
          </w:tcPr>
          <w:p w14:paraId="5E019173" w14:textId="77777777" w:rsidR="003E4A47" w:rsidRPr="00F40B31" w:rsidRDefault="003E4A47" w:rsidP="005B242B">
            <w:pPr>
              <w:jc w:val="right"/>
            </w:pPr>
            <w:r>
              <w:rPr>
                <w:rFonts w:hint="eastAsia"/>
              </w:rPr>
              <w:t>18</w:t>
            </w:r>
          </w:p>
        </w:tc>
      </w:tr>
      <w:tr w:rsidR="003E4A47" w:rsidRPr="00F40B31" w14:paraId="48DDE694" w14:textId="77777777" w:rsidTr="005B242B">
        <w:tc>
          <w:tcPr>
            <w:tcW w:w="2547" w:type="dxa"/>
            <w:vMerge w:val="restart"/>
            <w:vAlign w:val="center"/>
          </w:tcPr>
          <w:p w14:paraId="11E27FCC" w14:textId="77777777" w:rsidR="003E4A47" w:rsidRPr="00F40B31" w:rsidRDefault="003E4A47" w:rsidP="00E57C19">
            <w:pPr>
              <w:jc w:val="center"/>
            </w:pPr>
            <w:r w:rsidRPr="00EE2A76">
              <w:rPr>
                <w:rFonts w:hint="eastAsia"/>
              </w:rPr>
              <w:t>自立訓練（生活訓練）</w:t>
            </w:r>
          </w:p>
        </w:tc>
        <w:tc>
          <w:tcPr>
            <w:tcW w:w="1258" w:type="dxa"/>
          </w:tcPr>
          <w:p w14:paraId="394D7EC4" w14:textId="77777777" w:rsidR="003E4A47" w:rsidRDefault="003E4A47" w:rsidP="005B242B">
            <w:pPr>
              <w:jc w:val="center"/>
            </w:pPr>
            <w:r>
              <w:rPr>
                <w:rFonts w:hint="eastAsia"/>
              </w:rPr>
              <w:t>人／月</w:t>
            </w:r>
          </w:p>
        </w:tc>
        <w:tc>
          <w:tcPr>
            <w:tcW w:w="1051" w:type="dxa"/>
          </w:tcPr>
          <w:p w14:paraId="6D04EDE2" w14:textId="77777777" w:rsidR="003E4A47" w:rsidRPr="00F40B31" w:rsidRDefault="003E4A47" w:rsidP="005B242B">
            <w:pPr>
              <w:jc w:val="right"/>
            </w:pPr>
            <w:r>
              <w:rPr>
                <w:rFonts w:hint="eastAsia"/>
              </w:rPr>
              <w:t>8</w:t>
            </w:r>
          </w:p>
        </w:tc>
        <w:tc>
          <w:tcPr>
            <w:tcW w:w="1051" w:type="dxa"/>
          </w:tcPr>
          <w:p w14:paraId="7126D848" w14:textId="77777777" w:rsidR="003E4A47" w:rsidRPr="00F40B31" w:rsidRDefault="003E4A47" w:rsidP="005B242B">
            <w:pPr>
              <w:jc w:val="right"/>
            </w:pPr>
            <w:r>
              <w:rPr>
                <w:rFonts w:hint="eastAsia"/>
              </w:rPr>
              <w:t>14</w:t>
            </w:r>
          </w:p>
        </w:tc>
        <w:tc>
          <w:tcPr>
            <w:tcW w:w="1051" w:type="dxa"/>
          </w:tcPr>
          <w:p w14:paraId="7A44329F" w14:textId="77777777" w:rsidR="003E4A47" w:rsidRPr="00F40B31" w:rsidRDefault="003E4A47" w:rsidP="005B242B">
            <w:pPr>
              <w:jc w:val="right"/>
            </w:pPr>
            <w:r>
              <w:rPr>
                <w:rFonts w:hint="eastAsia"/>
              </w:rPr>
              <w:t>14</w:t>
            </w:r>
          </w:p>
        </w:tc>
        <w:tc>
          <w:tcPr>
            <w:tcW w:w="1051" w:type="dxa"/>
          </w:tcPr>
          <w:p w14:paraId="2556F054" w14:textId="77777777" w:rsidR="003E4A47" w:rsidRPr="00F40B31" w:rsidRDefault="003E4A47" w:rsidP="005B242B">
            <w:pPr>
              <w:jc w:val="right"/>
            </w:pPr>
            <w:r>
              <w:rPr>
                <w:rFonts w:hint="eastAsia"/>
              </w:rPr>
              <w:t>14</w:t>
            </w:r>
          </w:p>
        </w:tc>
        <w:tc>
          <w:tcPr>
            <w:tcW w:w="1051" w:type="dxa"/>
          </w:tcPr>
          <w:p w14:paraId="134E9605" w14:textId="77777777" w:rsidR="003E4A47" w:rsidRPr="00F40B31" w:rsidRDefault="003E4A47" w:rsidP="005B242B">
            <w:pPr>
              <w:jc w:val="right"/>
            </w:pPr>
            <w:r>
              <w:rPr>
                <w:rFonts w:hint="eastAsia"/>
              </w:rPr>
              <w:t>14</w:t>
            </w:r>
          </w:p>
        </w:tc>
      </w:tr>
      <w:tr w:rsidR="003E4A47" w:rsidRPr="00F40B31" w14:paraId="616B2F51" w14:textId="77777777" w:rsidTr="005B242B">
        <w:tc>
          <w:tcPr>
            <w:tcW w:w="2547" w:type="dxa"/>
            <w:vMerge/>
            <w:tcBorders>
              <w:bottom w:val="single" w:sz="4" w:space="0" w:color="auto"/>
            </w:tcBorders>
          </w:tcPr>
          <w:p w14:paraId="03E38E6A" w14:textId="77777777" w:rsidR="003E4A47" w:rsidRDefault="003E4A47" w:rsidP="005B242B"/>
        </w:tc>
        <w:tc>
          <w:tcPr>
            <w:tcW w:w="1258" w:type="dxa"/>
            <w:tcBorders>
              <w:bottom w:val="single" w:sz="4" w:space="0" w:color="auto"/>
            </w:tcBorders>
          </w:tcPr>
          <w:p w14:paraId="4BDB3965" w14:textId="77777777" w:rsidR="003E4A47" w:rsidRDefault="003E4A47" w:rsidP="005B242B">
            <w:pPr>
              <w:jc w:val="center"/>
            </w:pPr>
            <w:r>
              <w:rPr>
                <w:rFonts w:hint="eastAsia"/>
              </w:rPr>
              <w:t>人日／月</w:t>
            </w:r>
          </w:p>
        </w:tc>
        <w:tc>
          <w:tcPr>
            <w:tcW w:w="1051" w:type="dxa"/>
            <w:tcBorders>
              <w:bottom w:val="single" w:sz="4" w:space="0" w:color="auto"/>
            </w:tcBorders>
          </w:tcPr>
          <w:p w14:paraId="3435BD12" w14:textId="77777777" w:rsidR="003E4A47" w:rsidRPr="00F40B31" w:rsidRDefault="003E4A47" w:rsidP="005B242B">
            <w:pPr>
              <w:jc w:val="right"/>
            </w:pPr>
            <w:r>
              <w:rPr>
                <w:rFonts w:hint="eastAsia"/>
              </w:rPr>
              <w:t>108</w:t>
            </w:r>
          </w:p>
        </w:tc>
        <w:tc>
          <w:tcPr>
            <w:tcW w:w="1051" w:type="dxa"/>
            <w:tcBorders>
              <w:bottom w:val="single" w:sz="4" w:space="0" w:color="auto"/>
            </w:tcBorders>
          </w:tcPr>
          <w:p w14:paraId="0CA32C2A" w14:textId="77777777" w:rsidR="003E4A47" w:rsidRPr="00F40B31" w:rsidRDefault="003E4A47" w:rsidP="005B242B">
            <w:pPr>
              <w:jc w:val="right"/>
            </w:pPr>
            <w:r>
              <w:rPr>
                <w:rFonts w:hint="eastAsia"/>
              </w:rPr>
              <w:t>205</w:t>
            </w:r>
          </w:p>
        </w:tc>
        <w:tc>
          <w:tcPr>
            <w:tcW w:w="1051" w:type="dxa"/>
            <w:tcBorders>
              <w:bottom w:val="single" w:sz="4" w:space="0" w:color="auto"/>
            </w:tcBorders>
          </w:tcPr>
          <w:p w14:paraId="6AE20BD1" w14:textId="77777777" w:rsidR="003E4A47" w:rsidRPr="00F40B31" w:rsidRDefault="003E4A47" w:rsidP="005B242B">
            <w:pPr>
              <w:jc w:val="right"/>
            </w:pPr>
            <w:r>
              <w:rPr>
                <w:rFonts w:hint="eastAsia"/>
              </w:rPr>
              <w:t>224</w:t>
            </w:r>
          </w:p>
        </w:tc>
        <w:tc>
          <w:tcPr>
            <w:tcW w:w="1051" w:type="dxa"/>
            <w:tcBorders>
              <w:bottom w:val="single" w:sz="4" w:space="0" w:color="auto"/>
            </w:tcBorders>
          </w:tcPr>
          <w:p w14:paraId="7CEC327B" w14:textId="77777777" w:rsidR="003E4A47" w:rsidRPr="00F40B31" w:rsidRDefault="003E4A47" w:rsidP="005B242B">
            <w:pPr>
              <w:jc w:val="right"/>
            </w:pPr>
            <w:r>
              <w:rPr>
                <w:rFonts w:hint="eastAsia"/>
              </w:rPr>
              <w:t>224</w:t>
            </w:r>
          </w:p>
        </w:tc>
        <w:tc>
          <w:tcPr>
            <w:tcW w:w="1051" w:type="dxa"/>
            <w:tcBorders>
              <w:bottom w:val="single" w:sz="4" w:space="0" w:color="auto"/>
            </w:tcBorders>
          </w:tcPr>
          <w:p w14:paraId="0C5985B5" w14:textId="77777777" w:rsidR="003E4A47" w:rsidRPr="00F40B31" w:rsidRDefault="003E4A47" w:rsidP="005B242B">
            <w:pPr>
              <w:jc w:val="right"/>
            </w:pPr>
            <w:r>
              <w:rPr>
                <w:rFonts w:hint="eastAsia"/>
              </w:rPr>
              <w:t>224</w:t>
            </w:r>
          </w:p>
        </w:tc>
      </w:tr>
    </w:tbl>
    <w:p w14:paraId="680329F7" w14:textId="637B8E9E" w:rsidR="00B02EE8" w:rsidRDefault="00B02EE8" w:rsidP="00CB1142"/>
    <w:p w14:paraId="161B29FA" w14:textId="77777777" w:rsidR="00B02EE8" w:rsidRDefault="00B02EE8" w:rsidP="00CB1142">
      <w:pPr>
        <w:jc w:val="left"/>
      </w:pPr>
      <w:r>
        <w:br w:type="page"/>
      </w:r>
    </w:p>
    <w:tbl>
      <w:tblPr>
        <w:tblStyle w:val="ad"/>
        <w:tblW w:w="5000" w:type="pct"/>
        <w:tblLook w:val="04A0" w:firstRow="1" w:lastRow="0" w:firstColumn="1" w:lastColumn="0" w:noHBand="0" w:noVBand="1"/>
      </w:tblPr>
      <w:tblGrid>
        <w:gridCol w:w="1585"/>
        <w:gridCol w:w="7475"/>
      </w:tblGrid>
      <w:tr w:rsidR="00D23E9D" w:rsidRPr="007728CE" w14:paraId="76FEA084" w14:textId="77777777" w:rsidTr="001B676E">
        <w:tc>
          <w:tcPr>
            <w:tcW w:w="875" w:type="pct"/>
            <w:shd w:val="clear" w:color="auto" w:fill="E2EFD9" w:themeFill="accent6" w:themeFillTint="33"/>
          </w:tcPr>
          <w:p w14:paraId="37972A18" w14:textId="553202DF" w:rsidR="00D23E9D" w:rsidRPr="00272507" w:rsidRDefault="00D23E9D" w:rsidP="00DA1DF2">
            <w:pPr>
              <w:jc w:val="center"/>
              <w:rPr>
                <w:spacing w:val="24"/>
              </w:rPr>
            </w:pPr>
            <w:r w:rsidRPr="00272507">
              <w:rPr>
                <w:rFonts w:hint="eastAsia"/>
                <w:spacing w:val="11"/>
                <w:fitText w:val="1144" w:id="-1858966016"/>
              </w:rPr>
              <w:lastRenderedPageBreak/>
              <w:t>事業N</w:t>
            </w:r>
            <w:r w:rsidRPr="00272507">
              <w:rPr>
                <w:spacing w:val="11"/>
                <w:fitText w:val="1144" w:id="-1858966016"/>
              </w:rPr>
              <w:t>o.</w:t>
            </w:r>
            <w:r w:rsidRPr="00272507">
              <w:rPr>
                <w:rFonts w:hint="eastAsia"/>
                <w:spacing w:val="-12"/>
                <w:fitText w:val="1144" w:id="-1858966016"/>
              </w:rPr>
              <w:t>４</w:t>
            </w:r>
          </w:p>
        </w:tc>
        <w:tc>
          <w:tcPr>
            <w:tcW w:w="4125" w:type="pct"/>
          </w:tcPr>
          <w:p w14:paraId="3D36B65B" w14:textId="3F8EC217" w:rsidR="00D23E9D" w:rsidRPr="007728CE" w:rsidRDefault="00D23E9D" w:rsidP="00272507">
            <w:pPr>
              <w:pStyle w:val="aff8"/>
              <w:ind w:left="110" w:right="110"/>
            </w:pPr>
            <w:r>
              <w:rPr>
                <w:rFonts w:hint="eastAsia"/>
              </w:rPr>
              <w:t>療養介護（第3章 障害福祉計画 p●）</w:t>
            </w:r>
          </w:p>
        </w:tc>
      </w:tr>
      <w:tr w:rsidR="00D23E9D" w:rsidRPr="0097709B" w14:paraId="7D1A512B" w14:textId="77777777" w:rsidTr="001B676E">
        <w:tc>
          <w:tcPr>
            <w:tcW w:w="875" w:type="pct"/>
            <w:shd w:val="clear" w:color="auto" w:fill="E2EFD9" w:themeFill="accent6" w:themeFillTint="33"/>
          </w:tcPr>
          <w:p w14:paraId="2160D187" w14:textId="77777777" w:rsidR="00D23E9D" w:rsidRPr="00272507" w:rsidRDefault="00D23E9D" w:rsidP="00DA1DF2">
            <w:pPr>
              <w:jc w:val="center"/>
              <w:rPr>
                <w:spacing w:val="24"/>
              </w:rPr>
            </w:pPr>
            <w:r w:rsidRPr="00272507">
              <w:rPr>
                <w:rFonts w:hint="eastAsia"/>
                <w:spacing w:val="55"/>
                <w:fitText w:val="1210" w:id="-1858966015"/>
              </w:rPr>
              <w:t>事業種</w:t>
            </w:r>
            <w:r w:rsidRPr="00272507">
              <w:rPr>
                <w:rFonts w:hint="eastAsia"/>
                <w:fitText w:val="1210" w:id="-1858966015"/>
              </w:rPr>
              <w:t>別</w:t>
            </w:r>
          </w:p>
        </w:tc>
        <w:tc>
          <w:tcPr>
            <w:tcW w:w="4125" w:type="pct"/>
          </w:tcPr>
          <w:p w14:paraId="1A52FF56" w14:textId="77777777" w:rsidR="00D23E9D" w:rsidRPr="0097709B" w:rsidRDefault="00D23E9D" w:rsidP="00272507">
            <w:pPr>
              <w:pStyle w:val="aff8"/>
              <w:ind w:left="110" w:right="110"/>
            </w:pPr>
            <w:r w:rsidRPr="00F12386">
              <w:rPr>
                <w:rFonts w:hint="eastAsia"/>
              </w:rPr>
              <w:t>日中活動系サービス</w:t>
            </w:r>
          </w:p>
        </w:tc>
      </w:tr>
      <w:tr w:rsidR="00D23E9D" w:rsidRPr="007728CE" w14:paraId="65D80392" w14:textId="77777777" w:rsidTr="001B676E">
        <w:tc>
          <w:tcPr>
            <w:tcW w:w="875" w:type="pct"/>
            <w:shd w:val="clear" w:color="auto" w:fill="E2EFD9" w:themeFill="accent6" w:themeFillTint="33"/>
          </w:tcPr>
          <w:p w14:paraId="3D69869A" w14:textId="77777777" w:rsidR="00D23E9D" w:rsidRPr="00272507" w:rsidRDefault="00D23E9D" w:rsidP="00DA1DF2">
            <w:pPr>
              <w:jc w:val="center"/>
              <w:rPr>
                <w:spacing w:val="24"/>
              </w:rPr>
            </w:pPr>
            <w:r w:rsidRPr="00272507">
              <w:rPr>
                <w:rFonts w:hint="eastAsia"/>
                <w:spacing w:val="14"/>
                <w:fitText w:val="1212" w:id="-1858966014"/>
              </w:rPr>
              <w:t>概要と今</w:t>
            </w:r>
            <w:r w:rsidRPr="00272507">
              <w:rPr>
                <w:rFonts w:hint="eastAsia"/>
                <w:fitText w:val="1212" w:id="-1858966014"/>
              </w:rPr>
              <w:t>後</w:t>
            </w:r>
          </w:p>
        </w:tc>
        <w:tc>
          <w:tcPr>
            <w:tcW w:w="4125" w:type="pct"/>
          </w:tcPr>
          <w:p w14:paraId="145D998A" w14:textId="77777777" w:rsidR="00D23E9D" w:rsidRPr="007728CE" w:rsidRDefault="00D23E9D" w:rsidP="00272507">
            <w:pPr>
              <w:pStyle w:val="aff8"/>
              <w:ind w:left="110" w:right="110" w:firstLineChars="100" w:firstLine="220"/>
            </w:pPr>
            <w:r w:rsidRPr="00C60B07">
              <w:rPr>
                <w:rFonts w:hint="eastAsia"/>
              </w:rPr>
              <w:t>医療と常時介護を必要とする障害者を対象に，医療機関で機能訓練，療養上の管理，看護，介護及び日常生活の世話を行います。</w:t>
            </w:r>
          </w:p>
        </w:tc>
      </w:tr>
      <w:tr w:rsidR="00D23E9D" w:rsidRPr="007728CE" w14:paraId="59351FB9" w14:textId="77777777" w:rsidTr="001B676E">
        <w:tc>
          <w:tcPr>
            <w:tcW w:w="875" w:type="pct"/>
            <w:shd w:val="clear" w:color="auto" w:fill="E2EFD9" w:themeFill="accent6" w:themeFillTint="33"/>
          </w:tcPr>
          <w:p w14:paraId="2B0DD9F9" w14:textId="77777777" w:rsidR="00D23E9D" w:rsidRPr="00272507" w:rsidRDefault="00D23E9D" w:rsidP="00DA1DF2">
            <w:pPr>
              <w:jc w:val="center"/>
              <w:rPr>
                <w:spacing w:val="24"/>
              </w:rPr>
            </w:pPr>
            <w:r w:rsidRPr="00272507">
              <w:rPr>
                <w:rFonts w:hint="eastAsia"/>
                <w:spacing w:val="14"/>
                <w:fitText w:val="1212" w:id="-1858966013"/>
              </w:rPr>
              <w:t>指標の説</w:t>
            </w:r>
            <w:r w:rsidRPr="00272507">
              <w:rPr>
                <w:rFonts w:hint="eastAsia"/>
                <w:fitText w:val="1212" w:id="-1858966013"/>
              </w:rPr>
              <w:t>明</w:t>
            </w:r>
          </w:p>
        </w:tc>
        <w:tc>
          <w:tcPr>
            <w:tcW w:w="4125" w:type="pct"/>
          </w:tcPr>
          <w:p w14:paraId="4D6FE871" w14:textId="44B7DEEC" w:rsidR="00D23E9D" w:rsidRPr="004E3442" w:rsidRDefault="00D23E9D" w:rsidP="00272507">
            <w:pPr>
              <w:pStyle w:val="aff8"/>
              <w:ind w:left="110" w:right="110" w:firstLineChars="100" w:firstLine="220"/>
            </w:pPr>
            <w:r w:rsidRPr="004E3442">
              <w:t>2</w:t>
            </w:r>
            <w:r w:rsidRPr="004E3442">
              <w:rPr>
                <w:rFonts w:hint="eastAsia"/>
              </w:rPr>
              <w:t>7</w:t>
            </w:r>
            <w:r w:rsidRPr="004E3442">
              <w:t>人の利用で推移すると見込みます。引き続き，同事業の利用が必要な障</w:t>
            </w:r>
            <w:r w:rsidRPr="004E3442">
              <w:rPr>
                <w:rFonts w:hint="eastAsia"/>
              </w:rPr>
              <w:t>害者が円滑にサービスを受けることができるよう，広域的な連携により提供事業者の確保に努めます。</w:t>
            </w:r>
          </w:p>
        </w:tc>
      </w:tr>
    </w:tbl>
    <w:p w14:paraId="076A1B3A" w14:textId="398CCC5D" w:rsidR="00D23E9D" w:rsidRDefault="00D23E9D" w:rsidP="00CB1142">
      <w:pPr>
        <w:pStyle w:val="af2"/>
        <w:spacing w:line="140" w:lineRule="exact"/>
        <w:ind w:firstLine="220"/>
      </w:pPr>
    </w:p>
    <w:tbl>
      <w:tblPr>
        <w:tblStyle w:val="ad"/>
        <w:tblW w:w="0" w:type="auto"/>
        <w:tblLook w:val="04A0" w:firstRow="1" w:lastRow="0" w:firstColumn="1" w:lastColumn="0" w:noHBand="0" w:noVBand="1"/>
      </w:tblPr>
      <w:tblGrid>
        <w:gridCol w:w="2405"/>
        <w:gridCol w:w="1276"/>
        <w:gridCol w:w="1075"/>
        <w:gridCol w:w="1076"/>
        <w:gridCol w:w="1076"/>
        <w:gridCol w:w="1076"/>
        <w:gridCol w:w="1076"/>
      </w:tblGrid>
      <w:tr w:rsidR="00F77809" w:rsidRPr="00F66664" w14:paraId="110F7718" w14:textId="77777777" w:rsidTr="00C57BFC">
        <w:trPr>
          <w:trHeight w:val="156"/>
        </w:trPr>
        <w:tc>
          <w:tcPr>
            <w:tcW w:w="3681" w:type="dxa"/>
            <w:gridSpan w:val="2"/>
            <w:shd w:val="clear" w:color="auto" w:fill="E2EFD9" w:themeFill="accent6" w:themeFillTint="33"/>
          </w:tcPr>
          <w:p w14:paraId="426E0D5A" w14:textId="77777777" w:rsidR="00F77809" w:rsidRPr="00F66664" w:rsidRDefault="00F77809" w:rsidP="00272507">
            <w:pPr>
              <w:jc w:val="center"/>
            </w:pPr>
            <w:r w:rsidRPr="00F66664">
              <w:rPr>
                <w:rFonts w:hint="eastAsia"/>
              </w:rPr>
              <w:t>サービス見込み量</w:t>
            </w:r>
          </w:p>
        </w:tc>
        <w:tc>
          <w:tcPr>
            <w:tcW w:w="2151" w:type="dxa"/>
            <w:gridSpan w:val="2"/>
            <w:shd w:val="clear" w:color="auto" w:fill="E2EFD9" w:themeFill="accent6" w:themeFillTint="33"/>
            <w:vAlign w:val="center"/>
          </w:tcPr>
          <w:p w14:paraId="1303057F" w14:textId="77777777" w:rsidR="00F77809" w:rsidRPr="00F66664" w:rsidRDefault="00F77809" w:rsidP="00272507">
            <w:pPr>
              <w:jc w:val="center"/>
            </w:pPr>
            <w:r w:rsidRPr="00F66664">
              <w:rPr>
                <w:rFonts w:hint="eastAsia"/>
              </w:rPr>
              <w:t>第5期実績</w:t>
            </w:r>
          </w:p>
        </w:tc>
        <w:tc>
          <w:tcPr>
            <w:tcW w:w="3228" w:type="dxa"/>
            <w:gridSpan w:val="3"/>
            <w:shd w:val="clear" w:color="auto" w:fill="E2EFD9" w:themeFill="accent6" w:themeFillTint="33"/>
            <w:vAlign w:val="center"/>
          </w:tcPr>
          <w:p w14:paraId="75F69DC5" w14:textId="77777777" w:rsidR="00F77809" w:rsidRPr="00F66664" w:rsidRDefault="00F77809" w:rsidP="00272507">
            <w:pPr>
              <w:jc w:val="center"/>
            </w:pPr>
            <w:r w:rsidRPr="00F66664">
              <w:rPr>
                <w:rFonts w:hint="eastAsia"/>
              </w:rPr>
              <w:t>第6期推計</w:t>
            </w:r>
          </w:p>
        </w:tc>
      </w:tr>
      <w:tr w:rsidR="00F77809" w:rsidRPr="00F40B31" w14:paraId="05A074A2" w14:textId="77777777" w:rsidTr="00C57BFC">
        <w:trPr>
          <w:trHeight w:val="374"/>
        </w:trPr>
        <w:tc>
          <w:tcPr>
            <w:tcW w:w="2405" w:type="dxa"/>
            <w:vAlign w:val="center"/>
          </w:tcPr>
          <w:p w14:paraId="1958962F" w14:textId="77777777" w:rsidR="00F77809" w:rsidRPr="00F40B31" w:rsidRDefault="00F77809" w:rsidP="00272507">
            <w:pPr>
              <w:jc w:val="center"/>
            </w:pPr>
            <w:r w:rsidRPr="00F40B31">
              <w:rPr>
                <w:rFonts w:hint="eastAsia"/>
              </w:rPr>
              <w:t>サービス種別</w:t>
            </w:r>
          </w:p>
        </w:tc>
        <w:tc>
          <w:tcPr>
            <w:tcW w:w="1276" w:type="dxa"/>
            <w:vAlign w:val="center"/>
          </w:tcPr>
          <w:p w14:paraId="768640F8" w14:textId="77777777" w:rsidR="00F77809" w:rsidRPr="00F40B31" w:rsidRDefault="00F77809" w:rsidP="00272507">
            <w:pPr>
              <w:jc w:val="center"/>
            </w:pPr>
            <w:r w:rsidRPr="00F40B31">
              <w:rPr>
                <w:rFonts w:hint="eastAsia"/>
              </w:rPr>
              <w:t>単位</w:t>
            </w:r>
          </w:p>
        </w:tc>
        <w:tc>
          <w:tcPr>
            <w:tcW w:w="1075" w:type="dxa"/>
            <w:vAlign w:val="center"/>
          </w:tcPr>
          <w:p w14:paraId="17775744" w14:textId="77777777" w:rsidR="00F77809" w:rsidRDefault="00F77809" w:rsidP="00272507">
            <w:pPr>
              <w:jc w:val="center"/>
            </w:pPr>
            <w:r w:rsidRPr="00F40B31">
              <w:rPr>
                <w:rFonts w:hint="eastAsia"/>
              </w:rPr>
              <w:t>2018</w:t>
            </w:r>
          </w:p>
          <w:p w14:paraId="585B9834" w14:textId="77777777" w:rsidR="00F77809" w:rsidRPr="00F40B31" w:rsidRDefault="00F77809" w:rsidP="00272507">
            <w:pPr>
              <w:jc w:val="center"/>
            </w:pPr>
            <w:r w:rsidRPr="00F40B31">
              <w:rPr>
                <w:rFonts w:hint="eastAsia"/>
              </w:rPr>
              <w:t>年度</w:t>
            </w:r>
          </w:p>
        </w:tc>
        <w:tc>
          <w:tcPr>
            <w:tcW w:w="1076" w:type="dxa"/>
            <w:vAlign w:val="center"/>
          </w:tcPr>
          <w:p w14:paraId="4CEAEE30" w14:textId="77777777" w:rsidR="00F77809" w:rsidRDefault="00F77809" w:rsidP="00272507">
            <w:pPr>
              <w:jc w:val="center"/>
            </w:pPr>
            <w:r w:rsidRPr="00F40B31">
              <w:rPr>
                <w:rFonts w:hint="eastAsia"/>
              </w:rPr>
              <w:t>2019</w:t>
            </w:r>
          </w:p>
          <w:p w14:paraId="6BC08578" w14:textId="77777777" w:rsidR="00F77809" w:rsidRPr="00F40B31" w:rsidRDefault="00F77809" w:rsidP="00272507">
            <w:pPr>
              <w:jc w:val="center"/>
            </w:pPr>
            <w:r w:rsidRPr="00F40B31">
              <w:rPr>
                <w:rFonts w:hint="eastAsia"/>
              </w:rPr>
              <w:t>年度</w:t>
            </w:r>
          </w:p>
        </w:tc>
        <w:tc>
          <w:tcPr>
            <w:tcW w:w="1076" w:type="dxa"/>
            <w:vAlign w:val="center"/>
          </w:tcPr>
          <w:p w14:paraId="53CD4B39" w14:textId="77777777" w:rsidR="00F77809" w:rsidRDefault="00F77809" w:rsidP="00272507">
            <w:pPr>
              <w:jc w:val="center"/>
            </w:pPr>
            <w:r w:rsidRPr="00F40B31">
              <w:rPr>
                <w:rFonts w:hint="eastAsia"/>
              </w:rPr>
              <w:t>2021</w:t>
            </w:r>
          </w:p>
          <w:p w14:paraId="05CBA2A7" w14:textId="77777777" w:rsidR="00F77809" w:rsidRPr="00F40B31" w:rsidRDefault="00F77809" w:rsidP="00272507">
            <w:pPr>
              <w:jc w:val="center"/>
            </w:pPr>
            <w:r w:rsidRPr="00F40B31">
              <w:rPr>
                <w:rFonts w:hint="eastAsia"/>
              </w:rPr>
              <w:t>年度</w:t>
            </w:r>
          </w:p>
        </w:tc>
        <w:tc>
          <w:tcPr>
            <w:tcW w:w="1076" w:type="dxa"/>
            <w:vAlign w:val="center"/>
          </w:tcPr>
          <w:p w14:paraId="702B8515" w14:textId="77777777" w:rsidR="00F77809" w:rsidRDefault="00F77809" w:rsidP="00272507">
            <w:pPr>
              <w:jc w:val="center"/>
            </w:pPr>
            <w:r w:rsidRPr="00F40B31">
              <w:rPr>
                <w:rFonts w:hint="eastAsia"/>
              </w:rPr>
              <w:t>2022</w:t>
            </w:r>
          </w:p>
          <w:p w14:paraId="509D5B1B" w14:textId="77777777" w:rsidR="00F77809" w:rsidRPr="00F40B31" w:rsidRDefault="00F77809" w:rsidP="00272507">
            <w:pPr>
              <w:jc w:val="center"/>
            </w:pPr>
            <w:r w:rsidRPr="00F40B31">
              <w:rPr>
                <w:rFonts w:hint="eastAsia"/>
              </w:rPr>
              <w:t>年度</w:t>
            </w:r>
          </w:p>
        </w:tc>
        <w:tc>
          <w:tcPr>
            <w:tcW w:w="1076" w:type="dxa"/>
            <w:vAlign w:val="center"/>
          </w:tcPr>
          <w:p w14:paraId="3FBD0AFA" w14:textId="77777777" w:rsidR="00F77809" w:rsidRDefault="00F77809" w:rsidP="00272507">
            <w:pPr>
              <w:jc w:val="center"/>
            </w:pPr>
            <w:r w:rsidRPr="00F40B31">
              <w:rPr>
                <w:rFonts w:hint="eastAsia"/>
              </w:rPr>
              <w:t>2023</w:t>
            </w:r>
          </w:p>
          <w:p w14:paraId="525AEF70" w14:textId="77777777" w:rsidR="00F77809" w:rsidRPr="00F40B31" w:rsidRDefault="00F77809" w:rsidP="00272507">
            <w:pPr>
              <w:jc w:val="center"/>
            </w:pPr>
            <w:r w:rsidRPr="00F40B31">
              <w:rPr>
                <w:rFonts w:hint="eastAsia"/>
              </w:rPr>
              <w:t>年度</w:t>
            </w:r>
          </w:p>
        </w:tc>
      </w:tr>
      <w:tr w:rsidR="00F77809" w:rsidRPr="00F40B31" w14:paraId="341913BC" w14:textId="77777777" w:rsidTr="00C57BFC">
        <w:tc>
          <w:tcPr>
            <w:tcW w:w="2405" w:type="dxa"/>
            <w:vAlign w:val="center"/>
          </w:tcPr>
          <w:p w14:paraId="77A70F43" w14:textId="77777777" w:rsidR="00F77809" w:rsidRPr="00F40B31" w:rsidRDefault="00F77809" w:rsidP="00E57C19">
            <w:pPr>
              <w:jc w:val="center"/>
            </w:pPr>
            <w:r>
              <w:rPr>
                <w:rFonts w:hint="eastAsia"/>
              </w:rPr>
              <w:t>療養介護</w:t>
            </w:r>
          </w:p>
        </w:tc>
        <w:tc>
          <w:tcPr>
            <w:tcW w:w="1276" w:type="dxa"/>
          </w:tcPr>
          <w:p w14:paraId="5F01882E" w14:textId="77777777" w:rsidR="00F77809" w:rsidRPr="00F40B31" w:rsidRDefault="00F77809" w:rsidP="00272507">
            <w:pPr>
              <w:jc w:val="center"/>
            </w:pPr>
            <w:r>
              <w:rPr>
                <w:rFonts w:hint="eastAsia"/>
              </w:rPr>
              <w:t>人／月</w:t>
            </w:r>
          </w:p>
        </w:tc>
        <w:tc>
          <w:tcPr>
            <w:tcW w:w="1075" w:type="dxa"/>
          </w:tcPr>
          <w:p w14:paraId="58D23CE1" w14:textId="77777777" w:rsidR="00F77809" w:rsidRPr="00F40B31" w:rsidRDefault="00F77809" w:rsidP="00272507">
            <w:pPr>
              <w:jc w:val="right"/>
            </w:pPr>
            <w:r>
              <w:rPr>
                <w:rFonts w:hint="eastAsia"/>
              </w:rPr>
              <w:t>25</w:t>
            </w:r>
          </w:p>
        </w:tc>
        <w:tc>
          <w:tcPr>
            <w:tcW w:w="1076" w:type="dxa"/>
          </w:tcPr>
          <w:p w14:paraId="14765A5C" w14:textId="77777777" w:rsidR="00F77809" w:rsidRPr="00F40B31" w:rsidRDefault="00F77809" w:rsidP="00272507">
            <w:pPr>
              <w:jc w:val="right"/>
            </w:pPr>
            <w:r>
              <w:rPr>
                <w:rFonts w:hint="eastAsia"/>
              </w:rPr>
              <w:t>28</w:t>
            </w:r>
          </w:p>
        </w:tc>
        <w:tc>
          <w:tcPr>
            <w:tcW w:w="1076" w:type="dxa"/>
          </w:tcPr>
          <w:p w14:paraId="1B752E00" w14:textId="77777777" w:rsidR="00F77809" w:rsidRPr="00F40B31" w:rsidRDefault="00F77809" w:rsidP="00272507">
            <w:pPr>
              <w:jc w:val="right"/>
            </w:pPr>
            <w:r>
              <w:rPr>
                <w:rFonts w:hint="eastAsia"/>
              </w:rPr>
              <w:t>27</w:t>
            </w:r>
          </w:p>
        </w:tc>
        <w:tc>
          <w:tcPr>
            <w:tcW w:w="1076" w:type="dxa"/>
          </w:tcPr>
          <w:p w14:paraId="797280C6" w14:textId="77777777" w:rsidR="00F77809" w:rsidRPr="00F40B31" w:rsidRDefault="00F77809" w:rsidP="00272507">
            <w:pPr>
              <w:jc w:val="right"/>
            </w:pPr>
            <w:r>
              <w:rPr>
                <w:rFonts w:hint="eastAsia"/>
              </w:rPr>
              <w:t>27</w:t>
            </w:r>
          </w:p>
        </w:tc>
        <w:tc>
          <w:tcPr>
            <w:tcW w:w="1076" w:type="dxa"/>
          </w:tcPr>
          <w:p w14:paraId="38C336C6" w14:textId="77777777" w:rsidR="00F77809" w:rsidRPr="00F40B31" w:rsidRDefault="00F77809" w:rsidP="00272507">
            <w:pPr>
              <w:jc w:val="right"/>
            </w:pPr>
            <w:r>
              <w:rPr>
                <w:rFonts w:hint="eastAsia"/>
              </w:rPr>
              <w:t>27</w:t>
            </w:r>
          </w:p>
        </w:tc>
      </w:tr>
    </w:tbl>
    <w:p w14:paraId="6988DC08" w14:textId="0FC0BE73" w:rsidR="00F77809" w:rsidRDefault="00F77809" w:rsidP="00CB1142"/>
    <w:tbl>
      <w:tblPr>
        <w:tblStyle w:val="ad"/>
        <w:tblW w:w="5000" w:type="pct"/>
        <w:tblLook w:val="04A0" w:firstRow="1" w:lastRow="0" w:firstColumn="1" w:lastColumn="0" w:noHBand="0" w:noVBand="1"/>
      </w:tblPr>
      <w:tblGrid>
        <w:gridCol w:w="1585"/>
        <w:gridCol w:w="7475"/>
      </w:tblGrid>
      <w:tr w:rsidR="0027185C" w:rsidRPr="007728CE" w14:paraId="388E3EC1" w14:textId="77777777" w:rsidTr="001B676E">
        <w:tc>
          <w:tcPr>
            <w:tcW w:w="875" w:type="pct"/>
            <w:shd w:val="clear" w:color="auto" w:fill="E2EFD9" w:themeFill="accent6" w:themeFillTint="33"/>
          </w:tcPr>
          <w:p w14:paraId="5319EFA3" w14:textId="3AD0606F" w:rsidR="0027185C" w:rsidRPr="004E335D" w:rsidRDefault="0027185C" w:rsidP="00DA1DF2">
            <w:pPr>
              <w:jc w:val="center"/>
              <w:rPr>
                <w:spacing w:val="24"/>
              </w:rPr>
            </w:pPr>
            <w:r w:rsidRPr="004D07DD">
              <w:rPr>
                <w:rFonts w:hint="eastAsia"/>
                <w:spacing w:val="11"/>
                <w:fitText w:val="1144" w:id="-1858964736"/>
              </w:rPr>
              <w:t>事業N</w:t>
            </w:r>
            <w:r w:rsidRPr="004D07DD">
              <w:rPr>
                <w:spacing w:val="11"/>
                <w:fitText w:val="1144" w:id="-1858964736"/>
              </w:rPr>
              <w:t>o.</w:t>
            </w:r>
            <w:r w:rsidRPr="004D07DD">
              <w:rPr>
                <w:rFonts w:hint="eastAsia"/>
                <w:spacing w:val="-12"/>
                <w:fitText w:val="1144" w:id="-1858964736"/>
              </w:rPr>
              <w:t>５</w:t>
            </w:r>
          </w:p>
        </w:tc>
        <w:tc>
          <w:tcPr>
            <w:tcW w:w="4125" w:type="pct"/>
          </w:tcPr>
          <w:p w14:paraId="250B2B70" w14:textId="20841FC1" w:rsidR="0027185C" w:rsidRPr="007728CE" w:rsidRDefault="0027185C" w:rsidP="004E335D">
            <w:pPr>
              <w:pStyle w:val="aff8"/>
              <w:ind w:left="110" w:right="110"/>
            </w:pPr>
            <w:r w:rsidRPr="0027185C">
              <w:t>短期入所（ショートステイ）（福祉型・医療型）</w:t>
            </w:r>
            <w:r>
              <w:br/>
            </w:r>
            <w:r>
              <w:rPr>
                <w:rFonts w:hint="eastAsia"/>
              </w:rPr>
              <w:t>（第3章 障害福祉計画 p●）</w:t>
            </w:r>
          </w:p>
        </w:tc>
      </w:tr>
      <w:tr w:rsidR="0027185C" w:rsidRPr="0097709B" w14:paraId="706363BB" w14:textId="77777777" w:rsidTr="001B676E">
        <w:tc>
          <w:tcPr>
            <w:tcW w:w="875" w:type="pct"/>
            <w:shd w:val="clear" w:color="auto" w:fill="E2EFD9" w:themeFill="accent6" w:themeFillTint="33"/>
          </w:tcPr>
          <w:p w14:paraId="440A4E80" w14:textId="77777777" w:rsidR="0027185C" w:rsidRPr="004E335D" w:rsidRDefault="0027185C" w:rsidP="00DA1DF2">
            <w:pPr>
              <w:jc w:val="center"/>
              <w:rPr>
                <w:spacing w:val="24"/>
              </w:rPr>
            </w:pPr>
            <w:r w:rsidRPr="004E335D">
              <w:rPr>
                <w:rFonts w:hint="eastAsia"/>
                <w:spacing w:val="55"/>
                <w:fitText w:val="1210" w:id="-1858964735"/>
              </w:rPr>
              <w:t>事業種</w:t>
            </w:r>
            <w:r w:rsidRPr="004E335D">
              <w:rPr>
                <w:rFonts w:hint="eastAsia"/>
                <w:fitText w:val="1210" w:id="-1858964735"/>
              </w:rPr>
              <w:t>別</w:t>
            </w:r>
          </w:p>
        </w:tc>
        <w:tc>
          <w:tcPr>
            <w:tcW w:w="4125" w:type="pct"/>
          </w:tcPr>
          <w:p w14:paraId="5A725CEA" w14:textId="77777777" w:rsidR="0027185C" w:rsidRPr="0097709B" w:rsidRDefault="0027185C" w:rsidP="004E335D">
            <w:pPr>
              <w:pStyle w:val="aff8"/>
              <w:ind w:left="110" w:right="110"/>
            </w:pPr>
            <w:r w:rsidRPr="00F12386">
              <w:rPr>
                <w:rFonts w:hint="eastAsia"/>
              </w:rPr>
              <w:t>日中活動系サービス</w:t>
            </w:r>
          </w:p>
        </w:tc>
      </w:tr>
      <w:tr w:rsidR="00961C6C" w:rsidRPr="007728CE" w14:paraId="39FDBFEE" w14:textId="77777777" w:rsidTr="001B676E">
        <w:tc>
          <w:tcPr>
            <w:tcW w:w="875" w:type="pct"/>
            <w:shd w:val="clear" w:color="auto" w:fill="E2EFD9" w:themeFill="accent6" w:themeFillTint="33"/>
          </w:tcPr>
          <w:p w14:paraId="3483C449" w14:textId="77777777" w:rsidR="00961C6C" w:rsidRPr="004E335D" w:rsidRDefault="00961C6C" w:rsidP="00DA1DF2">
            <w:pPr>
              <w:jc w:val="center"/>
              <w:rPr>
                <w:spacing w:val="24"/>
              </w:rPr>
            </w:pPr>
            <w:r w:rsidRPr="004E335D">
              <w:rPr>
                <w:rFonts w:hint="eastAsia"/>
                <w:spacing w:val="14"/>
                <w:fitText w:val="1212" w:id="-1858964734"/>
              </w:rPr>
              <w:t>概要と今</w:t>
            </w:r>
            <w:r w:rsidRPr="004E335D">
              <w:rPr>
                <w:rFonts w:hint="eastAsia"/>
                <w:fitText w:val="1212" w:id="-1858964734"/>
              </w:rPr>
              <w:t>後</w:t>
            </w:r>
          </w:p>
        </w:tc>
        <w:tc>
          <w:tcPr>
            <w:tcW w:w="4125" w:type="pct"/>
          </w:tcPr>
          <w:p w14:paraId="3E0DFF09" w14:textId="77777777" w:rsidR="00961C6C" w:rsidRPr="007728CE" w:rsidRDefault="00961C6C" w:rsidP="004E335D">
            <w:pPr>
              <w:pStyle w:val="aff8"/>
              <w:ind w:left="110" w:right="110" w:firstLineChars="100" w:firstLine="220"/>
            </w:pPr>
            <w:r w:rsidRPr="00744E0B">
              <w:rPr>
                <w:rFonts w:hint="eastAsia"/>
              </w:rPr>
              <w:t>自宅で介護する人が病気などにより，障害者支援施設などに短期間入所することが必要な障害者を対象に，障害者支援施設や療養介護事業所などへ短期間入所し，入浴，排泄又は食事の介護等を提供します。</w:t>
            </w:r>
          </w:p>
        </w:tc>
      </w:tr>
      <w:tr w:rsidR="00961C6C" w:rsidRPr="007728CE" w14:paraId="613C5A55" w14:textId="77777777" w:rsidTr="001B676E">
        <w:tc>
          <w:tcPr>
            <w:tcW w:w="875" w:type="pct"/>
            <w:shd w:val="clear" w:color="auto" w:fill="E2EFD9" w:themeFill="accent6" w:themeFillTint="33"/>
          </w:tcPr>
          <w:p w14:paraId="56B8E820" w14:textId="77777777" w:rsidR="00961C6C" w:rsidRPr="004E335D" w:rsidRDefault="00961C6C" w:rsidP="00DA1DF2">
            <w:pPr>
              <w:jc w:val="center"/>
              <w:rPr>
                <w:spacing w:val="24"/>
              </w:rPr>
            </w:pPr>
            <w:r w:rsidRPr="004E335D">
              <w:rPr>
                <w:rFonts w:hint="eastAsia"/>
                <w:spacing w:val="14"/>
                <w:fitText w:val="1212" w:id="-1858964733"/>
              </w:rPr>
              <w:t>指標の説</w:t>
            </w:r>
            <w:r w:rsidRPr="004E335D">
              <w:rPr>
                <w:rFonts w:hint="eastAsia"/>
                <w:fitText w:val="1212" w:id="-1858964733"/>
              </w:rPr>
              <w:t>明</w:t>
            </w:r>
          </w:p>
        </w:tc>
        <w:tc>
          <w:tcPr>
            <w:tcW w:w="4125" w:type="pct"/>
          </w:tcPr>
          <w:p w14:paraId="0EADE53A" w14:textId="3F72C031" w:rsidR="00961C6C" w:rsidRPr="004E3442" w:rsidRDefault="00961C6C" w:rsidP="004E335D">
            <w:pPr>
              <w:pStyle w:val="aff8"/>
              <w:ind w:left="110" w:right="110" w:firstLineChars="100" w:firstLine="220"/>
            </w:pPr>
            <w:r w:rsidRPr="00F66664">
              <w:rPr>
                <w:rFonts w:hint="eastAsia"/>
              </w:rPr>
              <w:t>短期入所は緊急時に備えて申請しているケースも多いため，支給決定を受けても実際に利用せず</w:t>
            </w:r>
            <w:r w:rsidRPr="004E3442">
              <w:rPr>
                <w:rFonts w:hint="eastAsia"/>
              </w:rPr>
              <w:t>に済む人も多く見受けられます。年度ごとに福祉型は</w:t>
            </w:r>
            <w:r w:rsidR="007562A3">
              <w:rPr>
                <w:rFonts w:hint="eastAsia"/>
              </w:rPr>
              <w:t>７</w:t>
            </w:r>
            <w:r w:rsidRPr="004E3442">
              <w:rPr>
                <w:rFonts w:hint="eastAsia"/>
              </w:rPr>
              <w:t>％前後，医療型は</w:t>
            </w:r>
            <w:r w:rsidR="007562A3">
              <w:rPr>
                <w:rFonts w:hint="eastAsia"/>
              </w:rPr>
              <w:t>１</w:t>
            </w:r>
            <w:r w:rsidRPr="004E3442">
              <w:rPr>
                <w:rFonts w:hint="eastAsia"/>
              </w:rPr>
              <w:t>人</w:t>
            </w:r>
            <w:r w:rsidRPr="004E3442">
              <w:t>の利用者の増加を見込んでいます。</w:t>
            </w:r>
          </w:p>
          <w:p w14:paraId="403F8E21" w14:textId="4486AD9B" w:rsidR="00961C6C" w:rsidRPr="007728CE" w:rsidRDefault="00961C6C" w:rsidP="004E335D">
            <w:pPr>
              <w:pStyle w:val="aff8"/>
              <w:ind w:left="110" w:right="110" w:firstLineChars="100" w:firstLine="220"/>
            </w:pPr>
            <w:r w:rsidRPr="004E3442">
              <w:rPr>
                <w:rFonts w:hint="eastAsia"/>
              </w:rPr>
              <w:t>利用日数については，過去の実績から福祉型は</w:t>
            </w:r>
            <w:r w:rsidR="007562A3">
              <w:rPr>
                <w:rFonts w:hint="eastAsia"/>
              </w:rPr>
              <w:t>１</w:t>
            </w:r>
            <w:r w:rsidRPr="004E3442">
              <w:t>人あたり月</w:t>
            </w:r>
            <w:r w:rsidR="007562A3">
              <w:rPr>
                <w:rFonts w:hint="eastAsia"/>
              </w:rPr>
              <w:t>５</w:t>
            </w:r>
            <w:r w:rsidRPr="004E3442">
              <w:t>日，医療</w:t>
            </w:r>
            <w:r w:rsidRPr="004E3442">
              <w:rPr>
                <w:rFonts w:hint="eastAsia"/>
              </w:rPr>
              <w:t>型は</w:t>
            </w:r>
            <w:r w:rsidR="007562A3">
              <w:rPr>
                <w:rFonts w:hint="eastAsia"/>
              </w:rPr>
              <w:t>１</w:t>
            </w:r>
            <w:r w:rsidRPr="004E3442">
              <w:t>人あたり月</w:t>
            </w:r>
            <w:r w:rsidR="007562A3">
              <w:rPr>
                <w:rFonts w:hint="eastAsia"/>
              </w:rPr>
              <w:t>４</w:t>
            </w:r>
            <w:r w:rsidRPr="004E3442">
              <w:t>日で算出しています。既存の入所施設での事業実施に</w:t>
            </w:r>
            <w:r w:rsidRPr="004E3442">
              <w:rPr>
                <w:rFonts w:hint="eastAsia"/>
              </w:rPr>
              <w:t>加え，通所施設が実施する短期入所へも支援を行うことなどにより，提供体制の確保に努めます。</w:t>
            </w:r>
          </w:p>
        </w:tc>
      </w:tr>
    </w:tbl>
    <w:p w14:paraId="66B73FA0" w14:textId="77777777" w:rsidR="00961C6C" w:rsidRPr="00F66664" w:rsidRDefault="00961C6C" w:rsidP="00CB1142">
      <w:pPr>
        <w:pStyle w:val="af2"/>
        <w:spacing w:line="140" w:lineRule="exact"/>
        <w:ind w:firstLine="220"/>
      </w:pPr>
    </w:p>
    <w:tbl>
      <w:tblPr>
        <w:tblStyle w:val="ad"/>
        <w:tblW w:w="0" w:type="auto"/>
        <w:jc w:val="center"/>
        <w:tblLook w:val="04A0" w:firstRow="1" w:lastRow="0" w:firstColumn="1" w:lastColumn="0" w:noHBand="0" w:noVBand="1"/>
      </w:tblPr>
      <w:tblGrid>
        <w:gridCol w:w="2405"/>
        <w:gridCol w:w="1276"/>
        <w:gridCol w:w="1075"/>
        <w:gridCol w:w="1076"/>
        <w:gridCol w:w="1076"/>
        <w:gridCol w:w="1076"/>
        <w:gridCol w:w="1076"/>
      </w:tblGrid>
      <w:tr w:rsidR="00961C6C" w:rsidRPr="00F66664" w14:paraId="2150F230" w14:textId="77777777" w:rsidTr="004E335D">
        <w:trPr>
          <w:trHeight w:val="156"/>
          <w:jc w:val="center"/>
        </w:trPr>
        <w:tc>
          <w:tcPr>
            <w:tcW w:w="3681" w:type="dxa"/>
            <w:gridSpan w:val="2"/>
            <w:shd w:val="clear" w:color="auto" w:fill="E2EFD9" w:themeFill="accent6" w:themeFillTint="33"/>
          </w:tcPr>
          <w:p w14:paraId="1F10BB50" w14:textId="77777777" w:rsidR="00961C6C" w:rsidRPr="00F66664" w:rsidRDefault="00961C6C" w:rsidP="004E335D">
            <w:pPr>
              <w:jc w:val="center"/>
            </w:pPr>
            <w:r w:rsidRPr="00F66664">
              <w:rPr>
                <w:rFonts w:hint="eastAsia"/>
              </w:rPr>
              <w:t>サービス見込み量</w:t>
            </w:r>
          </w:p>
        </w:tc>
        <w:tc>
          <w:tcPr>
            <w:tcW w:w="2151" w:type="dxa"/>
            <w:gridSpan w:val="2"/>
            <w:shd w:val="clear" w:color="auto" w:fill="E2EFD9" w:themeFill="accent6" w:themeFillTint="33"/>
            <w:vAlign w:val="center"/>
          </w:tcPr>
          <w:p w14:paraId="5FEEABE6" w14:textId="77777777" w:rsidR="00961C6C" w:rsidRPr="00F66664" w:rsidRDefault="00961C6C" w:rsidP="004E335D">
            <w:pPr>
              <w:jc w:val="center"/>
            </w:pPr>
            <w:r w:rsidRPr="00F66664">
              <w:rPr>
                <w:rFonts w:hint="eastAsia"/>
              </w:rPr>
              <w:t>第5期実績</w:t>
            </w:r>
          </w:p>
        </w:tc>
        <w:tc>
          <w:tcPr>
            <w:tcW w:w="3228" w:type="dxa"/>
            <w:gridSpan w:val="3"/>
            <w:shd w:val="clear" w:color="auto" w:fill="E2EFD9" w:themeFill="accent6" w:themeFillTint="33"/>
            <w:vAlign w:val="center"/>
          </w:tcPr>
          <w:p w14:paraId="62458D77" w14:textId="77777777" w:rsidR="00961C6C" w:rsidRPr="00F66664" w:rsidRDefault="00961C6C" w:rsidP="004E335D">
            <w:pPr>
              <w:jc w:val="center"/>
            </w:pPr>
            <w:r w:rsidRPr="00F66664">
              <w:rPr>
                <w:rFonts w:hint="eastAsia"/>
              </w:rPr>
              <w:t>第6期推計</w:t>
            </w:r>
          </w:p>
        </w:tc>
      </w:tr>
      <w:tr w:rsidR="00961C6C" w:rsidRPr="00F40B31" w14:paraId="1755E7FA" w14:textId="77777777" w:rsidTr="004E335D">
        <w:trPr>
          <w:trHeight w:val="374"/>
          <w:jc w:val="center"/>
        </w:trPr>
        <w:tc>
          <w:tcPr>
            <w:tcW w:w="2405" w:type="dxa"/>
            <w:vAlign w:val="center"/>
          </w:tcPr>
          <w:p w14:paraId="3967DAC1" w14:textId="77777777" w:rsidR="00961C6C" w:rsidRPr="00F40B31" w:rsidRDefault="00961C6C" w:rsidP="004E335D">
            <w:pPr>
              <w:jc w:val="center"/>
            </w:pPr>
            <w:r w:rsidRPr="00F40B31">
              <w:rPr>
                <w:rFonts w:hint="eastAsia"/>
              </w:rPr>
              <w:t>サービス種別</w:t>
            </w:r>
          </w:p>
        </w:tc>
        <w:tc>
          <w:tcPr>
            <w:tcW w:w="1276" w:type="dxa"/>
            <w:vAlign w:val="center"/>
          </w:tcPr>
          <w:p w14:paraId="603FE43F" w14:textId="77777777" w:rsidR="00961C6C" w:rsidRPr="00F40B31" w:rsidRDefault="00961C6C" w:rsidP="004E335D">
            <w:pPr>
              <w:jc w:val="center"/>
            </w:pPr>
            <w:r w:rsidRPr="00F40B31">
              <w:rPr>
                <w:rFonts w:hint="eastAsia"/>
              </w:rPr>
              <w:t>単位</w:t>
            </w:r>
          </w:p>
        </w:tc>
        <w:tc>
          <w:tcPr>
            <w:tcW w:w="1075" w:type="dxa"/>
            <w:vAlign w:val="center"/>
          </w:tcPr>
          <w:p w14:paraId="0E241F54" w14:textId="77777777" w:rsidR="00961C6C" w:rsidRDefault="00961C6C" w:rsidP="004E335D">
            <w:pPr>
              <w:jc w:val="center"/>
            </w:pPr>
            <w:r w:rsidRPr="00F40B31">
              <w:rPr>
                <w:rFonts w:hint="eastAsia"/>
              </w:rPr>
              <w:t>2018</w:t>
            </w:r>
          </w:p>
          <w:p w14:paraId="1AD29636" w14:textId="77777777" w:rsidR="00961C6C" w:rsidRPr="00F40B31" w:rsidRDefault="00961C6C" w:rsidP="004E335D">
            <w:pPr>
              <w:jc w:val="center"/>
            </w:pPr>
            <w:r w:rsidRPr="00F40B31">
              <w:rPr>
                <w:rFonts w:hint="eastAsia"/>
              </w:rPr>
              <w:t>年度</w:t>
            </w:r>
          </w:p>
        </w:tc>
        <w:tc>
          <w:tcPr>
            <w:tcW w:w="1076" w:type="dxa"/>
            <w:vAlign w:val="center"/>
          </w:tcPr>
          <w:p w14:paraId="1BD94E0A" w14:textId="77777777" w:rsidR="00961C6C" w:rsidRDefault="00961C6C" w:rsidP="004E335D">
            <w:pPr>
              <w:jc w:val="center"/>
            </w:pPr>
            <w:r w:rsidRPr="00F40B31">
              <w:rPr>
                <w:rFonts w:hint="eastAsia"/>
              </w:rPr>
              <w:t>2019</w:t>
            </w:r>
          </w:p>
          <w:p w14:paraId="7A93A6DA" w14:textId="77777777" w:rsidR="00961C6C" w:rsidRPr="00F40B31" w:rsidRDefault="00961C6C" w:rsidP="004E335D">
            <w:pPr>
              <w:jc w:val="center"/>
            </w:pPr>
            <w:r w:rsidRPr="00F40B31">
              <w:rPr>
                <w:rFonts w:hint="eastAsia"/>
              </w:rPr>
              <w:t>年度</w:t>
            </w:r>
          </w:p>
        </w:tc>
        <w:tc>
          <w:tcPr>
            <w:tcW w:w="1076" w:type="dxa"/>
            <w:vAlign w:val="center"/>
          </w:tcPr>
          <w:p w14:paraId="0D74F581" w14:textId="77777777" w:rsidR="00961C6C" w:rsidRDefault="00961C6C" w:rsidP="004E335D">
            <w:pPr>
              <w:jc w:val="center"/>
            </w:pPr>
            <w:r w:rsidRPr="00F40B31">
              <w:rPr>
                <w:rFonts w:hint="eastAsia"/>
              </w:rPr>
              <w:t>2021</w:t>
            </w:r>
          </w:p>
          <w:p w14:paraId="5AFB1686" w14:textId="77777777" w:rsidR="00961C6C" w:rsidRPr="00F40B31" w:rsidRDefault="00961C6C" w:rsidP="004E335D">
            <w:pPr>
              <w:jc w:val="center"/>
            </w:pPr>
            <w:r w:rsidRPr="00F40B31">
              <w:rPr>
                <w:rFonts w:hint="eastAsia"/>
              </w:rPr>
              <w:t>年度</w:t>
            </w:r>
          </w:p>
        </w:tc>
        <w:tc>
          <w:tcPr>
            <w:tcW w:w="1076" w:type="dxa"/>
            <w:vAlign w:val="center"/>
          </w:tcPr>
          <w:p w14:paraId="6D9C0983" w14:textId="77777777" w:rsidR="00961C6C" w:rsidRDefault="00961C6C" w:rsidP="004E335D">
            <w:pPr>
              <w:jc w:val="center"/>
            </w:pPr>
            <w:r w:rsidRPr="00F40B31">
              <w:rPr>
                <w:rFonts w:hint="eastAsia"/>
              </w:rPr>
              <w:t>2022</w:t>
            </w:r>
          </w:p>
          <w:p w14:paraId="1625E9F1" w14:textId="77777777" w:rsidR="00961C6C" w:rsidRPr="00F40B31" w:rsidRDefault="00961C6C" w:rsidP="004E335D">
            <w:pPr>
              <w:jc w:val="center"/>
            </w:pPr>
            <w:r w:rsidRPr="00F40B31">
              <w:rPr>
                <w:rFonts w:hint="eastAsia"/>
              </w:rPr>
              <w:t>年度</w:t>
            </w:r>
          </w:p>
        </w:tc>
        <w:tc>
          <w:tcPr>
            <w:tcW w:w="1076" w:type="dxa"/>
            <w:vAlign w:val="center"/>
          </w:tcPr>
          <w:p w14:paraId="478C8610" w14:textId="77777777" w:rsidR="00961C6C" w:rsidRDefault="00961C6C" w:rsidP="004E335D">
            <w:pPr>
              <w:jc w:val="center"/>
            </w:pPr>
            <w:r w:rsidRPr="00F40B31">
              <w:rPr>
                <w:rFonts w:hint="eastAsia"/>
              </w:rPr>
              <w:t>2023</w:t>
            </w:r>
          </w:p>
          <w:p w14:paraId="74FFE089" w14:textId="77777777" w:rsidR="00961C6C" w:rsidRPr="00F40B31" w:rsidRDefault="00961C6C" w:rsidP="004E335D">
            <w:pPr>
              <w:jc w:val="center"/>
            </w:pPr>
            <w:r w:rsidRPr="00F40B31">
              <w:rPr>
                <w:rFonts w:hint="eastAsia"/>
              </w:rPr>
              <w:t>年度</w:t>
            </w:r>
          </w:p>
        </w:tc>
      </w:tr>
      <w:tr w:rsidR="00961C6C" w:rsidRPr="00F40B31" w14:paraId="2E722CC3" w14:textId="77777777" w:rsidTr="004E335D">
        <w:trPr>
          <w:jc w:val="center"/>
        </w:trPr>
        <w:tc>
          <w:tcPr>
            <w:tcW w:w="2405" w:type="dxa"/>
            <w:vMerge w:val="restart"/>
            <w:vAlign w:val="center"/>
          </w:tcPr>
          <w:p w14:paraId="55B10D34" w14:textId="77777777" w:rsidR="00961C6C" w:rsidRPr="00F40B31" w:rsidRDefault="00961C6C" w:rsidP="004E335D">
            <w:pPr>
              <w:jc w:val="center"/>
            </w:pPr>
            <w:r w:rsidRPr="00F66664">
              <w:rPr>
                <w:rFonts w:hint="eastAsia"/>
              </w:rPr>
              <w:t>短期入所（福祉型）</w:t>
            </w:r>
          </w:p>
        </w:tc>
        <w:tc>
          <w:tcPr>
            <w:tcW w:w="1276" w:type="dxa"/>
          </w:tcPr>
          <w:p w14:paraId="04546441" w14:textId="77777777" w:rsidR="00961C6C" w:rsidRPr="00F40B31" w:rsidRDefault="00961C6C" w:rsidP="004E335D">
            <w:pPr>
              <w:jc w:val="center"/>
            </w:pPr>
            <w:r>
              <w:rPr>
                <w:rFonts w:hint="eastAsia"/>
              </w:rPr>
              <w:t>人／月</w:t>
            </w:r>
          </w:p>
        </w:tc>
        <w:tc>
          <w:tcPr>
            <w:tcW w:w="1075" w:type="dxa"/>
          </w:tcPr>
          <w:p w14:paraId="3496B55B" w14:textId="77777777" w:rsidR="00961C6C" w:rsidRPr="00F40B31" w:rsidRDefault="00961C6C" w:rsidP="004E335D">
            <w:pPr>
              <w:jc w:val="right"/>
            </w:pPr>
            <w:r>
              <w:rPr>
                <w:rFonts w:hint="eastAsia"/>
              </w:rPr>
              <w:t>162</w:t>
            </w:r>
          </w:p>
        </w:tc>
        <w:tc>
          <w:tcPr>
            <w:tcW w:w="1076" w:type="dxa"/>
          </w:tcPr>
          <w:p w14:paraId="14B83030" w14:textId="77777777" w:rsidR="00961C6C" w:rsidRPr="00F40B31" w:rsidRDefault="00961C6C" w:rsidP="004E335D">
            <w:pPr>
              <w:jc w:val="right"/>
            </w:pPr>
            <w:r>
              <w:rPr>
                <w:rFonts w:hint="eastAsia"/>
              </w:rPr>
              <w:t>164</w:t>
            </w:r>
          </w:p>
        </w:tc>
        <w:tc>
          <w:tcPr>
            <w:tcW w:w="1076" w:type="dxa"/>
          </w:tcPr>
          <w:p w14:paraId="791D69E4" w14:textId="77777777" w:rsidR="00961C6C" w:rsidRPr="00F40B31" w:rsidRDefault="00961C6C" w:rsidP="004E335D">
            <w:pPr>
              <w:jc w:val="right"/>
            </w:pPr>
            <w:r>
              <w:rPr>
                <w:rFonts w:hint="eastAsia"/>
              </w:rPr>
              <w:t>195</w:t>
            </w:r>
          </w:p>
        </w:tc>
        <w:tc>
          <w:tcPr>
            <w:tcW w:w="1076" w:type="dxa"/>
          </w:tcPr>
          <w:p w14:paraId="78744277" w14:textId="77777777" w:rsidR="00961C6C" w:rsidRPr="00F40B31" w:rsidRDefault="00961C6C" w:rsidP="004E335D">
            <w:pPr>
              <w:jc w:val="right"/>
            </w:pPr>
            <w:r>
              <w:rPr>
                <w:rFonts w:hint="eastAsia"/>
              </w:rPr>
              <w:t>209</w:t>
            </w:r>
          </w:p>
        </w:tc>
        <w:tc>
          <w:tcPr>
            <w:tcW w:w="1076" w:type="dxa"/>
          </w:tcPr>
          <w:p w14:paraId="1F26CC23" w14:textId="77777777" w:rsidR="00961C6C" w:rsidRPr="00F40B31" w:rsidRDefault="00961C6C" w:rsidP="004E335D">
            <w:pPr>
              <w:jc w:val="right"/>
            </w:pPr>
            <w:r>
              <w:rPr>
                <w:rFonts w:hint="eastAsia"/>
              </w:rPr>
              <w:t>222</w:t>
            </w:r>
          </w:p>
        </w:tc>
      </w:tr>
      <w:tr w:rsidR="00961C6C" w:rsidRPr="00F40B31" w14:paraId="4882F3B4" w14:textId="77777777" w:rsidTr="004E335D">
        <w:trPr>
          <w:jc w:val="center"/>
        </w:trPr>
        <w:tc>
          <w:tcPr>
            <w:tcW w:w="2405" w:type="dxa"/>
            <w:vMerge/>
          </w:tcPr>
          <w:p w14:paraId="6D2C0AB5" w14:textId="77777777" w:rsidR="00961C6C" w:rsidRPr="00F40B31" w:rsidRDefault="00961C6C" w:rsidP="004E335D">
            <w:pPr>
              <w:jc w:val="center"/>
            </w:pPr>
          </w:p>
        </w:tc>
        <w:tc>
          <w:tcPr>
            <w:tcW w:w="1276" w:type="dxa"/>
          </w:tcPr>
          <w:p w14:paraId="4DA3A1BD" w14:textId="77777777" w:rsidR="00961C6C" w:rsidRPr="00F40B31" w:rsidRDefault="00961C6C" w:rsidP="004E335D">
            <w:pPr>
              <w:jc w:val="center"/>
            </w:pPr>
            <w:r>
              <w:rPr>
                <w:rFonts w:hint="eastAsia"/>
              </w:rPr>
              <w:t>人日／月</w:t>
            </w:r>
          </w:p>
        </w:tc>
        <w:tc>
          <w:tcPr>
            <w:tcW w:w="1075" w:type="dxa"/>
          </w:tcPr>
          <w:p w14:paraId="19809D5D" w14:textId="77777777" w:rsidR="00961C6C" w:rsidRPr="00F40B31" w:rsidRDefault="00961C6C" w:rsidP="004E335D">
            <w:pPr>
              <w:jc w:val="right"/>
            </w:pPr>
            <w:r>
              <w:rPr>
                <w:rFonts w:hint="eastAsia"/>
              </w:rPr>
              <w:t>987</w:t>
            </w:r>
          </w:p>
        </w:tc>
        <w:tc>
          <w:tcPr>
            <w:tcW w:w="1076" w:type="dxa"/>
          </w:tcPr>
          <w:p w14:paraId="7621BA1F" w14:textId="77777777" w:rsidR="00961C6C" w:rsidRPr="00F40B31" w:rsidRDefault="00961C6C" w:rsidP="004E335D">
            <w:pPr>
              <w:jc w:val="right"/>
            </w:pPr>
            <w:r>
              <w:rPr>
                <w:rFonts w:hint="eastAsia"/>
              </w:rPr>
              <w:t>769</w:t>
            </w:r>
          </w:p>
        </w:tc>
        <w:tc>
          <w:tcPr>
            <w:tcW w:w="1076" w:type="dxa"/>
          </w:tcPr>
          <w:p w14:paraId="06EE2017" w14:textId="77777777" w:rsidR="00961C6C" w:rsidRPr="00F40B31" w:rsidRDefault="00961C6C" w:rsidP="004E335D">
            <w:pPr>
              <w:jc w:val="right"/>
            </w:pPr>
            <w:r>
              <w:rPr>
                <w:rFonts w:hint="eastAsia"/>
              </w:rPr>
              <w:t>975</w:t>
            </w:r>
          </w:p>
        </w:tc>
        <w:tc>
          <w:tcPr>
            <w:tcW w:w="1076" w:type="dxa"/>
          </w:tcPr>
          <w:p w14:paraId="7851CA53" w14:textId="77777777" w:rsidR="00961C6C" w:rsidRPr="00F40B31" w:rsidRDefault="00961C6C" w:rsidP="004E335D">
            <w:pPr>
              <w:jc w:val="right"/>
            </w:pPr>
            <w:r>
              <w:rPr>
                <w:rFonts w:hint="eastAsia"/>
              </w:rPr>
              <w:t>1,045</w:t>
            </w:r>
          </w:p>
        </w:tc>
        <w:tc>
          <w:tcPr>
            <w:tcW w:w="1076" w:type="dxa"/>
          </w:tcPr>
          <w:p w14:paraId="74CBC64A" w14:textId="77777777" w:rsidR="00961C6C" w:rsidRPr="00F40B31" w:rsidRDefault="00961C6C" w:rsidP="004E335D">
            <w:pPr>
              <w:jc w:val="right"/>
            </w:pPr>
            <w:r>
              <w:rPr>
                <w:rFonts w:hint="eastAsia"/>
              </w:rPr>
              <w:t>1,110</w:t>
            </w:r>
          </w:p>
        </w:tc>
      </w:tr>
      <w:tr w:rsidR="00961C6C" w:rsidRPr="00F40B31" w14:paraId="3A40F316" w14:textId="77777777" w:rsidTr="004E335D">
        <w:trPr>
          <w:jc w:val="center"/>
        </w:trPr>
        <w:tc>
          <w:tcPr>
            <w:tcW w:w="2405" w:type="dxa"/>
            <w:vMerge w:val="restart"/>
            <w:vAlign w:val="center"/>
          </w:tcPr>
          <w:p w14:paraId="62CC0CBE" w14:textId="77777777" w:rsidR="00961C6C" w:rsidRPr="00F40B31" w:rsidRDefault="00961C6C" w:rsidP="004E335D">
            <w:pPr>
              <w:jc w:val="center"/>
            </w:pPr>
            <w:r w:rsidRPr="00F66664">
              <w:rPr>
                <w:rFonts w:hint="eastAsia"/>
              </w:rPr>
              <w:t>短期入所（医療型）</w:t>
            </w:r>
          </w:p>
        </w:tc>
        <w:tc>
          <w:tcPr>
            <w:tcW w:w="1276" w:type="dxa"/>
          </w:tcPr>
          <w:p w14:paraId="4911B262" w14:textId="77777777" w:rsidR="00961C6C" w:rsidRDefault="00961C6C" w:rsidP="004E335D">
            <w:pPr>
              <w:jc w:val="center"/>
            </w:pPr>
            <w:r>
              <w:rPr>
                <w:rFonts w:hint="eastAsia"/>
              </w:rPr>
              <w:t>人／月</w:t>
            </w:r>
          </w:p>
        </w:tc>
        <w:tc>
          <w:tcPr>
            <w:tcW w:w="1075" w:type="dxa"/>
          </w:tcPr>
          <w:p w14:paraId="46F53FE1" w14:textId="77777777" w:rsidR="00961C6C" w:rsidRPr="00F40B31" w:rsidRDefault="00961C6C" w:rsidP="004E335D">
            <w:pPr>
              <w:jc w:val="right"/>
            </w:pPr>
            <w:r>
              <w:rPr>
                <w:rFonts w:hint="eastAsia"/>
              </w:rPr>
              <w:t>8</w:t>
            </w:r>
          </w:p>
        </w:tc>
        <w:tc>
          <w:tcPr>
            <w:tcW w:w="1076" w:type="dxa"/>
          </w:tcPr>
          <w:p w14:paraId="49A07241" w14:textId="77777777" w:rsidR="00961C6C" w:rsidRPr="00F40B31" w:rsidRDefault="00961C6C" w:rsidP="004E335D">
            <w:pPr>
              <w:jc w:val="right"/>
            </w:pPr>
            <w:r>
              <w:rPr>
                <w:rFonts w:hint="eastAsia"/>
              </w:rPr>
              <w:t>0</w:t>
            </w:r>
          </w:p>
        </w:tc>
        <w:tc>
          <w:tcPr>
            <w:tcW w:w="1076" w:type="dxa"/>
          </w:tcPr>
          <w:p w14:paraId="2B4C0773" w14:textId="77777777" w:rsidR="00961C6C" w:rsidRPr="00F40B31" w:rsidRDefault="00961C6C" w:rsidP="004E335D">
            <w:pPr>
              <w:jc w:val="right"/>
            </w:pPr>
            <w:r>
              <w:rPr>
                <w:rFonts w:hint="eastAsia"/>
              </w:rPr>
              <w:t>3</w:t>
            </w:r>
          </w:p>
        </w:tc>
        <w:tc>
          <w:tcPr>
            <w:tcW w:w="1076" w:type="dxa"/>
          </w:tcPr>
          <w:p w14:paraId="1EC68678" w14:textId="77777777" w:rsidR="00961C6C" w:rsidRPr="00F40B31" w:rsidRDefault="00961C6C" w:rsidP="004E335D">
            <w:pPr>
              <w:jc w:val="right"/>
            </w:pPr>
            <w:r>
              <w:rPr>
                <w:rFonts w:hint="eastAsia"/>
              </w:rPr>
              <w:t>4</w:t>
            </w:r>
          </w:p>
        </w:tc>
        <w:tc>
          <w:tcPr>
            <w:tcW w:w="1076" w:type="dxa"/>
          </w:tcPr>
          <w:p w14:paraId="41216C35" w14:textId="77777777" w:rsidR="00961C6C" w:rsidRPr="00F40B31" w:rsidRDefault="00961C6C" w:rsidP="004E335D">
            <w:pPr>
              <w:jc w:val="right"/>
            </w:pPr>
            <w:r>
              <w:rPr>
                <w:rFonts w:hint="eastAsia"/>
              </w:rPr>
              <w:t>5</w:t>
            </w:r>
          </w:p>
        </w:tc>
      </w:tr>
      <w:tr w:rsidR="00961C6C" w:rsidRPr="00F40B31" w14:paraId="65668E3D" w14:textId="77777777" w:rsidTr="004E335D">
        <w:trPr>
          <w:jc w:val="center"/>
        </w:trPr>
        <w:tc>
          <w:tcPr>
            <w:tcW w:w="2405" w:type="dxa"/>
            <w:vMerge/>
          </w:tcPr>
          <w:p w14:paraId="68BA77EB" w14:textId="77777777" w:rsidR="00961C6C" w:rsidRDefault="00961C6C" w:rsidP="004E335D">
            <w:pPr>
              <w:jc w:val="center"/>
            </w:pPr>
          </w:p>
        </w:tc>
        <w:tc>
          <w:tcPr>
            <w:tcW w:w="1276" w:type="dxa"/>
          </w:tcPr>
          <w:p w14:paraId="549765E9" w14:textId="77777777" w:rsidR="00961C6C" w:rsidRDefault="00961C6C" w:rsidP="004E335D">
            <w:pPr>
              <w:jc w:val="center"/>
            </w:pPr>
            <w:r>
              <w:rPr>
                <w:rFonts w:hint="eastAsia"/>
              </w:rPr>
              <w:t>人日／月</w:t>
            </w:r>
          </w:p>
        </w:tc>
        <w:tc>
          <w:tcPr>
            <w:tcW w:w="1075" w:type="dxa"/>
          </w:tcPr>
          <w:p w14:paraId="4F2D78EE" w14:textId="77777777" w:rsidR="00961C6C" w:rsidRPr="00F40B31" w:rsidRDefault="00961C6C" w:rsidP="004E335D">
            <w:pPr>
              <w:jc w:val="right"/>
            </w:pPr>
            <w:r>
              <w:rPr>
                <w:rFonts w:hint="eastAsia"/>
              </w:rPr>
              <w:t>31</w:t>
            </w:r>
          </w:p>
        </w:tc>
        <w:tc>
          <w:tcPr>
            <w:tcW w:w="1076" w:type="dxa"/>
          </w:tcPr>
          <w:p w14:paraId="1E8521C6" w14:textId="77777777" w:rsidR="00961C6C" w:rsidRPr="00F40B31" w:rsidRDefault="00961C6C" w:rsidP="004E335D">
            <w:pPr>
              <w:jc w:val="right"/>
            </w:pPr>
            <w:r>
              <w:rPr>
                <w:rFonts w:hint="eastAsia"/>
              </w:rPr>
              <w:t>0</w:t>
            </w:r>
          </w:p>
        </w:tc>
        <w:tc>
          <w:tcPr>
            <w:tcW w:w="1076" w:type="dxa"/>
          </w:tcPr>
          <w:p w14:paraId="746D5E33" w14:textId="77777777" w:rsidR="00961C6C" w:rsidRPr="00F40B31" w:rsidRDefault="00961C6C" w:rsidP="004E335D">
            <w:pPr>
              <w:jc w:val="right"/>
            </w:pPr>
            <w:r>
              <w:rPr>
                <w:rFonts w:hint="eastAsia"/>
              </w:rPr>
              <w:t>12</w:t>
            </w:r>
          </w:p>
        </w:tc>
        <w:tc>
          <w:tcPr>
            <w:tcW w:w="1076" w:type="dxa"/>
          </w:tcPr>
          <w:p w14:paraId="22C3D05A" w14:textId="77777777" w:rsidR="00961C6C" w:rsidRPr="00F40B31" w:rsidRDefault="00961C6C" w:rsidP="004E335D">
            <w:pPr>
              <w:jc w:val="right"/>
            </w:pPr>
            <w:r>
              <w:rPr>
                <w:rFonts w:hint="eastAsia"/>
              </w:rPr>
              <w:t>16</w:t>
            </w:r>
          </w:p>
        </w:tc>
        <w:tc>
          <w:tcPr>
            <w:tcW w:w="1076" w:type="dxa"/>
          </w:tcPr>
          <w:p w14:paraId="4D1CD00E" w14:textId="77777777" w:rsidR="00961C6C" w:rsidRPr="00F40B31" w:rsidRDefault="00961C6C" w:rsidP="004E335D">
            <w:pPr>
              <w:jc w:val="right"/>
            </w:pPr>
            <w:r>
              <w:rPr>
                <w:rFonts w:hint="eastAsia"/>
              </w:rPr>
              <w:t>20</w:t>
            </w:r>
          </w:p>
        </w:tc>
      </w:tr>
    </w:tbl>
    <w:p w14:paraId="76F037B9" w14:textId="2E7C942D" w:rsidR="00961C6C" w:rsidRDefault="00B02EE8" w:rsidP="00CB1142">
      <w:pPr>
        <w:jc w:val="left"/>
      </w:pPr>
      <w:r>
        <w:br w:type="page"/>
      </w:r>
    </w:p>
    <w:tbl>
      <w:tblPr>
        <w:tblStyle w:val="ad"/>
        <w:tblW w:w="5000" w:type="pct"/>
        <w:tblLook w:val="04A0" w:firstRow="1" w:lastRow="0" w:firstColumn="1" w:lastColumn="0" w:noHBand="0" w:noVBand="1"/>
      </w:tblPr>
      <w:tblGrid>
        <w:gridCol w:w="1585"/>
        <w:gridCol w:w="7475"/>
      </w:tblGrid>
      <w:tr w:rsidR="0023631D" w:rsidRPr="007728CE" w14:paraId="17651CA5" w14:textId="77777777" w:rsidTr="001B676E">
        <w:tc>
          <w:tcPr>
            <w:tcW w:w="875" w:type="pct"/>
            <w:shd w:val="clear" w:color="auto" w:fill="E2EFD9" w:themeFill="accent6" w:themeFillTint="33"/>
          </w:tcPr>
          <w:p w14:paraId="6936295C" w14:textId="1A57E26E" w:rsidR="0023631D" w:rsidRPr="00D66812" w:rsidRDefault="0023631D" w:rsidP="00DA1DF2">
            <w:pPr>
              <w:jc w:val="center"/>
              <w:rPr>
                <w:spacing w:val="24"/>
              </w:rPr>
            </w:pPr>
            <w:r w:rsidRPr="004D07DD">
              <w:rPr>
                <w:rFonts w:hint="eastAsia"/>
                <w:spacing w:val="11"/>
                <w:fitText w:val="1144" w:id="-1858964732"/>
              </w:rPr>
              <w:lastRenderedPageBreak/>
              <w:t>事業N</w:t>
            </w:r>
            <w:r w:rsidRPr="004D07DD">
              <w:rPr>
                <w:spacing w:val="11"/>
                <w:fitText w:val="1144" w:id="-1858964732"/>
              </w:rPr>
              <w:t>o.</w:t>
            </w:r>
            <w:r w:rsidRPr="004D07DD">
              <w:rPr>
                <w:rFonts w:hint="eastAsia"/>
                <w:spacing w:val="-12"/>
                <w:fitText w:val="1144" w:id="-1858964732"/>
              </w:rPr>
              <w:t>６</w:t>
            </w:r>
          </w:p>
        </w:tc>
        <w:tc>
          <w:tcPr>
            <w:tcW w:w="4125" w:type="pct"/>
          </w:tcPr>
          <w:p w14:paraId="5DDD8C88" w14:textId="0E7D93BA" w:rsidR="0023631D" w:rsidRPr="007728CE" w:rsidRDefault="005968A3" w:rsidP="00D66812">
            <w:pPr>
              <w:pStyle w:val="aff8"/>
              <w:ind w:left="110" w:right="110"/>
            </w:pPr>
            <w:r w:rsidRPr="005968A3">
              <w:t>自立生活援助</w:t>
            </w:r>
            <w:r w:rsidR="0023631D">
              <w:rPr>
                <w:rFonts w:hint="eastAsia"/>
              </w:rPr>
              <w:t>（第3章 障害福祉計画 p●）</w:t>
            </w:r>
          </w:p>
        </w:tc>
      </w:tr>
      <w:tr w:rsidR="0023631D" w:rsidRPr="0097709B" w14:paraId="4FB3766E" w14:textId="77777777" w:rsidTr="001B676E">
        <w:tc>
          <w:tcPr>
            <w:tcW w:w="875" w:type="pct"/>
            <w:shd w:val="clear" w:color="auto" w:fill="E2EFD9" w:themeFill="accent6" w:themeFillTint="33"/>
          </w:tcPr>
          <w:p w14:paraId="1D089440" w14:textId="77777777" w:rsidR="0023631D" w:rsidRPr="00D66812" w:rsidRDefault="0023631D" w:rsidP="00DA1DF2">
            <w:pPr>
              <w:jc w:val="center"/>
              <w:rPr>
                <w:spacing w:val="24"/>
              </w:rPr>
            </w:pPr>
            <w:r w:rsidRPr="00D66812">
              <w:rPr>
                <w:rFonts w:hint="eastAsia"/>
                <w:spacing w:val="55"/>
                <w:fitText w:val="1210" w:id="-1858964731"/>
              </w:rPr>
              <w:t>事業種</w:t>
            </w:r>
            <w:r w:rsidRPr="00D66812">
              <w:rPr>
                <w:rFonts w:hint="eastAsia"/>
                <w:fitText w:val="1210" w:id="-1858964731"/>
              </w:rPr>
              <w:t>別</w:t>
            </w:r>
          </w:p>
        </w:tc>
        <w:tc>
          <w:tcPr>
            <w:tcW w:w="4125" w:type="pct"/>
          </w:tcPr>
          <w:p w14:paraId="6D2C1877" w14:textId="652721E2" w:rsidR="0023631D" w:rsidRPr="0097709B" w:rsidRDefault="005968A3" w:rsidP="00D66812">
            <w:pPr>
              <w:pStyle w:val="aff8"/>
              <w:ind w:left="110" w:right="110"/>
            </w:pPr>
            <w:r w:rsidRPr="005968A3">
              <w:t>居住系サービス</w:t>
            </w:r>
          </w:p>
        </w:tc>
      </w:tr>
      <w:tr w:rsidR="005968A3" w:rsidRPr="007728CE" w14:paraId="7A330AB6" w14:textId="77777777" w:rsidTr="001B676E">
        <w:tc>
          <w:tcPr>
            <w:tcW w:w="875" w:type="pct"/>
            <w:shd w:val="clear" w:color="auto" w:fill="E2EFD9" w:themeFill="accent6" w:themeFillTint="33"/>
          </w:tcPr>
          <w:p w14:paraId="7364E31E" w14:textId="77777777" w:rsidR="005968A3" w:rsidRPr="00D66812" w:rsidRDefault="005968A3" w:rsidP="00DA1DF2">
            <w:pPr>
              <w:jc w:val="center"/>
              <w:rPr>
                <w:spacing w:val="24"/>
              </w:rPr>
            </w:pPr>
            <w:r w:rsidRPr="00D66812">
              <w:rPr>
                <w:rFonts w:hint="eastAsia"/>
                <w:spacing w:val="14"/>
                <w:fitText w:val="1212" w:id="-1858964730"/>
              </w:rPr>
              <w:t>概要と今</w:t>
            </w:r>
            <w:r w:rsidRPr="00D66812">
              <w:rPr>
                <w:rFonts w:hint="eastAsia"/>
                <w:fitText w:val="1212" w:id="-1858964730"/>
              </w:rPr>
              <w:t>後</w:t>
            </w:r>
          </w:p>
        </w:tc>
        <w:tc>
          <w:tcPr>
            <w:tcW w:w="4125" w:type="pct"/>
          </w:tcPr>
          <w:p w14:paraId="0069E998" w14:textId="77777777" w:rsidR="005968A3" w:rsidRPr="007728CE" w:rsidRDefault="005968A3" w:rsidP="00D66812">
            <w:pPr>
              <w:pStyle w:val="aff8"/>
              <w:ind w:left="110" w:right="110" w:firstLineChars="100" w:firstLine="220"/>
            </w:pPr>
            <w:r w:rsidRPr="00F110A9">
              <w:rPr>
                <w:rFonts w:hint="eastAsia"/>
              </w:rPr>
              <w:t>定期的に利用者の居宅を訪問し，障害者の理解力，生活力等を補う観点から，適時に適切な支援を行います。</w:t>
            </w:r>
          </w:p>
        </w:tc>
      </w:tr>
      <w:tr w:rsidR="005968A3" w:rsidRPr="007728CE" w14:paraId="0856187A" w14:textId="77777777" w:rsidTr="001B676E">
        <w:tc>
          <w:tcPr>
            <w:tcW w:w="875" w:type="pct"/>
            <w:shd w:val="clear" w:color="auto" w:fill="E2EFD9" w:themeFill="accent6" w:themeFillTint="33"/>
          </w:tcPr>
          <w:p w14:paraId="132EE58D" w14:textId="77777777" w:rsidR="005968A3" w:rsidRPr="00D66812" w:rsidRDefault="005968A3" w:rsidP="00DA1DF2">
            <w:pPr>
              <w:jc w:val="center"/>
              <w:rPr>
                <w:spacing w:val="24"/>
              </w:rPr>
            </w:pPr>
            <w:r w:rsidRPr="00D66812">
              <w:rPr>
                <w:rFonts w:hint="eastAsia"/>
                <w:spacing w:val="14"/>
                <w:fitText w:val="1212" w:id="-1858964729"/>
              </w:rPr>
              <w:t>提供見込</w:t>
            </w:r>
            <w:r w:rsidRPr="00D66812">
              <w:rPr>
                <w:rFonts w:hint="eastAsia"/>
                <w:fitText w:val="1212" w:id="-1858964729"/>
              </w:rPr>
              <w:t>み</w:t>
            </w:r>
          </w:p>
        </w:tc>
        <w:tc>
          <w:tcPr>
            <w:tcW w:w="4125" w:type="pct"/>
          </w:tcPr>
          <w:p w14:paraId="092916A3" w14:textId="77777777" w:rsidR="005968A3" w:rsidRPr="007728CE" w:rsidRDefault="005968A3" w:rsidP="00D66812">
            <w:pPr>
              <w:pStyle w:val="aff8"/>
              <w:ind w:left="110" w:right="110" w:firstLineChars="100" w:firstLine="220"/>
            </w:pPr>
            <w:r w:rsidRPr="00F110A9">
              <w:rPr>
                <w:rFonts w:hint="eastAsia"/>
              </w:rPr>
              <w:t>国の指針における対象者は，施設や病院から地域移行した障害者や，単身や家族の状況等により支援</w:t>
            </w:r>
            <w:r w:rsidRPr="004E3442">
              <w:rPr>
                <w:rFonts w:hint="eastAsia"/>
              </w:rPr>
              <w:t>が必要な障害者と地域定着支援とほぼ同じため，地域定着支援と同数の利用を想定します。2018</w:t>
            </w:r>
            <w:r>
              <w:rPr>
                <w:rFonts w:hint="eastAsia"/>
              </w:rPr>
              <w:t>年度から始まった</w:t>
            </w:r>
            <w:r w:rsidRPr="004E3442">
              <w:rPr>
                <w:rFonts w:hint="eastAsia"/>
              </w:rPr>
              <w:t>サービスのため，提供事業所数が増えるように働きかけを行います。</w:t>
            </w:r>
          </w:p>
        </w:tc>
      </w:tr>
    </w:tbl>
    <w:p w14:paraId="4746263F" w14:textId="1055FDED" w:rsidR="0023631D" w:rsidRDefault="0023631D" w:rsidP="00CB1142">
      <w:pPr>
        <w:pStyle w:val="af2"/>
        <w:spacing w:line="140" w:lineRule="exact"/>
        <w:ind w:firstLine="220"/>
      </w:pPr>
    </w:p>
    <w:tbl>
      <w:tblPr>
        <w:tblStyle w:val="ad"/>
        <w:tblW w:w="0" w:type="auto"/>
        <w:tblLook w:val="04A0" w:firstRow="1" w:lastRow="0" w:firstColumn="1" w:lastColumn="0" w:noHBand="0" w:noVBand="1"/>
      </w:tblPr>
      <w:tblGrid>
        <w:gridCol w:w="2405"/>
        <w:gridCol w:w="1276"/>
        <w:gridCol w:w="1075"/>
        <w:gridCol w:w="1076"/>
        <w:gridCol w:w="1076"/>
        <w:gridCol w:w="1076"/>
        <w:gridCol w:w="1076"/>
      </w:tblGrid>
      <w:tr w:rsidR="005968A3" w:rsidRPr="00F66664" w14:paraId="6ABD2C1D" w14:textId="77777777" w:rsidTr="00C57BFC">
        <w:trPr>
          <w:trHeight w:val="156"/>
        </w:trPr>
        <w:tc>
          <w:tcPr>
            <w:tcW w:w="3681" w:type="dxa"/>
            <w:gridSpan w:val="2"/>
            <w:shd w:val="clear" w:color="auto" w:fill="E2EFD9" w:themeFill="accent6" w:themeFillTint="33"/>
          </w:tcPr>
          <w:p w14:paraId="65774429" w14:textId="77777777" w:rsidR="005968A3" w:rsidRPr="00F66664" w:rsidRDefault="005968A3" w:rsidP="00D66812">
            <w:pPr>
              <w:jc w:val="center"/>
            </w:pPr>
            <w:r w:rsidRPr="00F66664">
              <w:rPr>
                <w:rFonts w:hint="eastAsia"/>
              </w:rPr>
              <w:t>サービス見込み量</w:t>
            </w:r>
          </w:p>
        </w:tc>
        <w:tc>
          <w:tcPr>
            <w:tcW w:w="2151" w:type="dxa"/>
            <w:gridSpan w:val="2"/>
            <w:shd w:val="clear" w:color="auto" w:fill="E2EFD9" w:themeFill="accent6" w:themeFillTint="33"/>
            <w:vAlign w:val="center"/>
          </w:tcPr>
          <w:p w14:paraId="2B7EBF53" w14:textId="77777777" w:rsidR="005968A3" w:rsidRPr="00F66664" w:rsidRDefault="005968A3" w:rsidP="00D66812">
            <w:pPr>
              <w:jc w:val="center"/>
            </w:pPr>
            <w:r w:rsidRPr="00F66664">
              <w:rPr>
                <w:rFonts w:hint="eastAsia"/>
              </w:rPr>
              <w:t>第5期実績</w:t>
            </w:r>
          </w:p>
        </w:tc>
        <w:tc>
          <w:tcPr>
            <w:tcW w:w="3228" w:type="dxa"/>
            <w:gridSpan w:val="3"/>
            <w:shd w:val="clear" w:color="auto" w:fill="E2EFD9" w:themeFill="accent6" w:themeFillTint="33"/>
            <w:vAlign w:val="center"/>
          </w:tcPr>
          <w:p w14:paraId="387E923E" w14:textId="77777777" w:rsidR="005968A3" w:rsidRPr="00F66664" w:rsidRDefault="005968A3" w:rsidP="00D66812">
            <w:pPr>
              <w:jc w:val="center"/>
            </w:pPr>
            <w:r w:rsidRPr="00F66664">
              <w:rPr>
                <w:rFonts w:hint="eastAsia"/>
              </w:rPr>
              <w:t>第6期推計</w:t>
            </w:r>
          </w:p>
        </w:tc>
      </w:tr>
      <w:tr w:rsidR="005968A3" w:rsidRPr="00F40B31" w14:paraId="7F9F68DB" w14:textId="77777777" w:rsidTr="00C57BFC">
        <w:trPr>
          <w:trHeight w:val="374"/>
        </w:trPr>
        <w:tc>
          <w:tcPr>
            <w:tcW w:w="2405" w:type="dxa"/>
            <w:vAlign w:val="center"/>
          </w:tcPr>
          <w:p w14:paraId="76523B55" w14:textId="77777777" w:rsidR="005968A3" w:rsidRPr="00F40B31" w:rsidRDefault="005968A3" w:rsidP="00D66812">
            <w:pPr>
              <w:jc w:val="center"/>
            </w:pPr>
            <w:r w:rsidRPr="00F40B31">
              <w:rPr>
                <w:rFonts w:hint="eastAsia"/>
              </w:rPr>
              <w:t>サービス種別</w:t>
            </w:r>
          </w:p>
        </w:tc>
        <w:tc>
          <w:tcPr>
            <w:tcW w:w="1276" w:type="dxa"/>
            <w:vAlign w:val="center"/>
          </w:tcPr>
          <w:p w14:paraId="4BBB342C" w14:textId="77777777" w:rsidR="005968A3" w:rsidRPr="00F40B31" w:rsidRDefault="005968A3" w:rsidP="00D66812">
            <w:pPr>
              <w:jc w:val="center"/>
            </w:pPr>
            <w:r w:rsidRPr="00F40B31">
              <w:rPr>
                <w:rFonts w:hint="eastAsia"/>
              </w:rPr>
              <w:t>単位</w:t>
            </w:r>
          </w:p>
        </w:tc>
        <w:tc>
          <w:tcPr>
            <w:tcW w:w="1075" w:type="dxa"/>
            <w:vAlign w:val="center"/>
          </w:tcPr>
          <w:p w14:paraId="67CD6568" w14:textId="77777777" w:rsidR="005968A3" w:rsidRDefault="005968A3" w:rsidP="00D66812">
            <w:pPr>
              <w:jc w:val="center"/>
            </w:pPr>
            <w:r w:rsidRPr="00F40B31">
              <w:rPr>
                <w:rFonts w:hint="eastAsia"/>
              </w:rPr>
              <w:t>2018</w:t>
            </w:r>
          </w:p>
          <w:p w14:paraId="4DB8366D" w14:textId="77777777" w:rsidR="005968A3" w:rsidRPr="00F40B31" w:rsidRDefault="005968A3" w:rsidP="00D66812">
            <w:pPr>
              <w:jc w:val="center"/>
            </w:pPr>
            <w:r w:rsidRPr="00F40B31">
              <w:rPr>
                <w:rFonts w:hint="eastAsia"/>
              </w:rPr>
              <w:t>年度</w:t>
            </w:r>
          </w:p>
        </w:tc>
        <w:tc>
          <w:tcPr>
            <w:tcW w:w="1076" w:type="dxa"/>
            <w:vAlign w:val="center"/>
          </w:tcPr>
          <w:p w14:paraId="2F0CBFCD" w14:textId="77777777" w:rsidR="005968A3" w:rsidRDefault="005968A3" w:rsidP="00D66812">
            <w:pPr>
              <w:jc w:val="center"/>
            </w:pPr>
            <w:r w:rsidRPr="00F40B31">
              <w:rPr>
                <w:rFonts w:hint="eastAsia"/>
              </w:rPr>
              <w:t>2019</w:t>
            </w:r>
          </w:p>
          <w:p w14:paraId="1726EAE6" w14:textId="77777777" w:rsidR="005968A3" w:rsidRPr="00F40B31" w:rsidRDefault="005968A3" w:rsidP="00D66812">
            <w:pPr>
              <w:jc w:val="center"/>
            </w:pPr>
            <w:r w:rsidRPr="00F40B31">
              <w:rPr>
                <w:rFonts w:hint="eastAsia"/>
              </w:rPr>
              <w:t>年度</w:t>
            </w:r>
          </w:p>
        </w:tc>
        <w:tc>
          <w:tcPr>
            <w:tcW w:w="1076" w:type="dxa"/>
            <w:vAlign w:val="center"/>
          </w:tcPr>
          <w:p w14:paraId="4B0E41B6" w14:textId="77777777" w:rsidR="005968A3" w:rsidRDefault="005968A3" w:rsidP="00D66812">
            <w:pPr>
              <w:jc w:val="center"/>
            </w:pPr>
            <w:r w:rsidRPr="00F40B31">
              <w:rPr>
                <w:rFonts w:hint="eastAsia"/>
              </w:rPr>
              <w:t>2021</w:t>
            </w:r>
          </w:p>
          <w:p w14:paraId="7CFBB9E1" w14:textId="77777777" w:rsidR="005968A3" w:rsidRPr="00F40B31" w:rsidRDefault="005968A3" w:rsidP="00D66812">
            <w:pPr>
              <w:jc w:val="center"/>
            </w:pPr>
            <w:r w:rsidRPr="00F40B31">
              <w:rPr>
                <w:rFonts w:hint="eastAsia"/>
              </w:rPr>
              <w:t>年度</w:t>
            </w:r>
          </w:p>
        </w:tc>
        <w:tc>
          <w:tcPr>
            <w:tcW w:w="1076" w:type="dxa"/>
            <w:vAlign w:val="center"/>
          </w:tcPr>
          <w:p w14:paraId="6016F9FA" w14:textId="77777777" w:rsidR="005968A3" w:rsidRDefault="005968A3" w:rsidP="00D66812">
            <w:pPr>
              <w:jc w:val="center"/>
            </w:pPr>
            <w:r w:rsidRPr="00F40B31">
              <w:rPr>
                <w:rFonts w:hint="eastAsia"/>
              </w:rPr>
              <w:t>2022</w:t>
            </w:r>
          </w:p>
          <w:p w14:paraId="6C80D4CB" w14:textId="77777777" w:rsidR="005968A3" w:rsidRPr="00F40B31" w:rsidRDefault="005968A3" w:rsidP="00D66812">
            <w:pPr>
              <w:jc w:val="center"/>
            </w:pPr>
            <w:r w:rsidRPr="00F40B31">
              <w:rPr>
                <w:rFonts w:hint="eastAsia"/>
              </w:rPr>
              <w:t>年度</w:t>
            </w:r>
          </w:p>
        </w:tc>
        <w:tc>
          <w:tcPr>
            <w:tcW w:w="1076" w:type="dxa"/>
            <w:vAlign w:val="center"/>
          </w:tcPr>
          <w:p w14:paraId="25705BF2" w14:textId="77777777" w:rsidR="005968A3" w:rsidRDefault="005968A3" w:rsidP="00D66812">
            <w:pPr>
              <w:jc w:val="center"/>
            </w:pPr>
            <w:r w:rsidRPr="00F40B31">
              <w:rPr>
                <w:rFonts w:hint="eastAsia"/>
              </w:rPr>
              <w:t>2023</w:t>
            </w:r>
          </w:p>
          <w:p w14:paraId="6284117A" w14:textId="77777777" w:rsidR="005968A3" w:rsidRPr="00F40B31" w:rsidRDefault="005968A3" w:rsidP="00D66812">
            <w:pPr>
              <w:jc w:val="center"/>
            </w:pPr>
            <w:r w:rsidRPr="00F40B31">
              <w:rPr>
                <w:rFonts w:hint="eastAsia"/>
              </w:rPr>
              <w:t>年度</w:t>
            </w:r>
          </w:p>
        </w:tc>
      </w:tr>
      <w:tr w:rsidR="00450B64" w:rsidRPr="00F40B31" w14:paraId="37D3CA05" w14:textId="77777777" w:rsidTr="00C57BFC">
        <w:tc>
          <w:tcPr>
            <w:tcW w:w="2405" w:type="dxa"/>
            <w:vAlign w:val="center"/>
          </w:tcPr>
          <w:p w14:paraId="21869D36" w14:textId="20AADCA9" w:rsidR="00450B64" w:rsidRPr="00F40B31" w:rsidRDefault="00450B64" w:rsidP="00450B64">
            <w:pPr>
              <w:jc w:val="center"/>
            </w:pPr>
            <w:r w:rsidRPr="00F110A9">
              <w:rPr>
                <w:rFonts w:hint="eastAsia"/>
              </w:rPr>
              <w:t>自立生活援助</w:t>
            </w:r>
          </w:p>
        </w:tc>
        <w:tc>
          <w:tcPr>
            <w:tcW w:w="1276" w:type="dxa"/>
          </w:tcPr>
          <w:p w14:paraId="4449D9A3" w14:textId="0E71C449" w:rsidR="00450B64" w:rsidRPr="00F40B31" w:rsidRDefault="00450B64" w:rsidP="00450B64">
            <w:pPr>
              <w:jc w:val="center"/>
            </w:pPr>
            <w:r>
              <w:rPr>
                <w:rFonts w:hint="eastAsia"/>
              </w:rPr>
              <w:t>人／月</w:t>
            </w:r>
          </w:p>
        </w:tc>
        <w:tc>
          <w:tcPr>
            <w:tcW w:w="1075" w:type="dxa"/>
          </w:tcPr>
          <w:p w14:paraId="602F24D2" w14:textId="086387E5" w:rsidR="00450B64" w:rsidRPr="00F40B31" w:rsidRDefault="00450B64" w:rsidP="00450B64">
            <w:pPr>
              <w:jc w:val="right"/>
            </w:pPr>
            <w:r>
              <w:rPr>
                <w:rFonts w:hint="eastAsia"/>
              </w:rPr>
              <w:t>0</w:t>
            </w:r>
          </w:p>
        </w:tc>
        <w:tc>
          <w:tcPr>
            <w:tcW w:w="1076" w:type="dxa"/>
          </w:tcPr>
          <w:p w14:paraId="0BA467A1" w14:textId="40DF1691" w:rsidR="00450B64" w:rsidRPr="00F40B31" w:rsidRDefault="00450B64" w:rsidP="00450B64">
            <w:pPr>
              <w:jc w:val="right"/>
            </w:pPr>
            <w:r>
              <w:rPr>
                <w:rFonts w:hint="eastAsia"/>
              </w:rPr>
              <w:t>0</w:t>
            </w:r>
          </w:p>
        </w:tc>
        <w:tc>
          <w:tcPr>
            <w:tcW w:w="1076" w:type="dxa"/>
          </w:tcPr>
          <w:p w14:paraId="3D284F13" w14:textId="260B983F" w:rsidR="00450B64" w:rsidRPr="00F40B31" w:rsidRDefault="00450B64" w:rsidP="00450B64">
            <w:pPr>
              <w:jc w:val="right"/>
            </w:pPr>
            <w:r>
              <w:rPr>
                <w:rFonts w:hint="eastAsia"/>
              </w:rPr>
              <w:t>1</w:t>
            </w:r>
          </w:p>
        </w:tc>
        <w:tc>
          <w:tcPr>
            <w:tcW w:w="1076" w:type="dxa"/>
          </w:tcPr>
          <w:p w14:paraId="4E6E5F99" w14:textId="14E3CA06" w:rsidR="00450B64" w:rsidRPr="00F40B31" w:rsidRDefault="00450B64" w:rsidP="00450B64">
            <w:pPr>
              <w:jc w:val="right"/>
            </w:pPr>
            <w:r>
              <w:rPr>
                <w:rFonts w:hint="eastAsia"/>
              </w:rPr>
              <w:t>2</w:t>
            </w:r>
          </w:p>
        </w:tc>
        <w:tc>
          <w:tcPr>
            <w:tcW w:w="1076" w:type="dxa"/>
          </w:tcPr>
          <w:p w14:paraId="7B56464C" w14:textId="3FF888FA" w:rsidR="00450B64" w:rsidRPr="00F40B31" w:rsidRDefault="00450B64" w:rsidP="00450B64">
            <w:pPr>
              <w:jc w:val="right"/>
            </w:pPr>
            <w:r>
              <w:rPr>
                <w:rFonts w:hint="eastAsia"/>
              </w:rPr>
              <w:t>3</w:t>
            </w:r>
          </w:p>
        </w:tc>
      </w:tr>
    </w:tbl>
    <w:p w14:paraId="4DFB1C3A" w14:textId="1CF648B5" w:rsidR="005968A3" w:rsidRDefault="005968A3" w:rsidP="00CB1142"/>
    <w:tbl>
      <w:tblPr>
        <w:tblStyle w:val="ad"/>
        <w:tblW w:w="5000" w:type="pct"/>
        <w:tblLook w:val="04A0" w:firstRow="1" w:lastRow="0" w:firstColumn="1" w:lastColumn="0" w:noHBand="0" w:noVBand="1"/>
      </w:tblPr>
      <w:tblGrid>
        <w:gridCol w:w="1585"/>
        <w:gridCol w:w="7475"/>
      </w:tblGrid>
      <w:tr w:rsidR="00AB62C4" w:rsidRPr="007728CE" w14:paraId="2FA6F549" w14:textId="77777777" w:rsidTr="001B676E">
        <w:tc>
          <w:tcPr>
            <w:tcW w:w="875" w:type="pct"/>
            <w:shd w:val="clear" w:color="auto" w:fill="E2EFD9" w:themeFill="accent6" w:themeFillTint="33"/>
          </w:tcPr>
          <w:p w14:paraId="2AECF207" w14:textId="0CEE1CC5" w:rsidR="00AB62C4" w:rsidRPr="00DA1DF2" w:rsidRDefault="00AB62C4" w:rsidP="00DA1DF2">
            <w:pPr>
              <w:jc w:val="center"/>
              <w:rPr>
                <w:spacing w:val="24"/>
              </w:rPr>
            </w:pPr>
            <w:r w:rsidRPr="00D66812">
              <w:rPr>
                <w:rFonts w:hint="eastAsia"/>
                <w:spacing w:val="11"/>
                <w:fitText w:val="1144" w:id="-1858968320"/>
              </w:rPr>
              <w:t>事業N</w:t>
            </w:r>
            <w:r w:rsidRPr="00D66812">
              <w:rPr>
                <w:spacing w:val="11"/>
                <w:fitText w:val="1144" w:id="-1858968320"/>
              </w:rPr>
              <w:t>o.</w:t>
            </w:r>
            <w:r w:rsidRPr="00D66812">
              <w:rPr>
                <w:rFonts w:hint="eastAsia"/>
                <w:spacing w:val="-12"/>
                <w:fitText w:val="1144" w:id="-1858968320"/>
              </w:rPr>
              <w:t>７</w:t>
            </w:r>
          </w:p>
        </w:tc>
        <w:tc>
          <w:tcPr>
            <w:tcW w:w="4125" w:type="pct"/>
          </w:tcPr>
          <w:p w14:paraId="5F0DCE0F" w14:textId="10A99BBE" w:rsidR="00AB62C4" w:rsidRPr="007728CE" w:rsidRDefault="00AB62C4" w:rsidP="00D66812">
            <w:pPr>
              <w:pStyle w:val="aff8"/>
              <w:ind w:left="110" w:right="110"/>
            </w:pPr>
            <w:r w:rsidRPr="00AB62C4">
              <w:t>共同生活援助（グループホーム）</w:t>
            </w:r>
            <w:r>
              <w:rPr>
                <w:rFonts w:hint="eastAsia"/>
              </w:rPr>
              <w:t>（第3章 障害福祉計画 p●）</w:t>
            </w:r>
          </w:p>
        </w:tc>
      </w:tr>
      <w:tr w:rsidR="00AB62C4" w:rsidRPr="0097709B" w14:paraId="6938C844" w14:textId="77777777" w:rsidTr="001B676E">
        <w:tc>
          <w:tcPr>
            <w:tcW w:w="875" w:type="pct"/>
            <w:shd w:val="clear" w:color="auto" w:fill="E2EFD9" w:themeFill="accent6" w:themeFillTint="33"/>
          </w:tcPr>
          <w:p w14:paraId="331CB136" w14:textId="77777777" w:rsidR="00AB62C4" w:rsidRPr="00D66812" w:rsidRDefault="00AB62C4" w:rsidP="00DA1DF2">
            <w:pPr>
              <w:jc w:val="center"/>
              <w:rPr>
                <w:spacing w:val="24"/>
              </w:rPr>
            </w:pPr>
            <w:r w:rsidRPr="00D66812">
              <w:rPr>
                <w:rFonts w:hint="eastAsia"/>
                <w:spacing w:val="55"/>
                <w:fitText w:val="1210" w:id="-1858964480"/>
              </w:rPr>
              <w:t>事業種</w:t>
            </w:r>
            <w:r w:rsidRPr="00D66812">
              <w:rPr>
                <w:rFonts w:hint="eastAsia"/>
                <w:fitText w:val="1210" w:id="-1858964480"/>
              </w:rPr>
              <w:t>別</w:t>
            </w:r>
          </w:p>
        </w:tc>
        <w:tc>
          <w:tcPr>
            <w:tcW w:w="4125" w:type="pct"/>
          </w:tcPr>
          <w:p w14:paraId="6EC7273A" w14:textId="049551F0" w:rsidR="00AB62C4" w:rsidRPr="0097709B" w:rsidRDefault="00AB62C4" w:rsidP="00D66812">
            <w:pPr>
              <w:pStyle w:val="aff8"/>
              <w:ind w:left="110" w:right="110"/>
            </w:pPr>
            <w:r w:rsidRPr="005968A3">
              <w:t>居住系サービス</w:t>
            </w:r>
          </w:p>
        </w:tc>
      </w:tr>
      <w:tr w:rsidR="00AB62C4" w:rsidRPr="007728CE" w14:paraId="357A92D4" w14:textId="77777777" w:rsidTr="001B676E">
        <w:tc>
          <w:tcPr>
            <w:tcW w:w="875" w:type="pct"/>
            <w:shd w:val="clear" w:color="auto" w:fill="E2EFD9" w:themeFill="accent6" w:themeFillTint="33"/>
          </w:tcPr>
          <w:p w14:paraId="4267BDA2" w14:textId="77777777" w:rsidR="00AB62C4" w:rsidRPr="00D66812" w:rsidRDefault="00AB62C4" w:rsidP="00DA1DF2">
            <w:pPr>
              <w:jc w:val="center"/>
              <w:rPr>
                <w:spacing w:val="24"/>
              </w:rPr>
            </w:pPr>
            <w:r w:rsidRPr="00D66812">
              <w:rPr>
                <w:rFonts w:hint="eastAsia"/>
                <w:spacing w:val="14"/>
                <w:fitText w:val="1212" w:id="-1858964479"/>
              </w:rPr>
              <w:t>概要と今</w:t>
            </w:r>
            <w:r w:rsidRPr="00D66812">
              <w:rPr>
                <w:rFonts w:hint="eastAsia"/>
                <w:fitText w:val="1212" w:id="-1858964479"/>
              </w:rPr>
              <w:t>後</w:t>
            </w:r>
          </w:p>
        </w:tc>
        <w:tc>
          <w:tcPr>
            <w:tcW w:w="4125" w:type="pct"/>
          </w:tcPr>
          <w:p w14:paraId="20E2BD08" w14:textId="01F00FB2" w:rsidR="00AB62C4" w:rsidRPr="007728CE" w:rsidRDefault="00AB62C4" w:rsidP="00D66812">
            <w:pPr>
              <w:pStyle w:val="aff8"/>
              <w:ind w:left="110" w:right="110" w:firstLineChars="100" w:firstLine="220"/>
            </w:pPr>
            <w:r w:rsidRPr="00FF4B47">
              <w:rPr>
                <w:rFonts w:hint="eastAsia"/>
              </w:rPr>
              <w:t>共同生活を行う住居で，</w:t>
            </w:r>
            <w:r w:rsidR="007562A3">
              <w:rPr>
                <w:rFonts w:hint="eastAsia"/>
              </w:rPr>
              <w:t>主に</w:t>
            </w:r>
            <w:r w:rsidRPr="00FF4B47">
              <w:rPr>
                <w:rFonts w:hint="eastAsia"/>
              </w:rPr>
              <w:t>夜間や休日，相談や日常生活上の援助を行います。</w:t>
            </w:r>
          </w:p>
        </w:tc>
      </w:tr>
      <w:tr w:rsidR="00AB62C4" w:rsidRPr="007728CE" w14:paraId="173A7EAF" w14:textId="77777777" w:rsidTr="001B676E">
        <w:tc>
          <w:tcPr>
            <w:tcW w:w="875" w:type="pct"/>
            <w:shd w:val="clear" w:color="auto" w:fill="E2EFD9" w:themeFill="accent6" w:themeFillTint="33"/>
          </w:tcPr>
          <w:p w14:paraId="3A5FAE53" w14:textId="378E4589" w:rsidR="00AB62C4" w:rsidRPr="00D66812" w:rsidRDefault="006F3F8C" w:rsidP="00DA1DF2">
            <w:pPr>
              <w:jc w:val="center"/>
              <w:rPr>
                <w:spacing w:val="24"/>
              </w:rPr>
            </w:pPr>
            <w:r w:rsidRPr="00D66812">
              <w:rPr>
                <w:rFonts w:hint="eastAsia"/>
                <w:spacing w:val="12"/>
                <w:fitText w:val="1200" w:id="-1858964478"/>
              </w:rPr>
              <w:t>提供見込</w:t>
            </w:r>
            <w:r w:rsidRPr="00D66812">
              <w:rPr>
                <w:rFonts w:hint="eastAsia"/>
                <w:spacing w:val="2"/>
                <w:fitText w:val="1200" w:id="-1858964478"/>
              </w:rPr>
              <w:t>み</w:t>
            </w:r>
          </w:p>
        </w:tc>
        <w:tc>
          <w:tcPr>
            <w:tcW w:w="4125" w:type="pct"/>
          </w:tcPr>
          <w:p w14:paraId="3CA0673D" w14:textId="77777777" w:rsidR="00AB62C4" w:rsidRPr="004E3442" w:rsidRDefault="00AB62C4" w:rsidP="00D66812">
            <w:pPr>
              <w:pStyle w:val="aff8"/>
              <w:ind w:left="110" w:right="110" w:firstLineChars="100" w:firstLine="220"/>
            </w:pPr>
            <w:r w:rsidRPr="00EE643D">
              <w:rPr>
                <w:rFonts w:hint="eastAsia"/>
              </w:rPr>
              <w:t>共同生活援助は，地</w:t>
            </w:r>
            <w:r w:rsidRPr="004E3442">
              <w:rPr>
                <w:rFonts w:hint="eastAsia"/>
              </w:rPr>
              <w:t>域生活移行の推進や保護者の高齢化などにより，今後の利用者は一層増加することが見込まれます。そのため，年度ごとに6</w:t>
            </w:r>
            <w:r w:rsidRPr="004E3442">
              <w:t>％</w:t>
            </w:r>
            <w:r w:rsidRPr="004E3442">
              <w:rPr>
                <w:rFonts w:hint="eastAsia"/>
              </w:rPr>
              <w:t>前後</w:t>
            </w:r>
            <w:r w:rsidRPr="004E3442">
              <w:t>の利用者の</w:t>
            </w:r>
            <w:r w:rsidRPr="004E3442">
              <w:rPr>
                <w:rFonts w:hint="eastAsia"/>
              </w:rPr>
              <w:t>増加を見込んでいます。</w:t>
            </w:r>
          </w:p>
          <w:p w14:paraId="7F1301D7" w14:textId="70A56EB1" w:rsidR="00AB62C4" w:rsidRPr="007728CE" w:rsidRDefault="00AB62C4" w:rsidP="00D66812">
            <w:pPr>
              <w:pStyle w:val="aff8"/>
              <w:ind w:left="110" w:right="110" w:firstLineChars="100" w:firstLine="220"/>
            </w:pPr>
            <w:r w:rsidRPr="004E3442">
              <w:rPr>
                <w:rFonts w:hint="eastAsia"/>
              </w:rPr>
              <w:t>提供体制の確保にあたっては</w:t>
            </w:r>
            <w:r w:rsidRPr="00EE643D">
              <w:rPr>
                <w:rFonts w:hint="eastAsia"/>
              </w:rPr>
              <w:t>，グループホームの立ち上げに必要な支援を行うとともに，運営費の補助を行うことで，新規開設を促進します。</w:t>
            </w:r>
          </w:p>
        </w:tc>
      </w:tr>
    </w:tbl>
    <w:p w14:paraId="2F4FFEC1" w14:textId="5A71F643" w:rsidR="00AB62C4" w:rsidRDefault="00AB62C4" w:rsidP="00CB1142">
      <w:pPr>
        <w:pStyle w:val="af2"/>
        <w:spacing w:line="140" w:lineRule="exact"/>
        <w:ind w:firstLine="220"/>
      </w:pPr>
    </w:p>
    <w:tbl>
      <w:tblPr>
        <w:tblStyle w:val="ad"/>
        <w:tblW w:w="0" w:type="auto"/>
        <w:tblLook w:val="04A0" w:firstRow="1" w:lastRow="0" w:firstColumn="1" w:lastColumn="0" w:noHBand="0" w:noVBand="1"/>
      </w:tblPr>
      <w:tblGrid>
        <w:gridCol w:w="2405"/>
        <w:gridCol w:w="1276"/>
        <w:gridCol w:w="1075"/>
        <w:gridCol w:w="1076"/>
        <w:gridCol w:w="1076"/>
        <w:gridCol w:w="1076"/>
        <w:gridCol w:w="1076"/>
      </w:tblGrid>
      <w:tr w:rsidR="0065219E" w:rsidRPr="00F66664" w14:paraId="13E0BC94" w14:textId="77777777" w:rsidTr="00C57BFC">
        <w:trPr>
          <w:trHeight w:val="156"/>
        </w:trPr>
        <w:tc>
          <w:tcPr>
            <w:tcW w:w="3681" w:type="dxa"/>
            <w:gridSpan w:val="2"/>
            <w:shd w:val="clear" w:color="auto" w:fill="E2EFD9" w:themeFill="accent6" w:themeFillTint="33"/>
          </w:tcPr>
          <w:p w14:paraId="0A88170A" w14:textId="77777777" w:rsidR="0065219E" w:rsidRPr="00F66664" w:rsidRDefault="0065219E" w:rsidP="00D66812">
            <w:pPr>
              <w:jc w:val="center"/>
            </w:pPr>
            <w:r w:rsidRPr="00F66664">
              <w:rPr>
                <w:rFonts w:hint="eastAsia"/>
              </w:rPr>
              <w:t>サービス見込み量</w:t>
            </w:r>
          </w:p>
        </w:tc>
        <w:tc>
          <w:tcPr>
            <w:tcW w:w="2151" w:type="dxa"/>
            <w:gridSpan w:val="2"/>
            <w:shd w:val="clear" w:color="auto" w:fill="E2EFD9" w:themeFill="accent6" w:themeFillTint="33"/>
            <w:vAlign w:val="center"/>
          </w:tcPr>
          <w:p w14:paraId="21E88B90" w14:textId="77777777" w:rsidR="0065219E" w:rsidRPr="00F66664" w:rsidRDefault="0065219E" w:rsidP="00D66812">
            <w:pPr>
              <w:jc w:val="center"/>
            </w:pPr>
            <w:r w:rsidRPr="00F66664">
              <w:rPr>
                <w:rFonts w:hint="eastAsia"/>
              </w:rPr>
              <w:t>第5期実績</w:t>
            </w:r>
          </w:p>
        </w:tc>
        <w:tc>
          <w:tcPr>
            <w:tcW w:w="3228" w:type="dxa"/>
            <w:gridSpan w:val="3"/>
            <w:shd w:val="clear" w:color="auto" w:fill="E2EFD9" w:themeFill="accent6" w:themeFillTint="33"/>
            <w:vAlign w:val="center"/>
          </w:tcPr>
          <w:p w14:paraId="713EDE3D" w14:textId="77777777" w:rsidR="0065219E" w:rsidRPr="00F66664" w:rsidRDefault="0065219E" w:rsidP="00D66812">
            <w:pPr>
              <w:jc w:val="center"/>
            </w:pPr>
            <w:r w:rsidRPr="00F66664">
              <w:rPr>
                <w:rFonts w:hint="eastAsia"/>
              </w:rPr>
              <w:t>第6期推計</w:t>
            </w:r>
          </w:p>
        </w:tc>
      </w:tr>
      <w:tr w:rsidR="0065219E" w:rsidRPr="00F40B31" w14:paraId="11138C46" w14:textId="77777777" w:rsidTr="00C57BFC">
        <w:trPr>
          <w:trHeight w:val="374"/>
        </w:trPr>
        <w:tc>
          <w:tcPr>
            <w:tcW w:w="2405" w:type="dxa"/>
            <w:vAlign w:val="center"/>
          </w:tcPr>
          <w:p w14:paraId="2FAF3B54" w14:textId="77777777" w:rsidR="0065219E" w:rsidRPr="00F40B31" w:rsidRDefault="0065219E" w:rsidP="00D66812">
            <w:pPr>
              <w:jc w:val="center"/>
            </w:pPr>
            <w:r w:rsidRPr="00F40B31">
              <w:rPr>
                <w:rFonts w:hint="eastAsia"/>
              </w:rPr>
              <w:t>サービス種別</w:t>
            </w:r>
          </w:p>
        </w:tc>
        <w:tc>
          <w:tcPr>
            <w:tcW w:w="1276" w:type="dxa"/>
            <w:vAlign w:val="center"/>
          </w:tcPr>
          <w:p w14:paraId="7083DCE1" w14:textId="77777777" w:rsidR="0065219E" w:rsidRPr="00F40B31" w:rsidRDefault="0065219E" w:rsidP="00D66812">
            <w:pPr>
              <w:jc w:val="center"/>
            </w:pPr>
            <w:r w:rsidRPr="00F40B31">
              <w:rPr>
                <w:rFonts w:hint="eastAsia"/>
              </w:rPr>
              <w:t>単位</w:t>
            </w:r>
          </w:p>
        </w:tc>
        <w:tc>
          <w:tcPr>
            <w:tcW w:w="1075" w:type="dxa"/>
            <w:vAlign w:val="center"/>
          </w:tcPr>
          <w:p w14:paraId="0DBD9C00" w14:textId="77777777" w:rsidR="0065219E" w:rsidRDefault="0065219E" w:rsidP="00D66812">
            <w:pPr>
              <w:jc w:val="center"/>
            </w:pPr>
            <w:r w:rsidRPr="00F40B31">
              <w:rPr>
                <w:rFonts w:hint="eastAsia"/>
              </w:rPr>
              <w:t>2018</w:t>
            </w:r>
          </w:p>
          <w:p w14:paraId="3E167402" w14:textId="77777777" w:rsidR="0065219E" w:rsidRPr="00F40B31" w:rsidRDefault="0065219E" w:rsidP="00D66812">
            <w:pPr>
              <w:jc w:val="center"/>
            </w:pPr>
            <w:r w:rsidRPr="00F40B31">
              <w:rPr>
                <w:rFonts w:hint="eastAsia"/>
              </w:rPr>
              <w:t>年度</w:t>
            </w:r>
          </w:p>
        </w:tc>
        <w:tc>
          <w:tcPr>
            <w:tcW w:w="1076" w:type="dxa"/>
            <w:vAlign w:val="center"/>
          </w:tcPr>
          <w:p w14:paraId="7E6D398E" w14:textId="77777777" w:rsidR="0065219E" w:rsidRDefault="0065219E" w:rsidP="00D66812">
            <w:pPr>
              <w:jc w:val="center"/>
            </w:pPr>
            <w:r w:rsidRPr="00F40B31">
              <w:rPr>
                <w:rFonts w:hint="eastAsia"/>
              </w:rPr>
              <w:t>2019</w:t>
            </w:r>
          </w:p>
          <w:p w14:paraId="3F45EBB4" w14:textId="77777777" w:rsidR="0065219E" w:rsidRPr="00F40B31" w:rsidRDefault="0065219E" w:rsidP="00D66812">
            <w:pPr>
              <w:jc w:val="center"/>
            </w:pPr>
            <w:r w:rsidRPr="00F40B31">
              <w:rPr>
                <w:rFonts w:hint="eastAsia"/>
              </w:rPr>
              <w:t>年度</w:t>
            </w:r>
          </w:p>
        </w:tc>
        <w:tc>
          <w:tcPr>
            <w:tcW w:w="1076" w:type="dxa"/>
            <w:vAlign w:val="center"/>
          </w:tcPr>
          <w:p w14:paraId="7870409D" w14:textId="77777777" w:rsidR="0065219E" w:rsidRDefault="0065219E" w:rsidP="00D66812">
            <w:pPr>
              <w:jc w:val="center"/>
            </w:pPr>
            <w:r w:rsidRPr="00F40B31">
              <w:rPr>
                <w:rFonts w:hint="eastAsia"/>
              </w:rPr>
              <w:t>2021</w:t>
            </w:r>
          </w:p>
          <w:p w14:paraId="056BBA47" w14:textId="77777777" w:rsidR="0065219E" w:rsidRPr="00F40B31" w:rsidRDefault="0065219E" w:rsidP="00D66812">
            <w:pPr>
              <w:jc w:val="center"/>
            </w:pPr>
            <w:r w:rsidRPr="00F40B31">
              <w:rPr>
                <w:rFonts w:hint="eastAsia"/>
              </w:rPr>
              <w:t>年度</w:t>
            </w:r>
          </w:p>
        </w:tc>
        <w:tc>
          <w:tcPr>
            <w:tcW w:w="1076" w:type="dxa"/>
            <w:vAlign w:val="center"/>
          </w:tcPr>
          <w:p w14:paraId="10D5F75C" w14:textId="77777777" w:rsidR="0065219E" w:rsidRDefault="0065219E" w:rsidP="00D66812">
            <w:pPr>
              <w:jc w:val="center"/>
            </w:pPr>
            <w:r w:rsidRPr="00F40B31">
              <w:rPr>
                <w:rFonts w:hint="eastAsia"/>
              </w:rPr>
              <w:t>2022</w:t>
            </w:r>
          </w:p>
          <w:p w14:paraId="7B7F356C" w14:textId="77777777" w:rsidR="0065219E" w:rsidRPr="00F40B31" w:rsidRDefault="0065219E" w:rsidP="00D66812">
            <w:pPr>
              <w:jc w:val="center"/>
            </w:pPr>
            <w:r w:rsidRPr="00F40B31">
              <w:rPr>
                <w:rFonts w:hint="eastAsia"/>
              </w:rPr>
              <w:t>年度</w:t>
            </w:r>
          </w:p>
        </w:tc>
        <w:tc>
          <w:tcPr>
            <w:tcW w:w="1076" w:type="dxa"/>
            <w:vAlign w:val="center"/>
          </w:tcPr>
          <w:p w14:paraId="5A31687E" w14:textId="77777777" w:rsidR="0065219E" w:rsidRDefault="0065219E" w:rsidP="00D66812">
            <w:pPr>
              <w:jc w:val="center"/>
            </w:pPr>
            <w:r w:rsidRPr="00F40B31">
              <w:rPr>
                <w:rFonts w:hint="eastAsia"/>
              </w:rPr>
              <w:t>2023</w:t>
            </w:r>
          </w:p>
          <w:p w14:paraId="34829825" w14:textId="77777777" w:rsidR="0065219E" w:rsidRPr="00F40B31" w:rsidRDefault="0065219E" w:rsidP="00D66812">
            <w:pPr>
              <w:jc w:val="center"/>
            </w:pPr>
            <w:r w:rsidRPr="00F40B31">
              <w:rPr>
                <w:rFonts w:hint="eastAsia"/>
              </w:rPr>
              <w:t>年度</w:t>
            </w:r>
          </w:p>
        </w:tc>
      </w:tr>
      <w:tr w:rsidR="0065219E" w:rsidRPr="00F40B31" w14:paraId="1E4690EB" w14:textId="77777777" w:rsidTr="00C57BFC">
        <w:tc>
          <w:tcPr>
            <w:tcW w:w="2405" w:type="dxa"/>
            <w:vAlign w:val="center"/>
          </w:tcPr>
          <w:p w14:paraId="35F92230" w14:textId="77777777" w:rsidR="0065219E" w:rsidRDefault="0065219E" w:rsidP="00D66812">
            <w:pPr>
              <w:jc w:val="center"/>
            </w:pPr>
            <w:r w:rsidRPr="00EE643D">
              <w:rPr>
                <w:rFonts w:hint="eastAsia"/>
              </w:rPr>
              <w:t>共同生活援助</w:t>
            </w:r>
          </w:p>
          <w:p w14:paraId="31A14D3A" w14:textId="77777777" w:rsidR="0065219E" w:rsidRPr="00F40B31" w:rsidRDefault="0065219E" w:rsidP="00D66812">
            <w:pPr>
              <w:jc w:val="center"/>
            </w:pPr>
            <w:r w:rsidRPr="00EE643D">
              <w:rPr>
                <w:rFonts w:hint="eastAsia"/>
              </w:rPr>
              <w:t>（グループホーム）</w:t>
            </w:r>
          </w:p>
        </w:tc>
        <w:tc>
          <w:tcPr>
            <w:tcW w:w="1276" w:type="dxa"/>
            <w:vAlign w:val="center"/>
          </w:tcPr>
          <w:p w14:paraId="141C6FFB" w14:textId="77777777" w:rsidR="0065219E" w:rsidRPr="00F40B31" w:rsidRDefault="0065219E" w:rsidP="00D66812">
            <w:pPr>
              <w:jc w:val="center"/>
            </w:pPr>
            <w:r>
              <w:rPr>
                <w:rFonts w:hint="eastAsia"/>
              </w:rPr>
              <w:t>人／月</w:t>
            </w:r>
          </w:p>
        </w:tc>
        <w:tc>
          <w:tcPr>
            <w:tcW w:w="1075" w:type="dxa"/>
            <w:vAlign w:val="center"/>
          </w:tcPr>
          <w:p w14:paraId="2200B5B8" w14:textId="77777777" w:rsidR="0065219E" w:rsidRPr="00F40B31" w:rsidRDefault="0065219E" w:rsidP="00D66812">
            <w:pPr>
              <w:jc w:val="right"/>
            </w:pPr>
            <w:r>
              <w:rPr>
                <w:rFonts w:hint="eastAsia"/>
              </w:rPr>
              <w:t>261</w:t>
            </w:r>
          </w:p>
        </w:tc>
        <w:tc>
          <w:tcPr>
            <w:tcW w:w="1076" w:type="dxa"/>
            <w:vAlign w:val="center"/>
          </w:tcPr>
          <w:p w14:paraId="10481CE7" w14:textId="77777777" w:rsidR="0065219E" w:rsidRPr="00F40B31" w:rsidRDefault="0065219E" w:rsidP="00D66812">
            <w:pPr>
              <w:jc w:val="right"/>
            </w:pPr>
            <w:r>
              <w:rPr>
                <w:rFonts w:hint="eastAsia"/>
              </w:rPr>
              <w:t>295</w:t>
            </w:r>
          </w:p>
        </w:tc>
        <w:tc>
          <w:tcPr>
            <w:tcW w:w="1076" w:type="dxa"/>
            <w:vAlign w:val="center"/>
          </w:tcPr>
          <w:p w14:paraId="39898137" w14:textId="77777777" w:rsidR="0065219E" w:rsidRPr="00F40B31" w:rsidRDefault="0065219E" w:rsidP="00D66812">
            <w:pPr>
              <w:jc w:val="right"/>
            </w:pPr>
            <w:r>
              <w:rPr>
                <w:rFonts w:hint="eastAsia"/>
              </w:rPr>
              <w:t>338</w:t>
            </w:r>
          </w:p>
        </w:tc>
        <w:tc>
          <w:tcPr>
            <w:tcW w:w="1076" w:type="dxa"/>
            <w:vAlign w:val="center"/>
          </w:tcPr>
          <w:p w14:paraId="6B2EF6C4" w14:textId="77777777" w:rsidR="0065219E" w:rsidRPr="00F40B31" w:rsidRDefault="0065219E" w:rsidP="00D66812">
            <w:pPr>
              <w:jc w:val="right"/>
            </w:pPr>
            <w:r>
              <w:rPr>
                <w:rFonts w:hint="eastAsia"/>
              </w:rPr>
              <w:t>362</w:t>
            </w:r>
          </w:p>
        </w:tc>
        <w:tc>
          <w:tcPr>
            <w:tcW w:w="1076" w:type="dxa"/>
            <w:vAlign w:val="center"/>
          </w:tcPr>
          <w:p w14:paraId="03BDAA9A" w14:textId="77777777" w:rsidR="0065219E" w:rsidRPr="00F40B31" w:rsidRDefault="0065219E" w:rsidP="00D66812">
            <w:pPr>
              <w:jc w:val="right"/>
            </w:pPr>
            <w:r>
              <w:rPr>
                <w:rFonts w:hint="eastAsia"/>
              </w:rPr>
              <w:t>385</w:t>
            </w:r>
          </w:p>
        </w:tc>
      </w:tr>
    </w:tbl>
    <w:p w14:paraId="610150DD" w14:textId="2DF1E98F" w:rsidR="007A1604" w:rsidRDefault="007A1604" w:rsidP="00CB1142"/>
    <w:p w14:paraId="3E5069A6" w14:textId="105190BB" w:rsidR="0065219E" w:rsidRDefault="007A1604" w:rsidP="00CB1142">
      <w:pPr>
        <w:jc w:val="left"/>
      </w:pPr>
      <w:r>
        <w:br w:type="page"/>
      </w:r>
    </w:p>
    <w:tbl>
      <w:tblPr>
        <w:tblStyle w:val="ad"/>
        <w:tblW w:w="5000" w:type="pct"/>
        <w:tblLook w:val="04A0" w:firstRow="1" w:lastRow="0" w:firstColumn="1" w:lastColumn="0" w:noHBand="0" w:noVBand="1"/>
      </w:tblPr>
      <w:tblGrid>
        <w:gridCol w:w="1585"/>
        <w:gridCol w:w="7475"/>
      </w:tblGrid>
      <w:tr w:rsidR="00F53A21" w:rsidRPr="007728CE" w14:paraId="5B5F8CDB" w14:textId="77777777" w:rsidTr="001B676E">
        <w:tc>
          <w:tcPr>
            <w:tcW w:w="875" w:type="pct"/>
            <w:shd w:val="clear" w:color="auto" w:fill="E2EFD9" w:themeFill="accent6" w:themeFillTint="33"/>
          </w:tcPr>
          <w:p w14:paraId="139CC7F1" w14:textId="15257C29" w:rsidR="00F53A21" w:rsidRPr="00D66812" w:rsidRDefault="00F53A21" w:rsidP="003A556B">
            <w:pPr>
              <w:jc w:val="center"/>
              <w:rPr>
                <w:spacing w:val="11"/>
              </w:rPr>
            </w:pPr>
            <w:r w:rsidRPr="00D66812">
              <w:rPr>
                <w:rFonts w:hint="eastAsia"/>
                <w:fitText w:val="1084" w:id="-1858964477"/>
              </w:rPr>
              <w:lastRenderedPageBreak/>
              <w:t>事業N</w:t>
            </w:r>
            <w:r w:rsidRPr="00D66812">
              <w:rPr>
                <w:fitText w:val="1084" w:id="-1858964477"/>
              </w:rPr>
              <w:t>o.</w:t>
            </w:r>
            <w:r w:rsidRPr="00D66812">
              <w:rPr>
                <w:rFonts w:hint="eastAsia"/>
                <w:fitText w:val="1084" w:id="-1858964477"/>
              </w:rPr>
              <w:t>８</w:t>
            </w:r>
          </w:p>
        </w:tc>
        <w:tc>
          <w:tcPr>
            <w:tcW w:w="4125" w:type="pct"/>
          </w:tcPr>
          <w:p w14:paraId="00AF2D0A" w14:textId="0992782D" w:rsidR="00F53A21" w:rsidRPr="007728CE" w:rsidRDefault="00F53A21" w:rsidP="00D66812">
            <w:pPr>
              <w:pStyle w:val="aff8"/>
              <w:ind w:left="110" w:right="110"/>
            </w:pPr>
            <w:r w:rsidRPr="00F53A21">
              <w:t>施設入所支援</w:t>
            </w:r>
            <w:r>
              <w:rPr>
                <w:rFonts w:hint="eastAsia"/>
              </w:rPr>
              <w:t>（第3章 障害福祉計画 p●）</w:t>
            </w:r>
          </w:p>
        </w:tc>
      </w:tr>
      <w:tr w:rsidR="00F53A21" w:rsidRPr="0097709B" w14:paraId="3247C664" w14:textId="77777777" w:rsidTr="001B676E">
        <w:tc>
          <w:tcPr>
            <w:tcW w:w="875" w:type="pct"/>
            <w:shd w:val="clear" w:color="auto" w:fill="E2EFD9" w:themeFill="accent6" w:themeFillTint="33"/>
          </w:tcPr>
          <w:p w14:paraId="7BAB9E8C" w14:textId="77777777" w:rsidR="00F53A21" w:rsidRPr="00D66812" w:rsidRDefault="00F53A21" w:rsidP="003A556B">
            <w:pPr>
              <w:jc w:val="center"/>
              <w:rPr>
                <w:spacing w:val="11"/>
              </w:rPr>
            </w:pPr>
            <w:r w:rsidRPr="00D66812">
              <w:rPr>
                <w:rFonts w:hint="eastAsia"/>
                <w:spacing w:val="44"/>
                <w:fitText w:val="1144" w:id="-1858964476"/>
              </w:rPr>
              <w:t>事業種</w:t>
            </w:r>
            <w:r w:rsidRPr="00D66812">
              <w:rPr>
                <w:rFonts w:hint="eastAsia"/>
                <w:fitText w:val="1144" w:id="-1858964476"/>
              </w:rPr>
              <w:t>別</w:t>
            </w:r>
          </w:p>
        </w:tc>
        <w:tc>
          <w:tcPr>
            <w:tcW w:w="4125" w:type="pct"/>
          </w:tcPr>
          <w:p w14:paraId="01EE693C" w14:textId="77777777" w:rsidR="00F53A21" w:rsidRPr="0097709B" w:rsidRDefault="00F53A21" w:rsidP="00D66812">
            <w:pPr>
              <w:pStyle w:val="aff8"/>
              <w:ind w:left="110" w:right="110"/>
            </w:pPr>
            <w:r w:rsidRPr="005968A3">
              <w:t>居住系サービス</w:t>
            </w:r>
          </w:p>
        </w:tc>
      </w:tr>
      <w:tr w:rsidR="00F53A21" w:rsidRPr="007728CE" w14:paraId="1CED2848" w14:textId="77777777" w:rsidTr="001B676E">
        <w:tc>
          <w:tcPr>
            <w:tcW w:w="875" w:type="pct"/>
            <w:shd w:val="clear" w:color="auto" w:fill="E2EFD9" w:themeFill="accent6" w:themeFillTint="33"/>
          </w:tcPr>
          <w:p w14:paraId="0692A886" w14:textId="77777777" w:rsidR="00F53A21" w:rsidRPr="00D66812" w:rsidRDefault="00F53A21" w:rsidP="003A556B">
            <w:pPr>
              <w:jc w:val="center"/>
              <w:rPr>
                <w:spacing w:val="11"/>
              </w:rPr>
            </w:pPr>
            <w:r w:rsidRPr="00D66812">
              <w:rPr>
                <w:rFonts w:hint="eastAsia"/>
                <w:spacing w:val="10"/>
                <w:fitText w:val="1144" w:id="-1858964475"/>
              </w:rPr>
              <w:t>概要と今</w:t>
            </w:r>
            <w:r w:rsidRPr="00D66812">
              <w:rPr>
                <w:rFonts w:hint="eastAsia"/>
                <w:spacing w:val="-18"/>
                <w:fitText w:val="1144" w:id="-1858964475"/>
              </w:rPr>
              <w:t>後</w:t>
            </w:r>
          </w:p>
        </w:tc>
        <w:tc>
          <w:tcPr>
            <w:tcW w:w="4125" w:type="pct"/>
          </w:tcPr>
          <w:p w14:paraId="4357DE04" w14:textId="6ADB619E" w:rsidR="00F53A21" w:rsidRPr="007728CE" w:rsidRDefault="00F53A21" w:rsidP="00D66812">
            <w:pPr>
              <w:pStyle w:val="aff8"/>
              <w:ind w:left="110" w:right="110" w:firstLineChars="100" w:firstLine="220"/>
            </w:pPr>
            <w:r w:rsidRPr="00B007B1">
              <w:rPr>
                <w:rFonts w:hint="eastAsia"/>
              </w:rPr>
              <w:t>施設に入所している障害者に，夜間や休日，入浴，排泄，食事の介護等を行います。</w:t>
            </w:r>
          </w:p>
        </w:tc>
      </w:tr>
      <w:tr w:rsidR="00F53A21" w:rsidRPr="007728CE" w14:paraId="279B63BB" w14:textId="77777777" w:rsidTr="001B676E">
        <w:tc>
          <w:tcPr>
            <w:tcW w:w="875" w:type="pct"/>
            <w:shd w:val="clear" w:color="auto" w:fill="E2EFD9" w:themeFill="accent6" w:themeFillTint="33"/>
          </w:tcPr>
          <w:p w14:paraId="512F0A0D" w14:textId="0882E979" w:rsidR="00F53A21" w:rsidRPr="00D66812" w:rsidRDefault="006F3F8C" w:rsidP="003A556B">
            <w:pPr>
              <w:jc w:val="center"/>
              <w:rPr>
                <w:spacing w:val="11"/>
              </w:rPr>
            </w:pPr>
            <w:r w:rsidRPr="00D66812">
              <w:rPr>
                <w:rFonts w:hint="eastAsia"/>
                <w:spacing w:val="10"/>
                <w:fitText w:val="1144" w:id="-1858964474"/>
              </w:rPr>
              <w:t>提供見込</w:t>
            </w:r>
            <w:r w:rsidRPr="00D66812">
              <w:rPr>
                <w:rFonts w:hint="eastAsia"/>
                <w:spacing w:val="-18"/>
                <w:fitText w:val="1144" w:id="-1858964474"/>
              </w:rPr>
              <w:t>み</w:t>
            </w:r>
          </w:p>
        </w:tc>
        <w:tc>
          <w:tcPr>
            <w:tcW w:w="4125" w:type="pct"/>
          </w:tcPr>
          <w:p w14:paraId="1300FA9F" w14:textId="21D08C6C" w:rsidR="00F53A21" w:rsidRPr="007728CE" w:rsidRDefault="00F53A21" w:rsidP="00D66812">
            <w:pPr>
              <w:pStyle w:val="aff8"/>
              <w:ind w:left="110" w:right="110" w:firstLineChars="100" w:firstLine="220"/>
            </w:pPr>
            <w:r w:rsidRPr="00B007B1">
              <w:rPr>
                <w:rFonts w:hint="eastAsia"/>
              </w:rPr>
              <w:t>施設入所</w:t>
            </w:r>
            <w:r w:rsidRPr="004E3442">
              <w:rPr>
                <w:rFonts w:hint="eastAsia"/>
              </w:rPr>
              <w:t>支援は，</w:t>
            </w:r>
            <w:r w:rsidRPr="004E3442">
              <w:t>202</w:t>
            </w:r>
            <w:r w:rsidRPr="004E3442">
              <w:rPr>
                <w:rFonts w:hint="eastAsia"/>
              </w:rPr>
              <w:t>3</w:t>
            </w:r>
            <w:r w:rsidRPr="004E3442">
              <w:t xml:space="preserve"> 年度までに201</w:t>
            </w:r>
            <w:r w:rsidRPr="004E3442">
              <w:rPr>
                <w:rFonts w:hint="eastAsia"/>
              </w:rPr>
              <w:t>9</w:t>
            </w:r>
            <w:r w:rsidRPr="004E3442">
              <w:t xml:space="preserve"> 年度末の実績（1</w:t>
            </w:r>
            <w:r w:rsidRPr="004E3442">
              <w:rPr>
                <w:rFonts w:hint="eastAsia"/>
              </w:rPr>
              <w:t>87</w:t>
            </w:r>
            <w:r w:rsidRPr="004E3442">
              <w:t>人）の</w:t>
            </w:r>
            <w:r>
              <w:rPr>
                <w:rFonts w:hint="eastAsia"/>
              </w:rPr>
              <w:t>0.5</w:t>
            </w:r>
            <w:r w:rsidRPr="004E3442">
              <w:t>%</w:t>
            </w:r>
            <w:r>
              <w:rPr>
                <w:rFonts w:hint="eastAsia"/>
              </w:rPr>
              <w:t>以上の人数を減らすことを</w:t>
            </w:r>
            <w:r w:rsidRPr="004E3442">
              <w:rPr>
                <w:rFonts w:hint="eastAsia"/>
              </w:rPr>
              <w:t>目標</w:t>
            </w:r>
            <w:r>
              <w:rPr>
                <w:rFonts w:hint="eastAsia"/>
              </w:rPr>
              <w:t>としている</w:t>
            </w:r>
            <w:r w:rsidRPr="004E3442">
              <w:rPr>
                <w:rFonts w:hint="eastAsia"/>
              </w:rPr>
              <w:t>ため，</w:t>
            </w:r>
            <w:r w:rsidRPr="004E3442">
              <w:t>202</w:t>
            </w:r>
            <w:r w:rsidRPr="004E3442">
              <w:rPr>
                <w:rFonts w:hint="eastAsia"/>
              </w:rPr>
              <w:t>3</w:t>
            </w:r>
            <w:r w:rsidRPr="004E3442">
              <w:t xml:space="preserve"> 年度の利用者を1</w:t>
            </w:r>
            <w:r>
              <w:rPr>
                <w:rFonts w:hint="eastAsia"/>
              </w:rPr>
              <w:t>86</w:t>
            </w:r>
            <w:r w:rsidRPr="004E3442">
              <w:t xml:space="preserve"> 人と見</w:t>
            </w:r>
            <w:r w:rsidRPr="004E3442">
              <w:rPr>
                <w:rFonts w:hint="eastAsia"/>
              </w:rPr>
              <w:t>込みます。障害者が安心して施設を退所することができるよう，共同生活援助や訪問系サービ</w:t>
            </w:r>
            <w:r w:rsidRPr="00B007B1">
              <w:rPr>
                <w:rFonts w:hint="eastAsia"/>
              </w:rPr>
              <w:t>スの充実を図ります。</w:t>
            </w:r>
          </w:p>
        </w:tc>
      </w:tr>
    </w:tbl>
    <w:p w14:paraId="5694D0B7" w14:textId="77777777" w:rsidR="00F53A21" w:rsidRPr="00F66664" w:rsidRDefault="00F53A21" w:rsidP="00CB1142">
      <w:pPr>
        <w:pStyle w:val="af2"/>
        <w:spacing w:line="140" w:lineRule="exact"/>
        <w:ind w:firstLine="220"/>
      </w:pPr>
    </w:p>
    <w:tbl>
      <w:tblPr>
        <w:tblStyle w:val="ad"/>
        <w:tblW w:w="0" w:type="auto"/>
        <w:tblLook w:val="04A0" w:firstRow="1" w:lastRow="0" w:firstColumn="1" w:lastColumn="0" w:noHBand="0" w:noVBand="1"/>
      </w:tblPr>
      <w:tblGrid>
        <w:gridCol w:w="2405"/>
        <w:gridCol w:w="1276"/>
        <w:gridCol w:w="1075"/>
        <w:gridCol w:w="1076"/>
        <w:gridCol w:w="1076"/>
        <w:gridCol w:w="1076"/>
        <w:gridCol w:w="1076"/>
      </w:tblGrid>
      <w:tr w:rsidR="00F53A21" w:rsidRPr="00F66664" w14:paraId="315409F4" w14:textId="77777777" w:rsidTr="00C57BFC">
        <w:trPr>
          <w:trHeight w:val="156"/>
        </w:trPr>
        <w:tc>
          <w:tcPr>
            <w:tcW w:w="3681" w:type="dxa"/>
            <w:gridSpan w:val="2"/>
            <w:shd w:val="clear" w:color="auto" w:fill="E2EFD9" w:themeFill="accent6" w:themeFillTint="33"/>
          </w:tcPr>
          <w:p w14:paraId="2617F365" w14:textId="77777777" w:rsidR="00F53A21" w:rsidRPr="00F66664" w:rsidRDefault="00F53A21" w:rsidP="00D66812">
            <w:pPr>
              <w:jc w:val="center"/>
            </w:pPr>
            <w:r w:rsidRPr="00F66664">
              <w:rPr>
                <w:rFonts w:hint="eastAsia"/>
              </w:rPr>
              <w:t>サービス見込み量</w:t>
            </w:r>
          </w:p>
        </w:tc>
        <w:tc>
          <w:tcPr>
            <w:tcW w:w="2151" w:type="dxa"/>
            <w:gridSpan w:val="2"/>
            <w:shd w:val="clear" w:color="auto" w:fill="E2EFD9" w:themeFill="accent6" w:themeFillTint="33"/>
            <w:vAlign w:val="center"/>
          </w:tcPr>
          <w:p w14:paraId="7FE12747" w14:textId="77777777" w:rsidR="00F53A21" w:rsidRPr="00F66664" w:rsidRDefault="00F53A21" w:rsidP="00D66812">
            <w:pPr>
              <w:jc w:val="center"/>
            </w:pPr>
            <w:r w:rsidRPr="00F66664">
              <w:rPr>
                <w:rFonts w:hint="eastAsia"/>
              </w:rPr>
              <w:t>第5期実績</w:t>
            </w:r>
          </w:p>
        </w:tc>
        <w:tc>
          <w:tcPr>
            <w:tcW w:w="3228" w:type="dxa"/>
            <w:gridSpan w:val="3"/>
            <w:shd w:val="clear" w:color="auto" w:fill="E2EFD9" w:themeFill="accent6" w:themeFillTint="33"/>
            <w:vAlign w:val="center"/>
          </w:tcPr>
          <w:p w14:paraId="7BACDAD5" w14:textId="77777777" w:rsidR="00F53A21" w:rsidRPr="00F66664" w:rsidRDefault="00F53A21" w:rsidP="00D66812">
            <w:pPr>
              <w:jc w:val="center"/>
            </w:pPr>
            <w:r w:rsidRPr="00F66664">
              <w:rPr>
                <w:rFonts w:hint="eastAsia"/>
              </w:rPr>
              <w:t>第6期推計</w:t>
            </w:r>
          </w:p>
        </w:tc>
      </w:tr>
      <w:tr w:rsidR="00F53A21" w:rsidRPr="00F40B31" w14:paraId="0ED9ED97" w14:textId="77777777" w:rsidTr="00C57BFC">
        <w:trPr>
          <w:trHeight w:val="374"/>
        </w:trPr>
        <w:tc>
          <w:tcPr>
            <w:tcW w:w="2405" w:type="dxa"/>
            <w:vAlign w:val="center"/>
          </w:tcPr>
          <w:p w14:paraId="000E90C3" w14:textId="77777777" w:rsidR="00F53A21" w:rsidRPr="00F40B31" w:rsidRDefault="00F53A21" w:rsidP="00D66812">
            <w:pPr>
              <w:jc w:val="center"/>
            </w:pPr>
            <w:r w:rsidRPr="00F40B31">
              <w:rPr>
                <w:rFonts w:hint="eastAsia"/>
              </w:rPr>
              <w:t>サービス種別</w:t>
            </w:r>
          </w:p>
        </w:tc>
        <w:tc>
          <w:tcPr>
            <w:tcW w:w="1276" w:type="dxa"/>
            <w:vAlign w:val="center"/>
          </w:tcPr>
          <w:p w14:paraId="49D44861" w14:textId="77777777" w:rsidR="00F53A21" w:rsidRPr="00F40B31" w:rsidRDefault="00F53A21" w:rsidP="00D66812">
            <w:pPr>
              <w:jc w:val="center"/>
            </w:pPr>
            <w:r w:rsidRPr="00F40B31">
              <w:rPr>
                <w:rFonts w:hint="eastAsia"/>
              </w:rPr>
              <w:t>単位</w:t>
            </w:r>
          </w:p>
        </w:tc>
        <w:tc>
          <w:tcPr>
            <w:tcW w:w="1075" w:type="dxa"/>
            <w:vAlign w:val="center"/>
          </w:tcPr>
          <w:p w14:paraId="6FE98C46" w14:textId="77777777" w:rsidR="00F53A21" w:rsidRDefault="00F53A21" w:rsidP="00D66812">
            <w:pPr>
              <w:jc w:val="center"/>
            </w:pPr>
            <w:r w:rsidRPr="00F40B31">
              <w:rPr>
                <w:rFonts w:hint="eastAsia"/>
              </w:rPr>
              <w:t>2018</w:t>
            </w:r>
          </w:p>
          <w:p w14:paraId="6DB75B81" w14:textId="77777777" w:rsidR="00F53A21" w:rsidRPr="00F40B31" w:rsidRDefault="00F53A21" w:rsidP="00D66812">
            <w:pPr>
              <w:jc w:val="center"/>
            </w:pPr>
            <w:r w:rsidRPr="00F40B31">
              <w:rPr>
                <w:rFonts w:hint="eastAsia"/>
              </w:rPr>
              <w:t>年度</w:t>
            </w:r>
          </w:p>
        </w:tc>
        <w:tc>
          <w:tcPr>
            <w:tcW w:w="1076" w:type="dxa"/>
            <w:vAlign w:val="center"/>
          </w:tcPr>
          <w:p w14:paraId="2E3E4A4B" w14:textId="77777777" w:rsidR="00F53A21" w:rsidRDefault="00F53A21" w:rsidP="00D66812">
            <w:pPr>
              <w:jc w:val="center"/>
            </w:pPr>
            <w:r w:rsidRPr="00F40B31">
              <w:rPr>
                <w:rFonts w:hint="eastAsia"/>
              </w:rPr>
              <w:t>2019</w:t>
            </w:r>
          </w:p>
          <w:p w14:paraId="26B4DE6A" w14:textId="77777777" w:rsidR="00F53A21" w:rsidRPr="00F40B31" w:rsidRDefault="00F53A21" w:rsidP="00D66812">
            <w:pPr>
              <w:jc w:val="center"/>
            </w:pPr>
            <w:r w:rsidRPr="00F40B31">
              <w:rPr>
                <w:rFonts w:hint="eastAsia"/>
              </w:rPr>
              <w:t>年度</w:t>
            </w:r>
          </w:p>
        </w:tc>
        <w:tc>
          <w:tcPr>
            <w:tcW w:w="1076" w:type="dxa"/>
            <w:vAlign w:val="center"/>
          </w:tcPr>
          <w:p w14:paraId="03C540B5" w14:textId="77777777" w:rsidR="00F53A21" w:rsidRDefault="00F53A21" w:rsidP="00D66812">
            <w:pPr>
              <w:jc w:val="center"/>
            </w:pPr>
            <w:r w:rsidRPr="00F40B31">
              <w:rPr>
                <w:rFonts w:hint="eastAsia"/>
              </w:rPr>
              <w:t>2021</w:t>
            </w:r>
          </w:p>
          <w:p w14:paraId="41501C12" w14:textId="77777777" w:rsidR="00F53A21" w:rsidRPr="00F40B31" w:rsidRDefault="00F53A21" w:rsidP="00D66812">
            <w:pPr>
              <w:jc w:val="center"/>
            </w:pPr>
            <w:r w:rsidRPr="00F40B31">
              <w:rPr>
                <w:rFonts w:hint="eastAsia"/>
              </w:rPr>
              <w:t>年度</w:t>
            </w:r>
          </w:p>
        </w:tc>
        <w:tc>
          <w:tcPr>
            <w:tcW w:w="1076" w:type="dxa"/>
            <w:vAlign w:val="center"/>
          </w:tcPr>
          <w:p w14:paraId="3951C0D9" w14:textId="77777777" w:rsidR="00F53A21" w:rsidRDefault="00F53A21" w:rsidP="00D66812">
            <w:pPr>
              <w:jc w:val="center"/>
            </w:pPr>
            <w:r w:rsidRPr="00F40B31">
              <w:rPr>
                <w:rFonts w:hint="eastAsia"/>
              </w:rPr>
              <w:t>2022</w:t>
            </w:r>
          </w:p>
          <w:p w14:paraId="1060044D" w14:textId="77777777" w:rsidR="00F53A21" w:rsidRPr="00F40B31" w:rsidRDefault="00F53A21" w:rsidP="00D66812">
            <w:pPr>
              <w:jc w:val="center"/>
            </w:pPr>
            <w:r w:rsidRPr="00F40B31">
              <w:rPr>
                <w:rFonts w:hint="eastAsia"/>
              </w:rPr>
              <w:t>年度</w:t>
            </w:r>
          </w:p>
        </w:tc>
        <w:tc>
          <w:tcPr>
            <w:tcW w:w="1076" w:type="dxa"/>
            <w:vAlign w:val="center"/>
          </w:tcPr>
          <w:p w14:paraId="4E91ABAE" w14:textId="77777777" w:rsidR="00F53A21" w:rsidRDefault="00F53A21" w:rsidP="00D66812">
            <w:pPr>
              <w:jc w:val="center"/>
            </w:pPr>
            <w:r w:rsidRPr="00F40B31">
              <w:rPr>
                <w:rFonts w:hint="eastAsia"/>
              </w:rPr>
              <w:t>2023</w:t>
            </w:r>
          </w:p>
          <w:p w14:paraId="45740468" w14:textId="77777777" w:rsidR="00F53A21" w:rsidRPr="00F40B31" w:rsidRDefault="00F53A21" w:rsidP="00D66812">
            <w:pPr>
              <w:jc w:val="center"/>
            </w:pPr>
            <w:r w:rsidRPr="00F40B31">
              <w:rPr>
                <w:rFonts w:hint="eastAsia"/>
              </w:rPr>
              <w:t>年度</w:t>
            </w:r>
          </w:p>
        </w:tc>
      </w:tr>
      <w:tr w:rsidR="00F53A21" w:rsidRPr="00F40B31" w14:paraId="28AB7689" w14:textId="77777777" w:rsidTr="00C57BFC">
        <w:tc>
          <w:tcPr>
            <w:tcW w:w="2405" w:type="dxa"/>
            <w:vAlign w:val="center"/>
          </w:tcPr>
          <w:p w14:paraId="597C6B3B" w14:textId="77777777" w:rsidR="00F53A21" w:rsidRPr="00F40B31" w:rsidRDefault="00F53A21" w:rsidP="00D66812">
            <w:pPr>
              <w:jc w:val="center"/>
            </w:pPr>
            <w:r w:rsidRPr="00B007B1">
              <w:rPr>
                <w:rFonts w:hint="eastAsia"/>
              </w:rPr>
              <w:t>施設入所支援</w:t>
            </w:r>
          </w:p>
        </w:tc>
        <w:tc>
          <w:tcPr>
            <w:tcW w:w="1276" w:type="dxa"/>
            <w:vAlign w:val="center"/>
          </w:tcPr>
          <w:p w14:paraId="152AAB2D" w14:textId="77777777" w:rsidR="00F53A21" w:rsidRPr="00F40B31" w:rsidRDefault="00F53A21" w:rsidP="00D66812">
            <w:pPr>
              <w:jc w:val="center"/>
            </w:pPr>
            <w:r>
              <w:rPr>
                <w:rFonts w:hint="eastAsia"/>
              </w:rPr>
              <w:t>人／月</w:t>
            </w:r>
          </w:p>
        </w:tc>
        <w:tc>
          <w:tcPr>
            <w:tcW w:w="1075" w:type="dxa"/>
            <w:vAlign w:val="center"/>
          </w:tcPr>
          <w:p w14:paraId="20F590AD" w14:textId="77777777" w:rsidR="00F53A21" w:rsidRPr="00F40B31" w:rsidRDefault="00F53A21" w:rsidP="00D66812">
            <w:pPr>
              <w:jc w:val="right"/>
            </w:pPr>
            <w:r>
              <w:rPr>
                <w:rFonts w:hint="eastAsia"/>
              </w:rPr>
              <w:t>193</w:t>
            </w:r>
          </w:p>
        </w:tc>
        <w:tc>
          <w:tcPr>
            <w:tcW w:w="1076" w:type="dxa"/>
            <w:vAlign w:val="center"/>
          </w:tcPr>
          <w:p w14:paraId="07BC0096" w14:textId="77777777" w:rsidR="00F53A21" w:rsidRPr="00F40B31" w:rsidRDefault="00F53A21" w:rsidP="00D66812">
            <w:pPr>
              <w:jc w:val="right"/>
            </w:pPr>
            <w:r>
              <w:rPr>
                <w:rFonts w:hint="eastAsia"/>
              </w:rPr>
              <w:t>187</w:t>
            </w:r>
          </w:p>
        </w:tc>
        <w:tc>
          <w:tcPr>
            <w:tcW w:w="1076" w:type="dxa"/>
            <w:vAlign w:val="center"/>
          </w:tcPr>
          <w:p w14:paraId="526F35C2" w14:textId="77777777" w:rsidR="00F53A21" w:rsidRPr="00F40B31" w:rsidRDefault="00F53A21" w:rsidP="00D66812">
            <w:pPr>
              <w:jc w:val="right"/>
            </w:pPr>
            <w:r>
              <w:t>187</w:t>
            </w:r>
          </w:p>
        </w:tc>
        <w:tc>
          <w:tcPr>
            <w:tcW w:w="1076" w:type="dxa"/>
            <w:vAlign w:val="center"/>
          </w:tcPr>
          <w:p w14:paraId="0F6E4752" w14:textId="77777777" w:rsidR="00F53A21" w:rsidRPr="00F40B31" w:rsidRDefault="00F53A21" w:rsidP="00D66812">
            <w:pPr>
              <w:jc w:val="right"/>
            </w:pPr>
            <w:r>
              <w:t>187</w:t>
            </w:r>
          </w:p>
        </w:tc>
        <w:tc>
          <w:tcPr>
            <w:tcW w:w="1076" w:type="dxa"/>
            <w:vAlign w:val="center"/>
          </w:tcPr>
          <w:p w14:paraId="14B2C139" w14:textId="77777777" w:rsidR="00F53A21" w:rsidRPr="00F40B31" w:rsidRDefault="00F53A21" w:rsidP="00D66812">
            <w:pPr>
              <w:jc w:val="right"/>
            </w:pPr>
            <w:r>
              <w:t>186</w:t>
            </w:r>
          </w:p>
        </w:tc>
      </w:tr>
    </w:tbl>
    <w:p w14:paraId="6C3D3867" w14:textId="77777777" w:rsidR="007A1604" w:rsidRDefault="007A1604" w:rsidP="00CB1142"/>
    <w:tbl>
      <w:tblPr>
        <w:tblStyle w:val="ad"/>
        <w:tblW w:w="5000" w:type="pct"/>
        <w:tblLook w:val="04A0" w:firstRow="1" w:lastRow="0" w:firstColumn="1" w:lastColumn="0" w:noHBand="0" w:noVBand="1"/>
      </w:tblPr>
      <w:tblGrid>
        <w:gridCol w:w="1585"/>
        <w:gridCol w:w="7475"/>
      </w:tblGrid>
      <w:tr w:rsidR="00D64F85" w:rsidRPr="007728CE" w14:paraId="099A7FC7" w14:textId="77777777" w:rsidTr="001B676E">
        <w:tc>
          <w:tcPr>
            <w:tcW w:w="875" w:type="pct"/>
            <w:shd w:val="clear" w:color="auto" w:fill="E2EFD9" w:themeFill="accent6" w:themeFillTint="33"/>
          </w:tcPr>
          <w:p w14:paraId="69AD3C02" w14:textId="4EC8349A" w:rsidR="00D64F85" w:rsidRPr="00D66812" w:rsidRDefault="00D64F85" w:rsidP="003A556B">
            <w:pPr>
              <w:jc w:val="center"/>
              <w:rPr>
                <w:spacing w:val="11"/>
              </w:rPr>
            </w:pPr>
            <w:r w:rsidRPr="00D66812">
              <w:rPr>
                <w:rFonts w:hint="eastAsia"/>
                <w:fitText w:val="1084" w:id="-1858964224"/>
              </w:rPr>
              <w:t>事業N</w:t>
            </w:r>
            <w:r w:rsidRPr="00D66812">
              <w:rPr>
                <w:fitText w:val="1084" w:id="-1858964224"/>
              </w:rPr>
              <w:t>o</w:t>
            </w:r>
            <w:r w:rsidRPr="00D66812">
              <w:rPr>
                <w:rFonts w:hint="eastAsia"/>
                <w:fitText w:val="1084" w:id="-1858964224"/>
              </w:rPr>
              <w:t>.９</w:t>
            </w:r>
          </w:p>
        </w:tc>
        <w:tc>
          <w:tcPr>
            <w:tcW w:w="4125" w:type="pct"/>
          </w:tcPr>
          <w:p w14:paraId="35E41230" w14:textId="3DF4C892" w:rsidR="00D64F85" w:rsidRPr="007728CE" w:rsidRDefault="00D64F85" w:rsidP="00D66812">
            <w:pPr>
              <w:pStyle w:val="aff8"/>
              <w:ind w:left="110" w:right="110"/>
            </w:pPr>
            <w:r w:rsidRPr="00D64F85">
              <w:t>地域生活支援拠点＜新規＞</w:t>
            </w:r>
            <w:r>
              <w:rPr>
                <w:rFonts w:hint="eastAsia"/>
              </w:rPr>
              <w:t>（第3章 障害福祉計画 p●）</w:t>
            </w:r>
          </w:p>
        </w:tc>
      </w:tr>
      <w:tr w:rsidR="00D64F85" w:rsidRPr="0097709B" w14:paraId="75C8B3CA" w14:textId="77777777" w:rsidTr="001B676E">
        <w:tc>
          <w:tcPr>
            <w:tcW w:w="875" w:type="pct"/>
            <w:shd w:val="clear" w:color="auto" w:fill="E2EFD9" w:themeFill="accent6" w:themeFillTint="33"/>
          </w:tcPr>
          <w:p w14:paraId="07249B96" w14:textId="77777777" w:rsidR="00D64F85" w:rsidRPr="00D66812" w:rsidRDefault="00D64F85" w:rsidP="003A556B">
            <w:pPr>
              <w:jc w:val="center"/>
              <w:rPr>
                <w:spacing w:val="11"/>
              </w:rPr>
            </w:pPr>
            <w:r w:rsidRPr="00D66812">
              <w:rPr>
                <w:rFonts w:hint="eastAsia"/>
                <w:spacing w:val="44"/>
                <w:fitText w:val="1144" w:id="-1858964223"/>
              </w:rPr>
              <w:t>事業種</w:t>
            </w:r>
            <w:r w:rsidRPr="00D66812">
              <w:rPr>
                <w:rFonts w:hint="eastAsia"/>
                <w:fitText w:val="1144" w:id="-1858964223"/>
              </w:rPr>
              <w:t>別</w:t>
            </w:r>
          </w:p>
        </w:tc>
        <w:tc>
          <w:tcPr>
            <w:tcW w:w="4125" w:type="pct"/>
          </w:tcPr>
          <w:p w14:paraId="22717600" w14:textId="77777777" w:rsidR="00D64F85" w:rsidRPr="0097709B" w:rsidRDefault="00D64F85" w:rsidP="00D66812">
            <w:pPr>
              <w:pStyle w:val="aff8"/>
              <w:ind w:left="110" w:right="110"/>
            </w:pPr>
            <w:r w:rsidRPr="005968A3">
              <w:t>居住系サービス</w:t>
            </w:r>
          </w:p>
        </w:tc>
      </w:tr>
      <w:tr w:rsidR="00D64F85" w:rsidRPr="007728CE" w14:paraId="5AD4DFD9" w14:textId="77777777" w:rsidTr="001B676E">
        <w:tc>
          <w:tcPr>
            <w:tcW w:w="875" w:type="pct"/>
            <w:shd w:val="clear" w:color="auto" w:fill="E2EFD9" w:themeFill="accent6" w:themeFillTint="33"/>
          </w:tcPr>
          <w:p w14:paraId="2FA64BC3" w14:textId="77777777" w:rsidR="00D64F85" w:rsidRPr="00D66812" w:rsidRDefault="00D64F85" w:rsidP="003A556B">
            <w:pPr>
              <w:jc w:val="center"/>
              <w:rPr>
                <w:spacing w:val="11"/>
              </w:rPr>
            </w:pPr>
            <w:r w:rsidRPr="00D66812">
              <w:rPr>
                <w:rFonts w:hint="eastAsia"/>
                <w:spacing w:val="10"/>
                <w:fitText w:val="1144" w:id="-1858964222"/>
              </w:rPr>
              <w:t>概要と今</w:t>
            </w:r>
            <w:r w:rsidRPr="00D66812">
              <w:rPr>
                <w:rFonts w:hint="eastAsia"/>
                <w:spacing w:val="-18"/>
                <w:fitText w:val="1144" w:id="-1858964222"/>
              </w:rPr>
              <w:t>後</w:t>
            </w:r>
          </w:p>
        </w:tc>
        <w:tc>
          <w:tcPr>
            <w:tcW w:w="4125" w:type="pct"/>
          </w:tcPr>
          <w:p w14:paraId="19B54997" w14:textId="04E185CF" w:rsidR="00D64F85" w:rsidRPr="007728CE" w:rsidRDefault="00D64F85" w:rsidP="00D66812">
            <w:pPr>
              <w:pStyle w:val="aff8"/>
              <w:ind w:left="110" w:right="110" w:firstLineChars="100" w:firstLine="220"/>
            </w:pPr>
            <w:r w:rsidRPr="007F3DB2">
              <w:rPr>
                <w:rFonts w:hint="eastAsia"/>
              </w:rPr>
              <w:t>地域生活支援拠点等の機能充実に向けた検証及び検討</w:t>
            </w:r>
            <w:r>
              <w:rPr>
                <w:rFonts w:hint="eastAsia"/>
              </w:rPr>
              <w:t>を行います。</w:t>
            </w:r>
          </w:p>
        </w:tc>
      </w:tr>
      <w:tr w:rsidR="00D64F85" w:rsidRPr="007728CE" w14:paraId="221E23E7" w14:textId="77777777" w:rsidTr="001B676E">
        <w:tc>
          <w:tcPr>
            <w:tcW w:w="875" w:type="pct"/>
            <w:shd w:val="clear" w:color="auto" w:fill="E2EFD9" w:themeFill="accent6" w:themeFillTint="33"/>
          </w:tcPr>
          <w:p w14:paraId="339C784D" w14:textId="6F183D5B" w:rsidR="00D64F85" w:rsidRPr="00D66812" w:rsidRDefault="006F3F8C" w:rsidP="003A556B">
            <w:pPr>
              <w:jc w:val="center"/>
              <w:rPr>
                <w:spacing w:val="11"/>
              </w:rPr>
            </w:pPr>
            <w:r w:rsidRPr="00D66812">
              <w:rPr>
                <w:rFonts w:hint="eastAsia"/>
                <w:spacing w:val="9"/>
                <w:fitText w:val="1138" w:id="-1858964221"/>
              </w:rPr>
              <w:t>提供見込</w:t>
            </w:r>
            <w:r w:rsidRPr="00D66812">
              <w:rPr>
                <w:rFonts w:hint="eastAsia"/>
                <w:spacing w:val="-16"/>
                <w:fitText w:val="1138" w:id="-1858964221"/>
              </w:rPr>
              <w:t>み</w:t>
            </w:r>
          </w:p>
        </w:tc>
        <w:tc>
          <w:tcPr>
            <w:tcW w:w="4125" w:type="pct"/>
          </w:tcPr>
          <w:p w14:paraId="14BFEE1A" w14:textId="7BE1A356" w:rsidR="00D64F85" w:rsidRPr="007728CE" w:rsidRDefault="00D64F85" w:rsidP="00D66812">
            <w:pPr>
              <w:pStyle w:val="aff8"/>
              <w:ind w:left="110" w:right="110" w:firstLineChars="100" w:firstLine="220"/>
              <w:rPr>
                <w:szCs w:val="20"/>
              </w:rPr>
            </w:pPr>
            <w:r w:rsidRPr="004E3442">
              <w:rPr>
                <w:rFonts w:hint="eastAsia"/>
              </w:rPr>
              <w:t>本市においては，2019年度末までに地域生活支援拠点4か所</w:t>
            </w:r>
            <w:r>
              <w:rPr>
                <w:rFonts w:hint="eastAsia"/>
              </w:rPr>
              <w:t>を面的・機能別に整備を行っています</w:t>
            </w:r>
            <w:r w:rsidRPr="004E3442">
              <w:rPr>
                <w:rFonts w:hint="eastAsia"/>
              </w:rPr>
              <w:t>。今後は，地</w:t>
            </w:r>
            <w:r>
              <w:rPr>
                <w:rFonts w:hint="eastAsia"/>
              </w:rPr>
              <w:t>域性への配慮や</w:t>
            </w:r>
            <w:r w:rsidR="007562A3">
              <w:rPr>
                <w:rFonts w:hint="eastAsia"/>
              </w:rPr>
              <w:t>さまざまな</w:t>
            </w:r>
            <w:r>
              <w:rPr>
                <w:rFonts w:hint="eastAsia"/>
              </w:rPr>
              <w:t>障害に対する支援体制を整備するため，年１回を目途に</w:t>
            </w:r>
            <w:r w:rsidRPr="004E3442">
              <w:rPr>
                <w:rFonts w:hint="eastAsia"/>
              </w:rPr>
              <w:t>，各地域生活支援拠点</w:t>
            </w:r>
            <w:r>
              <w:rPr>
                <w:rFonts w:hint="eastAsia"/>
              </w:rPr>
              <w:t>等の運用状況の評価を行い，その結果を柏市自立支援協議会に報告します。</w:t>
            </w:r>
          </w:p>
        </w:tc>
      </w:tr>
    </w:tbl>
    <w:p w14:paraId="0636C5BF" w14:textId="77777777" w:rsidR="00486A53" w:rsidRPr="00F66664" w:rsidRDefault="00486A53" w:rsidP="00CB1142">
      <w:pPr>
        <w:pStyle w:val="af2"/>
        <w:spacing w:line="140" w:lineRule="exact"/>
        <w:ind w:firstLine="220"/>
      </w:pPr>
    </w:p>
    <w:tbl>
      <w:tblPr>
        <w:tblStyle w:val="ad"/>
        <w:tblW w:w="0" w:type="auto"/>
        <w:tblLook w:val="04A0" w:firstRow="1" w:lastRow="0" w:firstColumn="1" w:lastColumn="0" w:noHBand="0" w:noVBand="1"/>
      </w:tblPr>
      <w:tblGrid>
        <w:gridCol w:w="2405"/>
        <w:gridCol w:w="1276"/>
        <w:gridCol w:w="1075"/>
        <w:gridCol w:w="1076"/>
        <w:gridCol w:w="1076"/>
        <w:gridCol w:w="1076"/>
        <w:gridCol w:w="1076"/>
      </w:tblGrid>
      <w:tr w:rsidR="00486A53" w:rsidRPr="00F66664" w14:paraId="09736E2F" w14:textId="77777777" w:rsidTr="0053694A">
        <w:trPr>
          <w:trHeight w:val="156"/>
        </w:trPr>
        <w:tc>
          <w:tcPr>
            <w:tcW w:w="3681" w:type="dxa"/>
            <w:gridSpan w:val="2"/>
            <w:shd w:val="clear" w:color="auto" w:fill="E2EFD9" w:themeFill="accent6" w:themeFillTint="33"/>
          </w:tcPr>
          <w:p w14:paraId="7E4CEC8D" w14:textId="77777777" w:rsidR="00486A53" w:rsidRPr="00F66664" w:rsidRDefault="00486A53" w:rsidP="00D66812">
            <w:pPr>
              <w:jc w:val="center"/>
            </w:pPr>
            <w:r w:rsidRPr="00F66664">
              <w:rPr>
                <w:rFonts w:hint="eastAsia"/>
              </w:rPr>
              <w:t>サービス見込み量</w:t>
            </w:r>
          </w:p>
        </w:tc>
        <w:tc>
          <w:tcPr>
            <w:tcW w:w="2151" w:type="dxa"/>
            <w:gridSpan w:val="2"/>
            <w:shd w:val="clear" w:color="auto" w:fill="E2EFD9" w:themeFill="accent6" w:themeFillTint="33"/>
            <w:vAlign w:val="center"/>
          </w:tcPr>
          <w:p w14:paraId="681BD7F4" w14:textId="77777777" w:rsidR="00486A53" w:rsidRPr="00F66664" w:rsidRDefault="00486A53" w:rsidP="00D66812">
            <w:pPr>
              <w:jc w:val="center"/>
            </w:pPr>
            <w:r w:rsidRPr="00F66664">
              <w:rPr>
                <w:rFonts w:hint="eastAsia"/>
              </w:rPr>
              <w:t>第5期実績</w:t>
            </w:r>
          </w:p>
        </w:tc>
        <w:tc>
          <w:tcPr>
            <w:tcW w:w="3228" w:type="dxa"/>
            <w:gridSpan w:val="3"/>
            <w:shd w:val="clear" w:color="auto" w:fill="E2EFD9" w:themeFill="accent6" w:themeFillTint="33"/>
            <w:vAlign w:val="center"/>
          </w:tcPr>
          <w:p w14:paraId="0F3899DD" w14:textId="77777777" w:rsidR="00486A53" w:rsidRPr="00F66664" w:rsidRDefault="00486A53" w:rsidP="00D66812">
            <w:pPr>
              <w:jc w:val="center"/>
            </w:pPr>
            <w:r w:rsidRPr="00F66664">
              <w:rPr>
                <w:rFonts w:hint="eastAsia"/>
              </w:rPr>
              <w:t>第6期推計</w:t>
            </w:r>
          </w:p>
        </w:tc>
      </w:tr>
      <w:tr w:rsidR="00486A53" w:rsidRPr="00F40B31" w14:paraId="6837D5E5" w14:textId="77777777" w:rsidTr="0053694A">
        <w:trPr>
          <w:trHeight w:val="374"/>
        </w:trPr>
        <w:tc>
          <w:tcPr>
            <w:tcW w:w="2405" w:type="dxa"/>
            <w:vAlign w:val="center"/>
          </w:tcPr>
          <w:p w14:paraId="2C56ABB6" w14:textId="77777777" w:rsidR="00486A53" w:rsidRPr="007F3DB2" w:rsidRDefault="00486A53" w:rsidP="00D66812">
            <w:pPr>
              <w:jc w:val="center"/>
              <w:rPr>
                <w:szCs w:val="20"/>
              </w:rPr>
            </w:pPr>
            <w:r w:rsidRPr="00F40B31">
              <w:rPr>
                <w:rFonts w:hint="eastAsia"/>
              </w:rPr>
              <w:t>サービス種別</w:t>
            </w:r>
          </w:p>
        </w:tc>
        <w:tc>
          <w:tcPr>
            <w:tcW w:w="1276" w:type="dxa"/>
            <w:vAlign w:val="center"/>
          </w:tcPr>
          <w:p w14:paraId="14062628" w14:textId="77777777" w:rsidR="00486A53" w:rsidRPr="00F40B31" w:rsidRDefault="00486A53" w:rsidP="00D66812">
            <w:pPr>
              <w:jc w:val="center"/>
            </w:pPr>
            <w:r w:rsidRPr="00F40B31">
              <w:rPr>
                <w:rFonts w:hint="eastAsia"/>
              </w:rPr>
              <w:t>単位</w:t>
            </w:r>
          </w:p>
        </w:tc>
        <w:tc>
          <w:tcPr>
            <w:tcW w:w="1075" w:type="dxa"/>
            <w:vAlign w:val="center"/>
          </w:tcPr>
          <w:p w14:paraId="4AF2997B" w14:textId="77777777" w:rsidR="00486A53" w:rsidRDefault="00486A53" w:rsidP="00D66812">
            <w:pPr>
              <w:jc w:val="center"/>
            </w:pPr>
            <w:r w:rsidRPr="00F40B31">
              <w:rPr>
                <w:rFonts w:hint="eastAsia"/>
              </w:rPr>
              <w:t>2018</w:t>
            </w:r>
          </w:p>
          <w:p w14:paraId="57F6F26D" w14:textId="77777777" w:rsidR="00486A53" w:rsidRPr="00F40B31" w:rsidRDefault="00486A53" w:rsidP="00D66812">
            <w:pPr>
              <w:jc w:val="center"/>
            </w:pPr>
            <w:r w:rsidRPr="00F40B31">
              <w:rPr>
                <w:rFonts w:hint="eastAsia"/>
              </w:rPr>
              <w:t>年度</w:t>
            </w:r>
          </w:p>
        </w:tc>
        <w:tc>
          <w:tcPr>
            <w:tcW w:w="1076" w:type="dxa"/>
            <w:vAlign w:val="center"/>
          </w:tcPr>
          <w:p w14:paraId="37BF2B45" w14:textId="77777777" w:rsidR="00486A53" w:rsidRDefault="00486A53" w:rsidP="00D66812">
            <w:pPr>
              <w:jc w:val="center"/>
            </w:pPr>
            <w:r w:rsidRPr="00F40B31">
              <w:rPr>
                <w:rFonts w:hint="eastAsia"/>
              </w:rPr>
              <w:t>2019</w:t>
            </w:r>
          </w:p>
          <w:p w14:paraId="3BEBD095" w14:textId="77777777" w:rsidR="00486A53" w:rsidRPr="00F40B31" w:rsidRDefault="00486A53" w:rsidP="00D66812">
            <w:pPr>
              <w:jc w:val="center"/>
            </w:pPr>
            <w:r w:rsidRPr="00F40B31">
              <w:rPr>
                <w:rFonts w:hint="eastAsia"/>
              </w:rPr>
              <w:t>年度</w:t>
            </w:r>
          </w:p>
        </w:tc>
        <w:tc>
          <w:tcPr>
            <w:tcW w:w="1076" w:type="dxa"/>
            <w:vAlign w:val="center"/>
          </w:tcPr>
          <w:p w14:paraId="60ADA7CA" w14:textId="77777777" w:rsidR="00486A53" w:rsidRDefault="00486A53" w:rsidP="00D66812">
            <w:pPr>
              <w:jc w:val="center"/>
            </w:pPr>
            <w:r w:rsidRPr="00F40B31">
              <w:rPr>
                <w:rFonts w:hint="eastAsia"/>
              </w:rPr>
              <w:t>2021</w:t>
            </w:r>
          </w:p>
          <w:p w14:paraId="010ACB0D" w14:textId="77777777" w:rsidR="00486A53" w:rsidRPr="00F40B31" w:rsidRDefault="00486A53" w:rsidP="00D66812">
            <w:pPr>
              <w:jc w:val="center"/>
            </w:pPr>
            <w:r w:rsidRPr="00F40B31">
              <w:rPr>
                <w:rFonts w:hint="eastAsia"/>
              </w:rPr>
              <w:t>年度</w:t>
            </w:r>
          </w:p>
        </w:tc>
        <w:tc>
          <w:tcPr>
            <w:tcW w:w="1076" w:type="dxa"/>
            <w:vAlign w:val="center"/>
          </w:tcPr>
          <w:p w14:paraId="161C5CF6" w14:textId="77777777" w:rsidR="00486A53" w:rsidRDefault="00486A53" w:rsidP="00D66812">
            <w:pPr>
              <w:jc w:val="center"/>
            </w:pPr>
            <w:r w:rsidRPr="00F40B31">
              <w:rPr>
                <w:rFonts w:hint="eastAsia"/>
              </w:rPr>
              <w:t>2022</w:t>
            </w:r>
          </w:p>
          <w:p w14:paraId="5926F56D" w14:textId="77777777" w:rsidR="00486A53" w:rsidRPr="00F40B31" w:rsidRDefault="00486A53" w:rsidP="00D66812">
            <w:pPr>
              <w:jc w:val="center"/>
            </w:pPr>
            <w:r w:rsidRPr="00F40B31">
              <w:rPr>
                <w:rFonts w:hint="eastAsia"/>
              </w:rPr>
              <w:t>年度</w:t>
            </w:r>
          </w:p>
        </w:tc>
        <w:tc>
          <w:tcPr>
            <w:tcW w:w="1076" w:type="dxa"/>
            <w:vAlign w:val="center"/>
          </w:tcPr>
          <w:p w14:paraId="46A23472" w14:textId="77777777" w:rsidR="00486A53" w:rsidRDefault="00486A53" w:rsidP="00D66812">
            <w:pPr>
              <w:jc w:val="center"/>
            </w:pPr>
            <w:r w:rsidRPr="00F40B31">
              <w:rPr>
                <w:rFonts w:hint="eastAsia"/>
              </w:rPr>
              <w:t>2023</w:t>
            </w:r>
          </w:p>
          <w:p w14:paraId="57C2D37A" w14:textId="77777777" w:rsidR="00486A53" w:rsidRPr="00F40B31" w:rsidRDefault="00486A53" w:rsidP="00D66812">
            <w:pPr>
              <w:jc w:val="center"/>
            </w:pPr>
            <w:r w:rsidRPr="00F40B31">
              <w:rPr>
                <w:rFonts w:hint="eastAsia"/>
              </w:rPr>
              <w:t>年度</w:t>
            </w:r>
          </w:p>
        </w:tc>
      </w:tr>
      <w:tr w:rsidR="00486A53" w:rsidRPr="00F40B31" w14:paraId="2C0E2794" w14:textId="77777777" w:rsidTr="0053694A">
        <w:trPr>
          <w:trHeight w:val="374"/>
        </w:trPr>
        <w:tc>
          <w:tcPr>
            <w:tcW w:w="2405" w:type="dxa"/>
            <w:vAlign w:val="center"/>
          </w:tcPr>
          <w:p w14:paraId="4A0EEF73" w14:textId="77777777" w:rsidR="001B6FF5" w:rsidRDefault="00486A53" w:rsidP="00D66812">
            <w:pPr>
              <w:jc w:val="center"/>
            </w:pPr>
            <w:r w:rsidRPr="007F3DB2">
              <w:rPr>
                <w:rFonts w:hint="eastAsia"/>
              </w:rPr>
              <w:t>地域生活支援拠点等の機能の充実に向けた検証及び検討の</w:t>
            </w:r>
          </w:p>
          <w:p w14:paraId="4115A595" w14:textId="125B0D03" w:rsidR="00486A53" w:rsidRPr="00F40B31" w:rsidRDefault="00486A53" w:rsidP="00D66812">
            <w:pPr>
              <w:jc w:val="center"/>
            </w:pPr>
            <w:r w:rsidRPr="007F3DB2">
              <w:rPr>
                <w:rFonts w:hint="eastAsia"/>
              </w:rPr>
              <w:t>実施回数</w:t>
            </w:r>
          </w:p>
        </w:tc>
        <w:tc>
          <w:tcPr>
            <w:tcW w:w="1276" w:type="dxa"/>
            <w:vAlign w:val="center"/>
          </w:tcPr>
          <w:p w14:paraId="767E147A" w14:textId="77777777" w:rsidR="00486A53" w:rsidRPr="00A57A6C" w:rsidRDefault="00486A53" w:rsidP="00D66812">
            <w:pPr>
              <w:jc w:val="center"/>
            </w:pPr>
            <w:r>
              <w:rPr>
                <w:rFonts w:hint="eastAsia"/>
              </w:rPr>
              <w:t>回</w:t>
            </w:r>
          </w:p>
        </w:tc>
        <w:tc>
          <w:tcPr>
            <w:tcW w:w="1075" w:type="dxa"/>
            <w:vAlign w:val="center"/>
          </w:tcPr>
          <w:p w14:paraId="5DE473DF" w14:textId="77777777" w:rsidR="00486A53" w:rsidRPr="00F40B31" w:rsidRDefault="00486A53" w:rsidP="00D66812">
            <w:pPr>
              <w:jc w:val="center"/>
            </w:pPr>
            <w:r>
              <w:rPr>
                <w:rFonts w:hint="eastAsia"/>
              </w:rPr>
              <w:t>－</w:t>
            </w:r>
          </w:p>
        </w:tc>
        <w:tc>
          <w:tcPr>
            <w:tcW w:w="1076" w:type="dxa"/>
            <w:vAlign w:val="center"/>
          </w:tcPr>
          <w:p w14:paraId="203E0D0D" w14:textId="77777777" w:rsidR="00486A53" w:rsidRPr="00F40B31" w:rsidRDefault="00486A53" w:rsidP="00D66812">
            <w:pPr>
              <w:jc w:val="center"/>
            </w:pPr>
            <w:r>
              <w:rPr>
                <w:rFonts w:hint="eastAsia"/>
              </w:rPr>
              <w:t>－</w:t>
            </w:r>
          </w:p>
        </w:tc>
        <w:tc>
          <w:tcPr>
            <w:tcW w:w="1076" w:type="dxa"/>
            <w:vAlign w:val="center"/>
          </w:tcPr>
          <w:p w14:paraId="078779CD" w14:textId="77777777" w:rsidR="00486A53" w:rsidRPr="00F40B31" w:rsidRDefault="00486A53" w:rsidP="00D66812">
            <w:pPr>
              <w:jc w:val="center"/>
            </w:pPr>
            <w:r>
              <w:rPr>
                <w:rFonts w:hint="eastAsia"/>
              </w:rPr>
              <w:t>１</w:t>
            </w:r>
          </w:p>
        </w:tc>
        <w:tc>
          <w:tcPr>
            <w:tcW w:w="1076" w:type="dxa"/>
            <w:vAlign w:val="center"/>
          </w:tcPr>
          <w:p w14:paraId="73586B49" w14:textId="77777777" w:rsidR="00486A53" w:rsidRPr="00F40B31" w:rsidRDefault="00486A53" w:rsidP="00D66812">
            <w:pPr>
              <w:jc w:val="center"/>
            </w:pPr>
            <w:r>
              <w:rPr>
                <w:rFonts w:hint="eastAsia"/>
              </w:rPr>
              <w:t>１</w:t>
            </w:r>
          </w:p>
        </w:tc>
        <w:tc>
          <w:tcPr>
            <w:tcW w:w="1076" w:type="dxa"/>
            <w:vAlign w:val="center"/>
          </w:tcPr>
          <w:p w14:paraId="2218CA1B" w14:textId="77777777" w:rsidR="00486A53" w:rsidRPr="00F40B31" w:rsidRDefault="00486A53" w:rsidP="00D66812">
            <w:pPr>
              <w:jc w:val="center"/>
            </w:pPr>
            <w:r>
              <w:rPr>
                <w:rFonts w:hint="eastAsia"/>
              </w:rPr>
              <w:t>１</w:t>
            </w:r>
          </w:p>
        </w:tc>
      </w:tr>
    </w:tbl>
    <w:p w14:paraId="27C6A9A3" w14:textId="64B19806" w:rsidR="007A1604" w:rsidRDefault="007A1604" w:rsidP="00CB1142"/>
    <w:p w14:paraId="1F03827C" w14:textId="137BACB5" w:rsidR="005968A3" w:rsidRPr="00D64F85" w:rsidRDefault="007A1604" w:rsidP="00CB1142">
      <w:pPr>
        <w:jc w:val="left"/>
      </w:pPr>
      <w:r>
        <w:br w:type="page"/>
      </w:r>
    </w:p>
    <w:tbl>
      <w:tblPr>
        <w:tblStyle w:val="ad"/>
        <w:tblW w:w="5000" w:type="pct"/>
        <w:tblLook w:val="04A0" w:firstRow="1" w:lastRow="0" w:firstColumn="1" w:lastColumn="0" w:noHBand="0" w:noVBand="1"/>
      </w:tblPr>
      <w:tblGrid>
        <w:gridCol w:w="1585"/>
        <w:gridCol w:w="7475"/>
      </w:tblGrid>
      <w:tr w:rsidR="00E17D92" w:rsidRPr="007728CE" w14:paraId="14FD31A4" w14:textId="77777777" w:rsidTr="001B676E">
        <w:tc>
          <w:tcPr>
            <w:tcW w:w="875" w:type="pct"/>
            <w:shd w:val="clear" w:color="auto" w:fill="E2EFD9" w:themeFill="accent6" w:themeFillTint="33"/>
          </w:tcPr>
          <w:p w14:paraId="49BC20CC" w14:textId="57D921F8" w:rsidR="00E17D92" w:rsidRPr="00D66812" w:rsidRDefault="00E17D92" w:rsidP="003A556B">
            <w:pPr>
              <w:jc w:val="center"/>
              <w:rPr>
                <w:spacing w:val="11"/>
              </w:rPr>
            </w:pPr>
            <w:r w:rsidRPr="00D63ECB">
              <w:rPr>
                <w:rFonts w:hint="eastAsia"/>
                <w:spacing w:val="2"/>
                <w:w w:val="95"/>
                <w:fitText w:val="1089" w:id="-1858963968"/>
              </w:rPr>
              <w:lastRenderedPageBreak/>
              <w:t>事業N</w:t>
            </w:r>
            <w:r w:rsidRPr="00D63ECB">
              <w:rPr>
                <w:spacing w:val="2"/>
                <w:w w:val="95"/>
                <w:fitText w:val="1089" w:id="-1858963968"/>
              </w:rPr>
              <w:t>o.1</w:t>
            </w:r>
            <w:r w:rsidRPr="00D63ECB">
              <w:rPr>
                <w:spacing w:val="-1"/>
                <w:w w:val="95"/>
                <w:fitText w:val="1089" w:id="-1858963968"/>
              </w:rPr>
              <w:t>0</w:t>
            </w:r>
          </w:p>
        </w:tc>
        <w:tc>
          <w:tcPr>
            <w:tcW w:w="4125" w:type="pct"/>
          </w:tcPr>
          <w:p w14:paraId="51431158" w14:textId="2CBD3B4C" w:rsidR="00E17D92" w:rsidRPr="007728CE" w:rsidRDefault="00E17D92" w:rsidP="00D66812">
            <w:pPr>
              <w:pStyle w:val="aff8"/>
              <w:ind w:left="110" w:right="110"/>
            </w:pPr>
            <w:r>
              <w:rPr>
                <w:rFonts w:hint="eastAsia"/>
              </w:rPr>
              <w:t>〔再掲〕</w:t>
            </w:r>
            <w:r w:rsidRPr="00E17D92">
              <w:t>計画相談支援</w:t>
            </w:r>
            <w:r w:rsidR="00BF5F76">
              <w:rPr>
                <w:rFonts w:hint="eastAsia"/>
              </w:rPr>
              <w:t>・</w:t>
            </w:r>
            <w:r w:rsidR="007562A3">
              <w:t>地域移行支援</w:t>
            </w:r>
            <w:r w:rsidR="00BF5F76">
              <w:rPr>
                <w:rFonts w:hint="eastAsia"/>
              </w:rPr>
              <w:t>・</w:t>
            </w:r>
            <w:r w:rsidRPr="00E17D92">
              <w:t>地域定着支援</w:t>
            </w:r>
            <w:r>
              <w:br/>
            </w:r>
            <w:r>
              <w:rPr>
                <w:rFonts w:hint="eastAsia"/>
              </w:rPr>
              <w:t>（第3章 障害福祉計画 p●）</w:t>
            </w:r>
          </w:p>
        </w:tc>
      </w:tr>
      <w:tr w:rsidR="00E17D92" w:rsidRPr="0097709B" w14:paraId="0EFC67A8" w14:textId="77777777" w:rsidTr="001B676E">
        <w:tc>
          <w:tcPr>
            <w:tcW w:w="875" w:type="pct"/>
            <w:shd w:val="clear" w:color="auto" w:fill="E2EFD9" w:themeFill="accent6" w:themeFillTint="33"/>
          </w:tcPr>
          <w:p w14:paraId="50661DCB" w14:textId="77777777" w:rsidR="00E17D92" w:rsidRPr="00D66812" w:rsidRDefault="00E17D92" w:rsidP="003A556B">
            <w:pPr>
              <w:jc w:val="center"/>
              <w:rPr>
                <w:spacing w:val="11"/>
              </w:rPr>
            </w:pPr>
            <w:r w:rsidRPr="00D66812">
              <w:rPr>
                <w:rFonts w:hint="eastAsia"/>
                <w:spacing w:val="44"/>
                <w:fitText w:val="1144" w:id="-1858963967"/>
              </w:rPr>
              <w:t>事業種</w:t>
            </w:r>
            <w:r w:rsidRPr="00D66812">
              <w:rPr>
                <w:rFonts w:hint="eastAsia"/>
                <w:fitText w:val="1144" w:id="-1858963967"/>
              </w:rPr>
              <w:t>別</w:t>
            </w:r>
          </w:p>
        </w:tc>
        <w:tc>
          <w:tcPr>
            <w:tcW w:w="4125" w:type="pct"/>
          </w:tcPr>
          <w:p w14:paraId="7891DDF1" w14:textId="7A91A342" w:rsidR="00E17D92" w:rsidRPr="0097709B" w:rsidRDefault="00E17D92" w:rsidP="00D66812">
            <w:pPr>
              <w:pStyle w:val="aff8"/>
              <w:ind w:left="110" w:right="110"/>
            </w:pPr>
            <w:r w:rsidRPr="00E17D92">
              <w:t>相談支援関連</w:t>
            </w:r>
          </w:p>
        </w:tc>
      </w:tr>
      <w:tr w:rsidR="00E17D92" w:rsidRPr="007728CE" w14:paraId="244F31B2" w14:textId="77777777" w:rsidTr="001B676E">
        <w:tc>
          <w:tcPr>
            <w:tcW w:w="875" w:type="pct"/>
            <w:shd w:val="clear" w:color="auto" w:fill="E2EFD9" w:themeFill="accent6" w:themeFillTint="33"/>
          </w:tcPr>
          <w:p w14:paraId="04214A50" w14:textId="77777777" w:rsidR="00E17D92" w:rsidRPr="003A556B" w:rsidRDefault="00E17D92" w:rsidP="003A556B">
            <w:pPr>
              <w:jc w:val="center"/>
              <w:rPr>
                <w:spacing w:val="11"/>
              </w:rPr>
            </w:pPr>
            <w:r w:rsidRPr="004D07DD">
              <w:rPr>
                <w:rFonts w:hint="eastAsia"/>
                <w:spacing w:val="10"/>
                <w:fitText w:val="1144" w:id="-1858968319"/>
              </w:rPr>
              <w:t>概要と今</w:t>
            </w:r>
            <w:r w:rsidRPr="004D07DD">
              <w:rPr>
                <w:rFonts w:hint="eastAsia"/>
                <w:spacing w:val="-18"/>
                <w:fitText w:val="1144" w:id="-1858968319"/>
              </w:rPr>
              <w:t>後</w:t>
            </w:r>
          </w:p>
        </w:tc>
        <w:tc>
          <w:tcPr>
            <w:tcW w:w="4125" w:type="pct"/>
          </w:tcPr>
          <w:p w14:paraId="3C23B937" w14:textId="77777777" w:rsidR="00E17D92" w:rsidRPr="009654D2" w:rsidRDefault="00E17D92" w:rsidP="00104239">
            <w:pPr>
              <w:pStyle w:val="af2"/>
              <w:numPr>
                <w:ilvl w:val="0"/>
                <w:numId w:val="42"/>
              </w:numPr>
              <w:spacing w:line="360" w:lineRule="exact"/>
              <w:ind w:leftChars="50" w:left="530" w:firstLineChars="0"/>
            </w:pPr>
            <w:r w:rsidRPr="009654D2">
              <w:rPr>
                <w:rFonts w:hint="eastAsia"/>
              </w:rPr>
              <w:t>計画相談支援</w:t>
            </w:r>
          </w:p>
          <w:p w14:paraId="2F7401E6" w14:textId="77AD6D7C" w:rsidR="00E17D92" w:rsidRPr="009654D2" w:rsidRDefault="00E17D92" w:rsidP="00D66812">
            <w:pPr>
              <w:pStyle w:val="af2"/>
              <w:spacing w:line="360" w:lineRule="exact"/>
              <w:ind w:leftChars="50" w:left="110" w:firstLine="220"/>
            </w:pPr>
            <w:r w:rsidRPr="009654D2">
              <w:rPr>
                <w:rFonts w:hint="eastAsia"/>
              </w:rPr>
              <w:t>障害福祉サービス又は地域相談支援利用者のサービス等利用計画を作成し，ケアマネジメントを行います。</w:t>
            </w:r>
          </w:p>
          <w:p w14:paraId="10798F60" w14:textId="77777777" w:rsidR="00E17D92" w:rsidRPr="009654D2" w:rsidRDefault="00E17D92" w:rsidP="00104239">
            <w:pPr>
              <w:pStyle w:val="af2"/>
              <w:numPr>
                <w:ilvl w:val="0"/>
                <w:numId w:val="42"/>
              </w:numPr>
              <w:spacing w:beforeLines="50" w:before="193" w:line="360" w:lineRule="exact"/>
              <w:ind w:leftChars="50" w:left="530" w:firstLineChars="0"/>
            </w:pPr>
            <w:r w:rsidRPr="009654D2">
              <w:rPr>
                <w:rFonts w:hint="eastAsia"/>
              </w:rPr>
              <w:t>障害児相談支援</w:t>
            </w:r>
          </w:p>
          <w:p w14:paraId="5B9ACC70" w14:textId="534E38E3" w:rsidR="00E17D92" w:rsidRPr="009654D2" w:rsidRDefault="00E17D92" w:rsidP="00D66812">
            <w:pPr>
              <w:pStyle w:val="af2"/>
              <w:spacing w:line="360" w:lineRule="exact"/>
              <w:ind w:leftChars="50" w:left="110" w:firstLine="220"/>
            </w:pPr>
            <w:r w:rsidRPr="009654D2">
              <w:rPr>
                <w:rFonts w:hint="eastAsia"/>
              </w:rPr>
              <w:t>障害児通所支援利用者の障害児支援利用計画を作成し，ケアマネジメントを行います。</w:t>
            </w:r>
          </w:p>
          <w:p w14:paraId="5CA1D7A0" w14:textId="77777777" w:rsidR="00E17D92" w:rsidRPr="009654D2" w:rsidRDefault="00E17D92" w:rsidP="00104239">
            <w:pPr>
              <w:pStyle w:val="af2"/>
              <w:numPr>
                <w:ilvl w:val="0"/>
                <w:numId w:val="42"/>
              </w:numPr>
              <w:spacing w:beforeLines="50" w:before="193" w:line="360" w:lineRule="exact"/>
              <w:ind w:leftChars="50" w:left="530" w:firstLineChars="0"/>
            </w:pPr>
            <w:r w:rsidRPr="009654D2">
              <w:rPr>
                <w:rFonts w:hint="eastAsia"/>
              </w:rPr>
              <w:t>地域相談支援</w:t>
            </w:r>
          </w:p>
          <w:p w14:paraId="47DA0764" w14:textId="77777777" w:rsidR="00E17D92" w:rsidRPr="009654D2" w:rsidRDefault="00E17D92" w:rsidP="00D66812">
            <w:pPr>
              <w:pStyle w:val="af2"/>
              <w:spacing w:line="360" w:lineRule="exact"/>
              <w:ind w:leftChars="50" w:left="110" w:firstLine="220"/>
            </w:pPr>
            <w:r>
              <w:rPr>
                <w:rFonts w:hint="eastAsia"/>
              </w:rPr>
              <w:t>《</w:t>
            </w:r>
            <w:r w:rsidRPr="009654D2">
              <w:rPr>
                <w:rFonts w:hint="eastAsia"/>
              </w:rPr>
              <w:t>地域移行支援</w:t>
            </w:r>
            <w:r>
              <w:rPr>
                <w:rFonts w:hint="eastAsia"/>
              </w:rPr>
              <w:t>》</w:t>
            </w:r>
            <w:r w:rsidRPr="009654D2">
              <w:rPr>
                <w:rFonts w:hint="eastAsia"/>
              </w:rPr>
              <w:t>障害者支援施設入所者や病院に入院している精神障害者に対し，地域生活に移行するための相談や支援を行います。</w:t>
            </w:r>
          </w:p>
          <w:p w14:paraId="0C2C8DF9" w14:textId="125A613F" w:rsidR="00E17D92" w:rsidRPr="007728CE" w:rsidRDefault="00E17D92" w:rsidP="00D66812">
            <w:pPr>
              <w:pStyle w:val="af2"/>
              <w:spacing w:line="360" w:lineRule="exact"/>
              <w:ind w:leftChars="50" w:left="110" w:firstLine="220"/>
            </w:pPr>
            <w:r>
              <w:rPr>
                <w:rFonts w:hint="eastAsia"/>
              </w:rPr>
              <w:t>《</w:t>
            </w:r>
            <w:r w:rsidRPr="009654D2">
              <w:rPr>
                <w:rFonts w:hint="eastAsia"/>
              </w:rPr>
              <w:t>地域定着支援</w:t>
            </w:r>
            <w:r>
              <w:rPr>
                <w:rFonts w:hint="eastAsia"/>
              </w:rPr>
              <w:t>》</w:t>
            </w:r>
            <w:r w:rsidRPr="009654D2">
              <w:rPr>
                <w:rFonts w:hint="eastAsia"/>
              </w:rPr>
              <w:t>施設や病院から地域移行した人，単身や家族の状況等により支援が必要な障害者に対し，常時の連絡体制を確保し，緊急時の対応を行います。</w:t>
            </w:r>
          </w:p>
        </w:tc>
      </w:tr>
      <w:tr w:rsidR="00E17D92" w:rsidRPr="007728CE" w14:paraId="719A25DA" w14:textId="77777777" w:rsidTr="001B676E">
        <w:tc>
          <w:tcPr>
            <w:tcW w:w="875" w:type="pct"/>
            <w:shd w:val="clear" w:color="auto" w:fill="E2EFD9" w:themeFill="accent6" w:themeFillTint="33"/>
          </w:tcPr>
          <w:p w14:paraId="0D3241E6" w14:textId="1DB85C0E" w:rsidR="00E17D92" w:rsidRPr="007728CE" w:rsidRDefault="006F3F8C" w:rsidP="003A556B">
            <w:pPr>
              <w:jc w:val="center"/>
            </w:pPr>
            <w:r w:rsidRPr="00D66812">
              <w:rPr>
                <w:rFonts w:hint="eastAsia"/>
                <w:spacing w:val="10"/>
                <w:fitText w:val="1144" w:id="-1858968320"/>
              </w:rPr>
              <w:t>提供見込</w:t>
            </w:r>
            <w:r w:rsidRPr="00D66812">
              <w:rPr>
                <w:rFonts w:hint="eastAsia"/>
                <w:spacing w:val="-18"/>
                <w:fitText w:val="1144" w:id="-1858968320"/>
              </w:rPr>
              <w:t>み</w:t>
            </w:r>
          </w:p>
        </w:tc>
        <w:tc>
          <w:tcPr>
            <w:tcW w:w="4125" w:type="pct"/>
          </w:tcPr>
          <w:p w14:paraId="3CE30087" w14:textId="51205744" w:rsidR="00E17D92" w:rsidRPr="0067194A" w:rsidRDefault="00DE0749" w:rsidP="00D66812">
            <w:pPr>
              <w:pStyle w:val="aff8"/>
              <w:ind w:left="110" w:right="110"/>
            </w:pPr>
            <w:r>
              <w:rPr>
                <w:rFonts w:hint="eastAsia"/>
              </w:rPr>
              <w:t xml:space="preserve">　</w:t>
            </w:r>
            <w:r w:rsidR="00E17D92" w:rsidRPr="0067194A">
              <w:rPr>
                <w:rFonts w:hint="eastAsia"/>
              </w:rPr>
              <w:t>「計画相談支援」は，障害福祉サービス及び地域相談支援（地域移行支援・地域定着支援）の利用者数を，「障害児相談支援」は障害児通所支援の利用者数を勘案し，セルフプランからの移行者も含めて見込んでいます。</w:t>
            </w:r>
          </w:p>
          <w:p w14:paraId="6B9809A4" w14:textId="77777777" w:rsidR="00E17D92" w:rsidRPr="0067194A" w:rsidRDefault="00E17D92" w:rsidP="00D66812">
            <w:pPr>
              <w:pStyle w:val="aff8"/>
              <w:ind w:left="110" w:right="110" w:firstLineChars="100" w:firstLine="220"/>
            </w:pPr>
            <w:r w:rsidRPr="0067194A">
              <w:rPr>
                <w:rFonts w:hint="eastAsia"/>
              </w:rPr>
              <w:t>「地域移行支援」は，障害者支援施設入所者及び入院中の精神障害者が地域生活へ移行する障害者の数を勘案し，対象者数を見込んでいます。</w:t>
            </w:r>
          </w:p>
          <w:p w14:paraId="42B6C72C" w14:textId="77777777" w:rsidR="00E17D92" w:rsidRPr="0067194A" w:rsidRDefault="00E17D92" w:rsidP="00D66812">
            <w:pPr>
              <w:pStyle w:val="aff8"/>
              <w:ind w:left="110" w:right="110" w:firstLineChars="100" w:firstLine="220"/>
            </w:pPr>
            <w:r w:rsidRPr="0067194A">
              <w:rPr>
                <w:rFonts w:hint="eastAsia"/>
              </w:rPr>
              <w:t>「地域定着支援」は，単身世帯である障害者や同居している家族による支援を受けられない障害者，地域定着支援の利用が見込まれる障害者を勘案し，対象者を見込んでいます。</w:t>
            </w:r>
          </w:p>
          <w:p w14:paraId="5C16CBED" w14:textId="7903C0B7" w:rsidR="00E17D92" w:rsidRPr="007728CE" w:rsidRDefault="00E17D92" w:rsidP="00D66812">
            <w:pPr>
              <w:pStyle w:val="aff8"/>
              <w:ind w:left="110" w:right="110" w:firstLineChars="100" w:firstLine="220"/>
            </w:pPr>
            <w:r w:rsidRPr="0067194A">
              <w:rPr>
                <w:rFonts w:hint="eastAsia"/>
              </w:rPr>
              <w:t>計画を作成する指定相談支援事業所の確保を行うとともに，基幹相談支援センターや委託相談支援事業所と連携することで，サービス等利用計画及び障害児支援利用計画の量の確保と質の向上を図ります。</w:t>
            </w:r>
          </w:p>
        </w:tc>
      </w:tr>
    </w:tbl>
    <w:p w14:paraId="7ADA68B3" w14:textId="77777777" w:rsidR="00603E20" w:rsidRPr="009A503C" w:rsidRDefault="00603E20" w:rsidP="00CB1142">
      <w:pPr>
        <w:pStyle w:val="af2"/>
        <w:spacing w:line="140" w:lineRule="exact"/>
        <w:ind w:firstLine="140"/>
        <w:rPr>
          <w:sz w:val="14"/>
        </w:rPr>
      </w:pPr>
    </w:p>
    <w:tbl>
      <w:tblPr>
        <w:tblStyle w:val="ad"/>
        <w:tblW w:w="0" w:type="auto"/>
        <w:tblLook w:val="04A0" w:firstRow="1" w:lastRow="0" w:firstColumn="1" w:lastColumn="0" w:noHBand="0" w:noVBand="1"/>
      </w:tblPr>
      <w:tblGrid>
        <w:gridCol w:w="2405"/>
        <w:gridCol w:w="1276"/>
        <w:gridCol w:w="1075"/>
        <w:gridCol w:w="1076"/>
        <w:gridCol w:w="1076"/>
        <w:gridCol w:w="1076"/>
        <w:gridCol w:w="1076"/>
      </w:tblGrid>
      <w:tr w:rsidR="00603E20" w:rsidRPr="00F40B31" w14:paraId="4677AEAB" w14:textId="77777777" w:rsidTr="0053694A">
        <w:trPr>
          <w:trHeight w:val="156"/>
        </w:trPr>
        <w:tc>
          <w:tcPr>
            <w:tcW w:w="3681" w:type="dxa"/>
            <w:gridSpan w:val="2"/>
            <w:shd w:val="clear" w:color="auto" w:fill="E2EFD9" w:themeFill="accent6" w:themeFillTint="33"/>
          </w:tcPr>
          <w:p w14:paraId="27EF892C" w14:textId="77777777" w:rsidR="00603E20" w:rsidRPr="00F40B31" w:rsidRDefault="00603E20" w:rsidP="00D66812">
            <w:pPr>
              <w:jc w:val="center"/>
            </w:pPr>
            <w:r>
              <w:rPr>
                <w:rFonts w:hint="eastAsia"/>
              </w:rPr>
              <w:t>サービス見込み量</w:t>
            </w:r>
          </w:p>
        </w:tc>
        <w:tc>
          <w:tcPr>
            <w:tcW w:w="2151" w:type="dxa"/>
            <w:gridSpan w:val="2"/>
            <w:shd w:val="clear" w:color="auto" w:fill="E2EFD9" w:themeFill="accent6" w:themeFillTint="33"/>
            <w:vAlign w:val="center"/>
          </w:tcPr>
          <w:p w14:paraId="2B6E376D" w14:textId="77777777" w:rsidR="00603E20" w:rsidRPr="00F40B31" w:rsidRDefault="00603E20" w:rsidP="00D66812">
            <w:pPr>
              <w:jc w:val="center"/>
            </w:pPr>
            <w:r>
              <w:rPr>
                <w:rFonts w:hint="eastAsia"/>
              </w:rPr>
              <w:t>第5期実績</w:t>
            </w:r>
          </w:p>
        </w:tc>
        <w:tc>
          <w:tcPr>
            <w:tcW w:w="3228" w:type="dxa"/>
            <w:gridSpan w:val="3"/>
            <w:shd w:val="clear" w:color="auto" w:fill="E2EFD9" w:themeFill="accent6" w:themeFillTint="33"/>
            <w:vAlign w:val="center"/>
          </w:tcPr>
          <w:p w14:paraId="3E510D4A" w14:textId="77777777" w:rsidR="00603E20" w:rsidRPr="00F40B31" w:rsidRDefault="00603E20" w:rsidP="00D66812">
            <w:pPr>
              <w:jc w:val="center"/>
            </w:pPr>
            <w:r>
              <w:rPr>
                <w:rFonts w:hint="eastAsia"/>
              </w:rPr>
              <w:t>第6期推計</w:t>
            </w:r>
          </w:p>
        </w:tc>
      </w:tr>
      <w:tr w:rsidR="00603E20" w:rsidRPr="00F40B31" w14:paraId="4B57BB12" w14:textId="77777777" w:rsidTr="0053694A">
        <w:trPr>
          <w:trHeight w:val="374"/>
        </w:trPr>
        <w:tc>
          <w:tcPr>
            <w:tcW w:w="2405" w:type="dxa"/>
            <w:vAlign w:val="center"/>
          </w:tcPr>
          <w:p w14:paraId="7874A757" w14:textId="77777777" w:rsidR="00603E20" w:rsidRPr="00F40B31" w:rsidRDefault="00603E20" w:rsidP="00D66812">
            <w:pPr>
              <w:jc w:val="center"/>
            </w:pPr>
            <w:r w:rsidRPr="00F40B31">
              <w:rPr>
                <w:rFonts w:hint="eastAsia"/>
              </w:rPr>
              <w:t>サービス種別</w:t>
            </w:r>
          </w:p>
        </w:tc>
        <w:tc>
          <w:tcPr>
            <w:tcW w:w="1276" w:type="dxa"/>
            <w:vAlign w:val="center"/>
          </w:tcPr>
          <w:p w14:paraId="2E44B0EA" w14:textId="77777777" w:rsidR="00603E20" w:rsidRPr="00F40B31" w:rsidRDefault="00603E20" w:rsidP="00D66812">
            <w:pPr>
              <w:jc w:val="center"/>
            </w:pPr>
            <w:r w:rsidRPr="00F40B31">
              <w:rPr>
                <w:rFonts w:hint="eastAsia"/>
              </w:rPr>
              <w:t>単位</w:t>
            </w:r>
          </w:p>
        </w:tc>
        <w:tc>
          <w:tcPr>
            <w:tcW w:w="1075" w:type="dxa"/>
            <w:vAlign w:val="center"/>
          </w:tcPr>
          <w:p w14:paraId="1C43C1AC" w14:textId="77777777" w:rsidR="00603E20" w:rsidRDefault="00603E20" w:rsidP="00D66812">
            <w:pPr>
              <w:jc w:val="center"/>
            </w:pPr>
            <w:r w:rsidRPr="00F40B31">
              <w:rPr>
                <w:rFonts w:hint="eastAsia"/>
              </w:rPr>
              <w:t>2018</w:t>
            </w:r>
          </w:p>
          <w:p w14:paraId="6E69B3F4" w14:textId="77777777" w:rsidR="00603E20" w:rsidRPr="00F40B31" w:rsidRDefault="00603E20" w:rsidP="00D66812">
            <w:pPr>
              <w:jc w:val="center"/>
            </w:pPr>
            <w:r w:rsidRPr="00F40B31">
              <w:rPr>
                <w:rFonts w:hint="eastAsia"/>
              </w:rPr>
              <w:t>年度</w:t>
            </w:r>
          </w:p>
        </w:tc>
        <w:tc>
          <w:tcPr>
            <w:tcW w:w="1076" w:type="dxa"/>
            <w:vAlign w:val="center"/>
          </w:tcPr>
          <w:p w14:paraId="68299AFD" w14:textId="77777777" w:rsidR="00603E20" w:rsidRDefault="00603E20" w:rsidP="00D66812">
            <w:pPr>
              <w:jc w:val="center"/>
            </w:pPr>
            <w:r w:rsidRPr="00F40B31">
              <w:rPr>
                <w:rFonts w:hint="eastAsia"/>
              </w:rPr>
              <w:t>2019</w:t>
            </w:r>
          </w:p>
          <w:p w14:paraId="1F2BC5C9" w14:textId="77777777" w:rsidR="00603E20" w:rsidRPr="00F40B31" w:rsidRDefault="00603E20" w:rsidP="00D66812">
            <w:pPr>
              <w:jc w:val="center"/>
            </w:pPr>
            <w:r w:rsidRPr="00F40B31">
              <w:rPr>
                <w:rFonts w:hint="eastAsia"/>
              </w:rPr>
              <w:t>年度</w:t>
            </w:r>
          </w:p>
        </w:tc>
        <w:tc>
          <w:tcPr>
            <w:tcW w:w="1076" w:type="dxa"/>
            <w:vAlign w:val="center"/>
          </w:tcPr>
          <w:p w14:paraId="6D4F7CBE" w14:textId="77777777" w:rsidR="00603E20" w:rsidRDefault="00603E20" w:rsidP="00D66812">
            <w:pPr>
              <w:jc w:val="center"/>
            </w:pPr>
            <w:r w:rsidRPr="00F40B31">
              <w:rPr>
                <w:rFonts w:hint="eastAsia"/>
              </w:rPr>
              <w:t>2021</w:t>
            </w:r>
          </w:p>
          <w:p w14:paraId="1D71853A" w14:textId="77777777" w:rsidR="00603E20" w:rsidRPr="00F40B31" w:rsidRDefault="00603E20" w:rsidP="00D66812">
            <w:pPr>
              <w:jc w:val="center"/>
            </w:pPr>
            <w:r w:rsidRPr="00F40B31">
              <w:rPr>
                <w:rFonts w:hint="eastAsia"/>
              </w:rPr>
              <w:t>年度</w:t>
            </w:r>
          </w:p>
        </w:tc>
        <w:tc>
          <w:tcPr>
            <w:tcW w:w="1076" w:type="dxa"/>
            <w:vAlign w:val="center"/>
          </w:tcPr>
          <w:p w14:paraId="2710D3D2" w14:textId="77777777" w:rsidR="00603E20" w:rsidRDefault="00603E20" w:rsidP="00D66812">
            <w:pPr>
              <w:jc w:val="center"/>
            </w:pPr>
            <w:r w:rsidRPr="00F40B31">
              <w:rPr>
                <w:rFonts w:hint="eastAsia"/>
              </w:rPr>
              <w:t>2022</w:t>
            </w:r>
          </w:p>
          <w:p w14:paraId="4B9AD948" w14:textId="77777777" w:rsidR="00603E20" w:rsidRPr="00F40B31" w:rsidRDefault="00603E20" w:rsidP="00D66812">
            <w:pPr>
              <w:jc w:val="center"/>
            </w:pPr>
            <w:r w:rsidRPr="00F40B31">
              <w:rPr>
                <w:rFonts w:hint="eastAsia"/>
              </w:rPr>
              <w:t>年度</w:t>
            </w:r>
          </w:p>
        </w:tc>
        <w:tc>
          <w:tcPr>
            <w:tcW w:w="1076" w:type="dxa"/>
            <w:vAlign w:val="center"/>
          </w:tcPr>
          <w:p w14:paraId="0E8E8FA1" w14:textId="77777777" w:rsidR="00603E20" w:rsidRDefault="00603E20" w:rsidP="00D66812">
            <w:pPr>
              <w:jc w:val="center"/>
            </w:pPr>
            <w:r w:rsidRPr="00F40B31">
              <w:rPr>
                <w:rFonts w:hint="eastAsia"/>
              </w:rPr>
              <w:t>2023</w:t>
            </w:r>
          </w:p>
          <w:p w14:paraId="0E28B941" w14:textId="77777777" w:rsidR="00603E20" w:rsidRPr="00F40B31" w:rsidRDefault="00603E20" w:rsidP="00D66812">
            <w:pPr>
              <w:jc w:val="center"/>
            </w:pPr>
            <w:r w:rsidRPr="00F40B31">
              <w:rPr>
                <w:rFonts w:hint="eastAsia"/>
              </w:rPr>
              <w:t>年度</w:t>
            </w:r>
          </w:p>
        </w:tc>
      </w:tr>
      <w:tr w:rsidR="00603E20" w:rsidRPr="00F40B31" w14:paraId="394E3B43" w14:textId="77777777" w:rsidTr="0053694A">
        <w:tc>
          <w:tcPr>
            <w:tcW w:w="2405" w:type="dxa"/>
            <w:vAlign w:val="center"/>
          </w:tcPr>
          <w:p w14:paraId="7FB06DD0" w14:textId="77777777" w:rsidR="00603E20" w:rsidRPr="00F40B31" w:rsidRDefault="00603E20" w:rsidP="00D66812">
            <w:pPr>
              <w:jc w:val="center"/>
            </w:pPr>
            <w:r w:rsidRPr="0067194A">
              <w:rPr>
                <w:rFonts w:hint="eastAsia"/>
              </w:rPr>
              <w:t>計画相談支援</w:t>
            </w:r>
          </w:p>
        </w:tc>
        <w:tc>
          <w:tcPr>
            <w:tcW w:w="1276" w:type="dxa"/>
          </w:tcPr>
          <w:p w14:paraId="2E71C152" w14:textId="77777777" w:rsidR="00603E20" w:rsidRPr="00F40B31" w:rsidRDefault="00603E20" w:rsidP="00D66812">
            <w:pPr>
              <w:jc w:val="center"/>
            </w:pPr>
            <w:r>
              <w:rPr>
                <w:rFonts w:hint="eastAsia"/>
              </w:rPr>
              <w:t>人／月</w:t>
            </w:r>
          </w:p>
        </w:tc>
        <w:tc>
          <w:tcPr>
            <w:tcW w:w="1075" w:type="dxa"/>
          </w:tcPr>
          <w:p w14:paraId="5D122AE6" w14:textId="77777777" w:rsidR="00603E20" w:rsidRPr="00F40B31" w:rsidRDefault="00603E20" w:rsidP="00D66812">
            <w:pPr>
              <w:jc w:val="right"/>
            </w:pPr>
            <w:r>
              <w:rPr>
                <w:rFonts w:hint="eastAsia"/>
              </w:rPr>
              <w:t>485</w:t>
            </w:r>
          </w:p>
        </w:tc>
        <w:tc>
          <w:tcPr>
            <w:tcW w:w="1076" w:type="dxa"/>
          </w:tcPr>
          <w:p w14:paraId="1D0497AB" w14:textId="77777777" w:rsidR="00603E20" w:rsidRPr="00F40B31" w:rsidRDefault="00603E20" w:rsidP="00D66812">
            <w:pPr>
              <w:jc w:val="right"/>
            </w:pPr>
            <w:r>
              <w:rPr>
                <w:rFonts w:hint="eastAsia"/>
              </w:rPr>
              <w:t>446</w:t>
            </w:r>
          </w:p>
        </w:tc>
        <w:tc>
          <w:tcPr>
            <w:tcW w:w="1076" w:type="dxa"/>
          </w:tcPr>
          <w:p w14:paraId="543B33FE" w14:textId="77777777" w:rsidR="00603E20" w:rsidRPr="00F40B31" w:rsidRDefault="00603E20" w:rsidP="00D66812">
            <w:pPr>
              <w:jc w:val="right"/>
            </w:pPr>
            <w:r>
              <w:rPr>
                <w:rFonts w:hint="eastAsia"/>
              </w:rPr>
              <w:t>574</w:t>
            </w:r>
          </w:p>
        </w:tc>
        <w:tc>
          <w:tcPr>
            <w:tcW w:w="1076" w:type="dxa"/>
          </w:tcPr>
          <w:p w14:paraId="7E466BF0" w14:textId="77777777" w:rsidR="00603E20" w:rsidRPr="00F40B31" w:rsidRDefault="00603E20" w:rsidP="00D66812">
            <w:pPr>
              <w:jc w:val="right"/>
            </w:pPr>
            <w:r>
              <w:rPr>
                <w:rFonts w:hint="eastAsia"/>
              </w:rPr>
              <w:t>622</w:t>
            </w:r>
          </w:p>
        </w:tc>
        <w:tc>
          <w:tcPr>
            <w:tcW w:w="1076" w:type="dxa"/>
          </w:tcPr>
          <w:p w14:paraId="6EA7E021" w14:textId="77777777" w:rsidR="00603E20" w:rsidRPr="00F40B31" w:rsidRDefault="00603E20" w:rsidP="00D66812">
            <w:pPr>
              <w:jc w:val="right"/>
            </w:pPr>
            <w:r>
              <w:rPr>
                <w:rFonts w:hint="eastAsia"/>
              </w:rPr>
              <w:t>671</w:t>
            </w:r>
          </w:p>
        </w:tc>
      </w:tr>
      <w:tr w:rsidR="00603E20" w:rsidRPr="00F40B31" w14:paraId="29FA35EC" w14:textId="77777777" w:rsidTr="0053694A">
        <w:tc>
          <w:tcPr>
            <w:tcW w:w="2405" w:type="dxa"/>
            <w:vAlign w:val="center"/>
          </w:tcPr>
          <w:p w14:paraId="09445B20" w14:textId="77777777" w:rsidR="00603E20" w:rsidRPr="00F40B31" w:rsidRDefault="00603E20" w:rsidP="00D66812">
            <w:pPr>
              <w:jc w:val="center"/>
            </w:pPr>
            <w:r w:rsidRPr="0067194A">
              <w:rPr>
                <w:rFonts w:hint="eastAsia"/>
              </w:rPr>
              <w:t>障害児相談支援</w:t>
            </w:r>
          </w:p>
        </w:tc>
        <w:tc>
          <w:tcPr>
            <w:tcW w:w="1276" w:type="dxa"/>
          </w:tcPr>
          <w:p w14:paraId="1E688FAD" w14:textId="77777777" w:rsidR="00603E20" w:rsidRPr="00F40B31" w:rsidRDefault="00603E20" w:rsidP="00D66812">
            <w:pPr>
              <w:jc w:val="center"/>
            </w:pPr>
            <w:r>
              <w:rPr>
                <w:rFonts w:hint="eastAsia"/>
              </w:rPr>
              <w:t>人／月</w:t>
            </w:r>
          </w:p>
        </w:tc>
        <w:tc>
          <w:tcPr>
            <w:tcW w:w="1075" w:type="dxa"/>
          </w:tcPr>
          <w:p w14:paraId="2C5CAA67" w14:textId="77777777" w:rsidR="00603E20" w:rsidRPr="00F40B31" w:rsidRDefault="00603E20" w:rsidP="00D66812">
            <w:pPr>
              <w:jc w:val="right"/>
            </w:pPr>
            <w:r>
              <w:rPr>
                <w:rFonts w:hint="eastAsia"/>
              </w:rPr>
              <w:t>192</w:t>
            </w:r>
          </w:p>
        </w:tc>
        <w:tc>
          <w:tcPr>
            <w:tcW w:w="1076" w:type="dxa"/>
          </w:tcPr>
          <w:p w14:paraId="7A0200FD" w14:textId="77777777" w:rsidR="00603E20" w:rsidRPr="00F40B31" w:rsidRDefault="00603E20" w:rsidP="00D66812">
            <w:pPr>
              <w:jc w:val="right"/>
            </w:pPr>
            <w:r>
              <w:rPr>
                <w:rFonts w:hint="eastAsia"/>
              </w:rPr>
              <w:t>130</w:t>
            </w:r>
          </w:p>
        </w:tc>
        <w:tc>
          <w:tcPr>
            <w:tcW w:w="1076" w:type="dxa"/>
          </w:tcPr>
          <w:p w14:paraId="39ECE65E" w14:textId="77777777" w:rsidR="00603E20" w:rsidRPr="00F40B31" w:rsidRDefault="00603E20" w:rsidP="00D66812">
            <w:pPr>
              <w:jc w:val="right"/>
            </w:pPr>
            <w:r>
              <w:rPr>
                <w:rFonts w:hint="eastAsia"/>
              </w:rPr>
              <w:t>178</w:t>
            </w:r>
          </w:p>
        </w:tc>
        <w:tc>
          <w:tcPr>
            <w:tcW w:w="1076" w:type="dxa"/>
          </w:tcPr>
          <w:p w14:paraId="504E72BF" w14:textId="77777777" w:rsidR="00603E20" w:rsidRPr="00F40B31" w:rsidRDefault="00603E20" w:rsidP="00D66812">
            <w:pPr>
              <w:jc w:val="right"/>
            </w:pPr>
            <w:r>
              <w:rPr>
                <w:rFonts w:hint="eastAsia"/>
              </w:rPr>
              <w:t>192</w:t>
            </w:r>
          </w:p>
        </w:tc>
        <w:tc>
          <w:tcPr>
            <w:tcW w:w="1076" w:type="dxa"/>
          </w:tcPr>
          <w:p w14:paraId="6C94F7FA" w14:textId="77777777" w:rsidR="00603E20" w:rsidRPr="00F40B31" w:rsidRDefault="00603E20" w:rsidP="00D66812">
            <w:pPr>
              <w:jc w:val="right"/>
            </w:pPr>
            <w:r>
              <w:rPr>
                <w:rFonts w:hint="eastAsia"/>
              </w:rPr>
              <w:t>205</w:t>
            </w:r>
          </w:p>
        </w:tc>
      </w:tr>
      <w:tr w:rsidR="00603E20" w:rsidRPr="00F40B31" w14:paraId="5B6A2A6B" w14:textId="77777777" w:rsidTr="0053694A">
        <w:tc>
          <w:tcPr>
            <w:tcW w:w="2405" w:type="dxa"/>
            <w:vAlign w:val="center"/>
          </w:tcPr>
          <w:p w14:paraId="7EF35B33" w14:textId="77777777" w:rsidR="00603E20" w:rsidRPr="00F40B31" w:rsidRDefault="00603E20" w:rsidP="00D66812">
            <w:pPr>
              <w:jc w:val="center"/>
            </w:pPr>
            <w:r w:rsidRPr="0067194A">
              <w:rPr>
                <w:rFonts w:hint="eastAsia"/>
              </w:rPr>
              <w:t>地域移行支援</w:t>
            </w:r>
          </w:p>
        </w:tc>
        <w:tc>
          <w:tcPr>
            <w:tcW w:w="1276" w:type="dxa"/>
          </w:tcPr>
          <w:p w14:paraId="58FEA3C5" w14:textId="77777777" w:rsidR="00603E20" w:rsidRPr="00F40B31" w:rsidRDefault="00603E20" w:rsidP="00D66812">
            <w:pPr>
              <w:jc w:val="center"/>
            </w:pPr>
            <w:r>
              <w:rPr>
                <w:rFonts w:hint="eastAsia"/>
              </w:rPr>
              <w:t>人／月</w:t>
            </w:r>
          </w:p>
        </w:tc>
        <w:tc>
          <w:tcPr>
            <w:tcW w:w="1075" w:type="dxa"/>
          </w:tcPr>
          <w:p w14:paraId="3BDD9A4D" w14:textId="77777777" w:rsidR="00603E20" w:rsidRPr="00F40B31" w:rsidRDefault="00603E20" w:rsidP="00D66812">
            <w:pPr>
              <w:jc w:val="right"/>
            </w:pPr>
            <w:r>
              <w:rPr>
                <w:rFonts w:hint="eastAsia"/>
              </w:rPr>
              <w:t>2</w:t>
            </w:r>
          </w:p>
        </w:tc>
        <w:tc>
          <w:tcPr>
            <w:tcW w:w="1076" w:type="dxa"/>
          </w:tcPr>
          <w:p w14:paraId="3F755EBA" w14:textId="77777777" w:rsidR="00603E20" w:rsidRPr="00F40B31" w:rsidRDefault="00603E20" w:rsidP="00D66812">
            <w:pPr>
              <w:jc w:val="right"/>
            </w:pPr>
            <w:r>
              <w:rPr>
                <w:rFonts w:hint="eastAsia"/>
              </w:rPr>
              <w:t>2</w:t>
            </w:r>
          </w:p>
        </w:tc>
        <w:tc>
          <w:tcPr>
            <w:tcW w:w="1076" w:type="dxa"/>
          </w:tcPr>
          <w:p w14:paraId="14BFEED9" w14:textId="77777777" w:rsidR="00603E20" w:rsidRPr="00F40B31" w:rsidRDefault="00603E20" w:rsidP="00D66812">
            <w:pPr>
              <w:jc w:val="right"/>
            </w:pPr>
            <w:r>
              <w:rPr>
                <w:rFonts w:hint="eastAsia"/>
              </w:rPr>
              <w:t>3</w:t>
            </w:r>
          </w:p>
        </w:tc>
        <w:tc>
          <w:tcPr>
            <w:tcW w:w="1076" w:type="dxa"/>
          </w:tcPr>
          <w:p w14:paraId="223AB62D" w14:textId="77777777" w:rsidR="00603E20" w:rsidRPr="00F40B31" w:rsidRDefault="00603E20" w:rsidP="00D66812">
            <w:pPr>
              <w:jc w:val="right"/>
            </w:pPr>
            <w:r>
              <w:rPr>
                <w:rFonts w:hint="eastAsia"/>
              </w:rPr>
              <w:t>4</w:t>
            </w:r>
          </w:p>
        </w:tc>
        <w:tc>
          <w:tcPr>
            <w:tcW w:w="1076" w:type="dxa"/>
          </w:tcPr>
          <w:p w14:paraId="416BB0CB" w14:textId="77777777" w:rsidR="00603E20" w:rsidRPr="00F40B31" w:rsidRDefault="00603E20" w:rsidP="00D66812">
            <w:pPr>
              <w:jc w:val="right"/>
            </w:pPr>
            <w:r>
              <w:rPr>
                <w:rFonts w:hint="eastAsia"/>
              </w:rPr>
              <w:t>5</w:t>
            </w:r>
          </w:p>
        </w:tc>
      </w:tr>
      <w:tr w:rsidR="00603E20" w:rsidRPr="00F40B31" w14:paraId="262147E3" w14:textId="77777777" w:rsidTr="0053694A">
        <w:tc>
          <w:tcPr>
            <w:tcW w:w="2405" w:type="dxa"/>
            <w:vAlign w:val="center"/>
          </w:tcPr>
          <w:p w14:paraId="12EA4070" w14:textId="77777777" w:rsidR="00603E20" w:rsidRPr="00F40B31" w:rsidRDefault="00603E20" w:rsidP="00D66812">
            <w:pPr>
              <w:jc w:val="center"/>
            </w:pPr>
            <w:r w:rsidRPr="0067194A">
              <w:rPr>
                <w:rFonts w:hint="eastAsia"/>
              </w:rPr>
              <w:t>地域定着支援</w:t>
            </w:r>
          </w:p>
        </w:tc>
        <w:tc>
          <w:tcPr>
            <w:tcW w:w="1276" w:type="dxa"/>
          </w:tcPr>
          <w:p w14:paraId="3FB6BBF0" w14:textId="77777777" w:rsidR="00603E20" w:rsidRPr="00F40B31" w:rsidRDefault="00603E20" w:rsidP="00D66812">
            <w:pPr>
              <w:jc w:val="center"/>
            </w:pPr>
            <w:r>
              <w:rPr>
                <w:rFonts w:hint="eastAsia"/>
              </w:rPr>
              <w:t>人／月</w:t>
            </w:r>
          </w:p>
        </w:tc>
        <w:tc>
          <w:tcPr>
            <w:tcW w:w="1075" w:type="dxa"/>
          </w:tcPr>
          <w:p w14:paraId="6054C951" w14:textId="77777777" w:rsidR="00603E20" w:rsidRPr="00F40B31" w:rsidRDefault="00603E20" w:rsidP="00D66812">
            <w:pPr>
              <w:jc w:val="right"/>
            </w:pPr>
            <w:r>
              <w:rPr>
                <w:rFonts w:hint="eastAsia"/>
              </w:rPr>
              <w:t>0</w:t>
            </w:r>
          </w:p>
        </w:tc>
        <w:tc>
          <w:tcPr>
            <w:tcW w:w="1076" w:type="dxa"/>
          </w:tcPr>
          <w:p w14:paraId="2FBC0E2E" w14:textId="77777777" w:rsidR="00603E20" w:rsidRPr="00F40B31" w:rsidRDefault="00603E20" w:rsidP="00D66812">
            <w:pPr>
              <w:jc w:val="right"/>
            </w:pPr>
            <w:r>
              <w:rPr>
                <w:rFonts w:hint="eastAsia"/>
              </w:rPr>
              <w:t>0</w:t>
            </w:r>
          </w:p>
        </w:tc>
        <w:tc>
          <w:tcPr>
            <w:tcW w:w="1076" w:type="dxa"/>
          </w:tcPr>
          <w:p w14:paraId="5C78C7D0" w14:textId="77777777" w:rsidR="00603E20" w:rsidRPr="00F40B31" w:rsidRDefault="00603E20" w:rsidP="00D66812">
            <w:pPr>
              <w:jc w:val="right"/>
            </w:pPr>
            <w:r>
              <w:rPr>
                <w:rFonts w:hint="eastAsia"/>
              </w:rPr>
              <w:t>1</w:t>
            </w:r>
          </w:p>
        </w:tc>
        <w:tc>
          <w:tcPr>
            <w:tcW w:w="1076" w:type="dxa"/>
          </w:tcPr>
          <w:p w14:paraId="20964CE2" w14:textId="77777777" w:rsidR="00603E20" w:rsidRPr="00F40B31" w:rsidRDefault="00603E20" w:rsidP="00D66812">
            <w:pPr>
              <w:jc w:val="right"/>
            </w:pPr>
            <w:r>
              <w:rPr>
                <w:rFonts w:hint="eastAsia"/>
              </w:rPr>
              <w:t>2</w:t>
            </w:r>
          </w:p>
        </w:tc>
        <w:tc>
          <w:tcPr>
            <w:tcW w:w="1076" w:type="dxa"/>
          </w:tcPr>
          <w:p w14:paraId="4110372B" w14:textId="77777777" w:rsidR="00603E20" w:rsidRPr="00F40B31" w:rsidRDefault="00603E20" w:rsidP="00D66812">
            <w:pPr>
              <w:jc w:val="right"/>
            </w:pPr>
            <w:r>
              <w:rPr>
                <w:rFonts w:hint="eastAsia"/>
              </w:rPr>
              <w:t>3</w:t>
            </w:r>
          </w:p>
        </w:tc>
      </w:tr>
    </w:tbl>
    <w:p w14:paraId="3911358A" w14:textId="59453535" w:rsidR="007A1604" w:rsidRDefault="007A1604" w:rsidP="00CB1142"/>
    <w:p w14:paraId="086446AE" w14:textId="3E191713" w:rsidR="00D17127" w:rsidRDefault="007A1604" w:rsidP="00CB1142">
      <w:pPr>
        <w:jc w:val="left"/>
      </w:pPr>
      <w:r>
        <w:br w:type="page"/>
      </w:r>
    </w:p>
    <w:tbl>
      <w:tblPr>
        <w:tblStyle w:val="ad"/>
        <w:tblW w:w="5000" w:type="pct"/>
        <w:tblLook w:val="04A0" w:firstRow="1" w:lastRow="0" w:firstColumn="1" w:lastColumn="0" w:noHBand="0" w:noVBand="1"/>
      </w:tblPr>
      <w:tblGrid>
        <w:gridCol w:w="1585"/>
        <w:gridCol w:w="7475"/>
      </w:tblGrid>
      <w:tr w:rsidR="008D042F" w:rsidRPr="007728CE" w14:paraId="39E0D0C2" w14:textId="77777777" w:rsidTr="001B676E">
        <w:tc>
          <w:tcPr>
            <w:tcW w:w="875" w:type="pct"/>
            <w:shd w:val="clear" w:color="auto" w:fill="E2EFD9" w:themeFill="accent6" w:themeFillTint="33"/>
          </w:tcPr>
          <w:p w14:paraId="24C66109" w14:textId="4A94D2BC" w:rsidR="008D042F" w:rsidRPr="00D66812" w:rsidRDefault="008D042F" w:rsidP="003A556B">
            <w:pPr>
              <w:jc w:val="center"/>
            </w:pPr>
            <w:r w:rsidRPr="00D63ECB">
              <w:rPr>
                <w:rFonts w:hint="eastAsia"/>
                <w:spacing w:val="1"/>
                <w:w w:val="95"/>
                <w:fitText w:val="1084" w:id="-1858963712"/>
              </w:rPr>
              <w:lastRenderedPageBreak/>
              <w:t>事業N</w:t>
            </w:r>
            <w:r w:rsidRPr="00D63ECB">
              <w:rPr>
                <w:spacing w:val="1"/>
                <w:w w:val="95"/>
                <w:fitText w:val="1084" w:id="-1858963712"/>
              </w:rPr>
              <w:t>o</w:t>
            </w:r>
            <w:r w:rsidR="007A1604" w:rsidRPr="00D63ECB">
              <w:rPr>
                <w:spacing w:val="1"/>
                <w:w w:val="95"/>
                <w:fitText w:val="1084" w:id="-1858963712"/>
              </w:rPr>
              <w:t>.</w:t>
            </w:r>
            <w:r w:rsidR="00910A1B" w:rsidRPr="00D63ECB">
              <w:rPr>
                <w:rFonts w:hint="eastAsia"/>
                <w:spacing w:val="1"/>
                <w:w w:val="95"/>
                <w:fitText w:val="1084" w:id="-1858963712"/>
              </w:rPr>
              <w:t>1</w:t>
            </w:r>
            <w:r w:rsidR="00910A1B" w:rsidRPr="00D63ECB">
              <w:rPr>
                <w:rFonts w:hint="eastAsia"/>
                <w:spacing w:val="2"/>
                <w:w w:val="95"/>
                <w:fitText w:val="1084" w:id="-1858963712"/>
              </w:rPr>
              <w:t>1</w:t>
            </w:r>
          </w:p>
        </w:tc>
        <w:tc>
          <w:tcPr>
            <w:tcW w:w="4125" w:type="pct"/>
          </w:tcPr>
          <w:p w14:paraId="69854CD1" w14:textId="7E17980B" w:rsidR="008D042F" w:rsidRPr="007728CE" w:rsidRDefault="008D042F" w:rsidP="00D66812">
            <w:pPr>
              <w:pStyle w:val="aff8"/>
              <w:ind w:left="110" w:right="110"/>
            </w:pPr>
            <w:r w:rsidRPr="008D042F">
              <w:t>保健，医療及び福祉関係者による協議の場＜新規＞</w:t>
            </w:r>
            <w:r w:rsidR="00035628">
              <w:br/>
            </w:r>
            <w:r>
              <w:rPr>
                <w:rFonts w:hint="eastAsia"/>
              </w:rPr>
              <w:t>（第3章 障害福祉計画 p●）</w:t>
            </w:r>
          </w:p>
        </w:tc>
      </w:tr>
      <w:tr w:rsidR="008D042F" w:rsidRPr="0097709B" w14:paraId="75F3DAC2" w14:textId="77777777" w:rsidTr="001B676E">
        <w:tc>
          <w:tcPr>
            <w:tcW w:w="875" w:type="pct"/>
            <w:shd w:val="clear" w:color="auto" w:fill="E2EFD9" w:themeFill="accent6" w:themeFillTint="33"/>
          </w:tcPr>
          <w:p w14:paraId="00B56C5C" w14:textId="77777777" w:rsidR="008D042F" w:rsidRPr="00D66812" w:rsidRDefault="008D042F" w:rsidP="003A556B">
            <w:pPr>
              <w:jc w:val="center"/>
            </w:pPr>
            <w:r w:rsidRPr="00D66812">
              <w:rPr>
                <w:rFonts w:hint="eastAsia"/>
                <w:spacing w:val="44"/>
                <w:fitText w:val="1144" w:id="-1858963711"/>
              </w:rPr>
              <w:t>事業種</w:t>
            </w:r>
            <w:r w:rsidRPr="00D66812">
              <w:rPr>
                <w:rFonts w:hint="eastAsia"/>
                <w:fitText w:val="1144" w:id="-1858963711"/>
              </w:rPr>
              <w:t>別</w:t>
            </w:r>
          </w:p>
        </w:tc>
        <w:tc>
          <w:tcPr>
            <w:tcW w:w="4125" w:type="pct"/>
          </w:tcPr>
          <w:p w14:paraId="4B0ABCA5" w14:textId="638B47D8" w:rsidR="008D042F" w:rsidRPr="0097709B" w:rsidRDefault="008D042F" w:rsidP="00D66812">
            <w:pPr>
              <w:pStyle w:val="aff8"/>
              <w:ind w:left="110" w:right="110"/>
            </w:pPr>
            <w:r w:rsidRPr="008D042F">
              <w:t>精神障害にも対応した地域包括ケアシステムの構築</w:t>
            </w:r>
          </w:p>
        </w:tc>
      </w:tr>
      <w:tr w:rsidR="008D042F" w:rsidRPr="007728CE" w14:paraId="07B92632" w14:textId="77777777" w:rsidTr="001B676E">
        <w:tc>
          <w:tcPr>
            <w:tcW w:w="875" w:type="pct"/>
            <w:shd w:val="clear" w:color="auto" w:fill="E2EFD9" w:themeFill="accent6" w:themeFillTint="33"/>
          </w:tcPr>
          <w:p w14:paraId="271C4175" w14:textId="77777777" w:rsidR="008D042F" w:rsidRPr="003A556B" w:rsidRDefault="008D042F" w:rsidP="003A556B">
            <w:pPr>
              <w:jc w:val="center"/>
            </w:pPr>
            <w:r w:rsidRPr="00D66812">
              <w:rPr>
                <w:rFonts w:hint="eastAsia"/>
                <w:spacing w:val="10"/>
                <w:fitText w:val="1144" w:id="-1858968318"/>
              </w:rPr>
              <w:t>概要と今</w:t>
            </w:r>
            <w:r w:rsidRPr="00D66812">
              <w:rPr>
                <w:rFonts w:hint="eastAsia"/>
                <w:spacing w:val="-18"/>
                <w:fitText w:val="1144" w:id="-1858968318"/>
              </w:rPr>
              <w:t>後</w:t>
            </w:r>
          </w:p>
        </w:tc>
        <w:tc>
          <w:tcPr>
            <w:tcW w:w="4125" w:type="pct"/>
          </w:tcPr>
          <w:p w14:paraId="0A999C19" w14:textId="77777777" w:rsidR="008D042F" w:rsidRDefault="008D042F" w:rsidP="0053694A">
            <w:pPr>
              <w:pStyle w:val="aff8"/>
              <w:ind w:left="110" w:right="110" w:firstLineChars="100" w:firstLine="220"/>
            </w:pPr>
            <w:r>
              <w:rPr>
                <w:rFonts w:hint="eastAsia"/>
              </w:rPr>
              <w:t>全ての障害福祉圏域ごとに保健・医療・福祉の関係者による協議の場を設置し，協議の場の一年間の開催回数の見込みを設定する。</w:t>
            </w:r>
          </w:p>
          <w:p w14:paraId="420619C3" w14:textId="77777777" w:rsidR="008D042F" w:rsidRDefault="008D042F" w:rsidP="00D66812">
            <w:pPr>
              <w:pStyle w:val="aff8"/>
              <w:ind w:left="110" w:right="110" w:firstLineChars="100" w:firstLine="220"/>
            </w:pPr>
            <w:r>
              <w:rPr>
                <w:rFonts w:hint="eastAsia"/>
              </w:rPr>
              <w:t>同協議の場を通じて重層的な連携による支援体制を構築するために必要となる，保健，医療，福祉，介護，当事者及び家族等の関係者ごと（医療にあっては，精神科及び精神科以外の医療機関別）の参加者数の見込みを設定する。</w:t>
            </w:r>
          </w:p>
          <w:p w14:paraId="0207FE73" w14:textId="7F172DE5" w:rsidR="008D042F" w:rsidRPr="007728CE" w:rsidRDefault="008D042F" w:rsidP="00D66812">
            <w:pPr>
              <w:pStyle w:val="aff8"/>
              <w:ind w:left="110" w:right="110" w:firstLineChars="100" w:firstLine="220"/>
            </w:pPr>
            <w:r>
              <w:rPr>
                <w:rFonts w:hint="eastAsia"/>
              </w:rPr>
              <w:t>同協議の場を通じて重層的な連携による支援体制を構築するために必要となる，協議の場における目標設定及び評価の実施回数の見込みを設定する。</w:t>
            </w:r>
          </w:p>
        </w:tc>
      </w:tr>
      <w:tr w:rsidR="008D042F" w:rsidRPr="007728CE" w14:paraId="0B803167" w14:textId="77777777" w:rsidTr="001B676E">
        <w:tc>
          <w:tcPr>
            <w:tcW w:w="875" w:type="pct"/>
            <w:shd w:val="clear" w:color="auto" w:fill="E2EFD9" w:themeFill="accent6" w:themeFillTint="33"/>
          </w:tcPr>
          <w:p w14:paraId="64FB0A48" w14:textId="77777777" w:rsidR="008D042F" w:rsidRPr="00D66812" w:rsidRDefault="008D042F" w:rsidP="003A556B">
            <w:pPr>
              <w:jc w:val="center"/>
            </w:pPr>
            <w:r w:rsidRPr="00D66812">
              <w:rPr>
                <w:rFonts w:hint="eastAsia"/>
                <w:spacing w:val="9"/>
                <w:fitText w:val="1138" w:id="-1858963710"/>
              </w:rPr>
              <w:t>提供見込</w:t>
            </w:r>
            <w:r w:rsidRPr="00D66812">
              <w:rPr>
                <w:rFonts w:hint="eastAsia"/>
                <w:spacing w:val="-16"/>
                <w:fitText w:val="1138" w:id="-1858963710"/>
              </w:rPr>
              <w:t>み</w:t>
            </w:r>
          </w:p>
        </w:tc>
        <w:tc>
          <w:tcPr>
            <w:tcW w:w="4125" w:type="pct"/>
          </w:tcPr>
          <w:p w14:paraId="0DC64CE2" w14:textId="3EF62E74" w:rsidR="008D042F" w:rsidRPr="007728CE" w:rsidRDefault="008D042F" w:rsidP="00D66812">
            <w:pPr>
              <w:pStyle w:val="aff8"/>
              <w:ind w:left="110" w:right="110" w:firstLineChars="100" w:firstLine="220"/>
              <w:rPr>
                <w:szCs w:val="20"/>
              </w:rPr>
            </w:pPr>
            <w:r w:rsidRPr="004E3442">
              <w:rPr>
                <w:rFonts w:hint="eastAsia"/>
              </w:rPr>
              <w:t>本市で</w:t>
            </w:r>
            <w:r>
              <w:rPr>
                <w:rFonts w:hint="eastAsia"/>
              </w:rPr>
              <w:t>は，「精神障害にも対応した地域包括ケアシステムの構築事業」として関係者の協議の場を定期的に開催し，地域課題の分析等を行っています。今後も</w:t>
            </w:r>
            <w:r w:rsidRPr="004E3442">
              <w:rPr>
                <w:rFonts w:hint="eastAsia"/>
              </w:rPr>
              <w:t>市内医療機関等関係機関と連携を図ることにより，退院する精神障害者が円滑に地域生活に移行できるよう体制を整備します。</w:t>
            </w:r>
            <w:r>
              <w:rPr>
                <w:rFonts w:hint="eastAsia"/>
              </w:rPr>
              <w:t>主な活動指標として開催回数及び参加者数はこれまでの実績を踏まえ設定している</w:t>
            </w:r>
            <w:r w:rsidR="007562A3">
              <w:rPr>
                <w:rFonts w:hint="eastAsia"/>
              </w:rPr>
              <w:t>ほか</w:t>
            </w:r>
            <w:r>
              <w:rPr>
                <w:rFonts w:hint="eastAsia"/>
              </w:rPr>
              <w:t>，目標設定及び評価については地域課題等の分析を通じ今後の事業の目標を定めており，柏市自立支援協議会の場で経過を報告すること等により検討を深めます。</w:t>
            </w:r>
          </w:p>
        </w:tc>
      </w:tr>
    </w:tbl>
    <w:p w14:paraId="2F0294CE" w14:textId="3BE8FF69" w:rsidR="008D042F" w:rsidRDefault="008D042F" w:rsidP="00CB1142">
      <w:pPr>
        <w:pStyle w:val="af2"/>
        <w:spacing w:line="140" w:lineRule="exact"/>
        <w:ind w:firstLine="220"/>
      </w:pPr>
    </w:p>
    <w:tbl>
      <w:tblPr>
        <w:tblStyle w:val="ad"/>
        <w:tblW w:w="0" w:type="auto"/>
        <w:tblLook w:val="04A0" w:firstRow="1" w:lastRow="0" w:firstColumn="1" w:lastColumn="0" w:noHBand="0" w:noVBand="1"/>
      </w:tblPr>
      <w:tblGrid>
        <w:gridCol w:w="2405"/>
        <w:gridCol w:w="1276"/>
        <w:gridCol w:w="1075"/>
        <w:gridCol w:w="1076"/>
        <w:gridCol w:w="1076"/>
        <w:gridCol w:w="1076"/>
        <w:gridCol w:w="1076"/>
      </w:tblGrid>
      <w:tr w:rsidR="008D042F" w:rsidRPr="00F66664" w14:paraId="156C2F4A" w14:textId="77777777" w:rsidTr="0053694A">
        <w:trPr>
          <w:trHeight w:val="156"/>
        </w:trPr>
        <w:tc>
          <w:tcPr>
            <w:tcW w:w="3681" w:type="dxa"/>
            <w:gridSpan w:val="2"/>
            <w:shd w:val="clear" w:color="auto" w:fill="E2EFD9" w:themeFill="accent6" w:themeFillTint="33"/>
          </w:tcPr>
          <w:p w14:paraId="00D7B961" w14:textId="77777777" w:rsidR="008D042F" w:rsidRPr="00F66664" w:rsidRDefault="008D042F" w:rsidP="00D66812">
            <w:pPr>
              <w:jc w:val="center"/>
            </w:pPr>
            <w:r w:rsidRPr="00F66664">
              <w:rPr>
                <w:rFonts w:hint="eastAsia"/>
              </w:rPr>
              <w:t>サービス見込み量</w:t>
            </w:r>
          </w:p>
        </w:tc>
        <w:tc>
          <w:tcPr>
            <w:tcW w:w="2151" w:type="dxa"/>
            <w:gridSpan w:val="2"/>
            <w:shd w:val="clear" w:color="auto" w:fill="E2EFD9" w:themeFill="accent6" w:themeFillTint="33"/>
            <w:vAlign w:val="center"/>
          </w:tcPr>
          <w:p w14:paraId="6EEF7502" w14:textId="77777777" w:rsidR="008D042F" w:rsidRPr="00F66664" w:rsidRDefault="008D042F" w:rsidP="00D66812">
            <w:pPr>
              <w:jc w:val="center"/>
            </w:pPr>
            <w:r w:rsidRPr="00F66664">
              <w:rPr>
                <w:rFonts w:hint="eastAsia"/>
              </w:rPr>
              <w:t>第5期実績</w:t>
            </w:r>
          </w:p>
        </w:tc>
        <w:tc>
          <w:tcPr>
            <w:tcW w:w="3228" w:type="dxa"/>
            <w:gridSpan w:val="3"/>
            <w:shd w:val="clear" w:color="auto" w:fill="E2EFD9" w:themeFill="accent6" w:themeFillTint="33"/>
            <w:vAlign w:val="center"/>
          </w:tcPr>
          <w:p w14:paraId="7368C576" w14:textId="77777777" w:rsidR="008D042F" w:rsidRPr="00F66664" w:rsidRDefault="008D042F" w:rsidP="00D66812">
            <w:pPr>
              <w:jc w:val="center"/>
            </w:pPr>
            <w:r w:rsidRPr="00F66664">
              <w:rPr>
                <w:rFonts w:hint="eastAsia"/>
              </w:rPr>
              <w:t>第6期推計</w:t>
            </w:r>
          </w:p>
        </w:tc>
      </w:tr>
      <w:tr w:rsidR="008D042F" w:rsidRPr="00F40B31" w14:paraId="5E3BE5CA" w14:textId="77777777" w:rsidTr="0053694A">
        <w:trPr>
          <w:trHeight w:val="374"/>
        </w:trPr>
        <w:tc>
          <w:tcPr>
            <w:tcW w:w="2405" w:type="dxa"/>
            <w:vAlign w:val="center"/>
          </w:tcPr>
          <w:p w14:paraId="725EE141" w14:textId="77777777" w:rsidR="008D042F" w:rsidRPr="00F40B31" w:rsidRDefault="008D042F" w:rsidP="00D66812">
            <w:pPr>
              <w:jc w:val="center"/>
            </w:pPr>
            <w:r w:rsidRPr="00F40B31">
              <w:rPr>
                <w:rFonts w:hint="eastAsia"/>
              </w:rPr>
              <w:t>サービス種別</w:t>
            </w:r>
          </w:p>
        </w:tc>
        <w:tc>
          <w:tcPr>
            <w:tcW w:w="1276" w:type="dxa"/>
            <w:vAlign w:val="center"/>
          </w:tcPr>
          <w:p w14:paraId="3CF45D5F" w14:textId="77777777" w:rsidR="008D042F" w:rsidRPr="00F40B31" w:rsidRDefault="008D042F" w:rsidP="00D66812">
            <w:pPr>
              <w:jc w:val="center"/>
            </w:pPr>
            <w:r w:rsidRPr="00F40B31">
              <w:rPr>
                <w:rFonts w:hint="eastAsia"/>
              </w:rPr>
              <w:t>単位</w:t>
            </w:r>
          </w:p>
        </w:tc>
        <w:tc>
          <w:tcPr>
            <w:tcW w:w="1075" w:type="dxa"/>
            <w:vAlign w:val="center"/>
          </w:tcPr>
          <w:p w14:paraId="05AEC894" w14:textId="77777777" w:rsidR="008D042F" w:rsidRDefault="008D042F" w:rsidP="00D66812">
            <w:pPr>
              <w:jc w:val="center"/>
            </w:pPr>
            <w:r w:rsidRPr="00F40B31">
              <w:rPr>
                <w:rFonts w:hint="eastAsia"/>
              </w:rPr>
              <w:t>2018</w:t>
            </w:r>
          </w:p>
          <w:p w14:paraId="1D5178AF" w14:textId="77777777" w:rsidR="008D042F" w:rsidRPr="00F40B31" w:rsidRDefault="008D042F" w:rsidP="00D66812">
            <w:pPr>
              <w:jc w:val="center"/>
            </w:pPr>
            <w:r w:rsidRPr="00F40B31">
              <w:rPr>
                <w:rFonts w:hint="eastAsia"/>
              </w:rPr>
              <w:t>年度</w:t>
            </w:r>
          </w:p>
        </w:tc>
        <w:tc>
          <w:tcPr>
            <w:tcW w:w="1076" w:type="dxa"/>
            <w:vAlign w:val="center"/>
          </w:tcPr>
          <w:p w14:paraId="598F9DC6" w14:textId="77777777" w:rsidR="008D042F" w:rsidRDefault="008D042F" w:rsidP="00D66812">
            <w:pPr>
              <w:jc w:val="center"/>
            </w:pPr>
            <w:r w:rsidRPr="00F40B31">
              <w:rPr>
                <w:rFonts w:hint="eastAsia"/>
              </w:rPr>
              <w:t>2019</w:t>
            </w:r>
          </w:p>
          <w:p w14:paraId="75A4AAB7" w14:textId="77777777" w:rsidR="008D042F" w:rsidRPr="00F40B31" w:rsidRDefault="008D042F" w:rsidP="00D66812">
            <w:pPr>
              <w:jc w:val="center"/>
            </w:pPr>
            <w:r w:rsidRPr="00F40B31">
              <w:rPr>
                <w:rFonts w:hint="eastAsia"/>
              </w:rPr>
              <w:t>年度</w:t>
            </w:r>
          </w:p>
        </w:tc>
        <w:tc>
          <w:tcPr>
            <w:tcW w:w="1076" w:type="dxa"/>
            <w:vAlign w:val="center"/>
          </w:tcPr>
          <w:p w14:paraId="49361D00" w14:textId="77777777" w:rsidR="008D042F" w:rsidRDefault="008D042F" w:rsidP="00D66812">
            <w:pPr>
              <w:jc w:val="center"/>
            </w:pPr>
            <w:r w:rsidRPr="00F40B31">
              <w:rPr>
                <w:rFonts w:hint="eastAsia"/>
              </w:rPr>
              <w:t>2021</w:t>
            </w:r>
          </w:p>
          <w:p w14:paraId="3C035FD8" w14:textId="77777777" w:rsidR="008D042F" w:rsidRPr="00F40B31" w:rsidRDefault="008D042F" w:rsidP="00D66812">
            <w:pPr>
              <w:jc w:val="center"/>
            </w:pPr>
            <w:r w:rsidRPr="00F40B31">
              <w:rPr>
                <w:rFonts w:hint="eastAsia"/>
              </w:rPr>
              <w:t>年度</w:t>
            </w:r>
          </w:p>
        </w:tc>
        <w:tc>
          <w:tcPr>
            <w:tcW w:w="1076" w:type="dxa"/>
            <w:vAlign w:val="center"/>
          </w:tcPr>
          <w:p w14:paraId="6880A8F3" w14:textId="77777777" w:rsidR="008D042F" w:rsidRDefault="008D042F" w:rsidP="00D66812">
            <w:pPr>
              <w:jc w:val="center"/>
            </w:pPr>
            <w:r w:rsidRPr="00F40B31">
              <w:rPr>
                <w:rFonts w:hint="eastAsia"/>
              </w:rPr>
              <w:t>2022</w:t>
            </w:r>
          </w:p>
          <w:p w14:paraId="2ADE570F" w14:textId="77777777" w:rsidR="008D042F" w:rsidRPr="00F40B31" w:rsidRDefault="008D042F" w:rsidP="00D66812">
            <w:pPr>
              <w:jc w:val="center"/>
            </w:pPr>
            <w:r w:rsidRPr="00F40B31">
              <w:rPr>
                <w:rFonts w:hint="eastAsia"/>
              </w:rPr>
              <w:t>年度</w:t>
            </w:r>
          </w:p>
        </w:tc>
        <w:tc>
          <w:tcPr>
            <w:tcW w:w="1076" w:type="dxa"/>
            <w:vAlign w:val="center"/>
          </w:tcPr>
          <w:p w14:paraId="2EBE99B1" w14:textId="77777777" w:rsidR="008D042F" w:rsidRDefault="008D042F" w:rsidP="00D66812">
            <w:pPr>
              <w:jc w:val="center"/>
            </w:pPr>
            <w:r w:rsidRPr="00F40B31">
              <w:rPr>
                <w:rFonts w:hint="eastAsia"/>
              </w:rPr>
              <w:t>2023</w:t>
            </w:r>
          </w:p>
          <w:p w14:paraId="611ADA77" w14:textId="77777777" w:rsidR="008D042F" w:rsidRPr="00F40B31" w:rsidRDefault="008D042F" w:rsidP="00D66812">
            <w:pPr>
              <w:jc w:val="center"/>
            </w:pPr>
            <w:r w:rsidRPr="00F40B31">
              <w:rPr>
                <w:rFonts w:hint="eastAsia"/>
              </w:rPr>
              <w:t>年度</w:t>
            </w:r>
          </w:p>
        </w:tc>
      </w:tr>
      <w:tr w:rsidR="008D042F" w:rsidRPr="00F40B31" w14:paraId="2A5CC540" w14:textId="77777777" w:rsidTr="0053694A">
        <w:tc>
          <w:tcPr>
            <w:tcW w:w="2405" w:type="dxa"/>
            <w:vAlign w:val="center"/>
          </w:tcPr>
          <w:p w14:paraId="3AEB5910" w14:textId="77777777" w:rsidR="008D042F" w:rsidRPr="00F40B31" w:rsidRDefault="008D042F" w:rsidP="00D66812">
            <w:pPr>
              <w:jc w:val="center"/>
            </w:pPr>
            <w:r w:rsidRPr="00D27A4A">
              <w:rPr>
                <w:rFonts w:hint="eastAsia"/>
              </w:rPr>
              <w:t>開催回数</w:t>
            </w:r>
          </w:p>
        </w:tc>
        <w:tc>
          <w:tcPr>
            <w:tcW w:w="1276" w:type="dxa"/>
            <w:vAlign w:val="center"/>
          </w:tcPr>
          <w:p w14:paraId="71C49D1E" w14:textId="77777777" w:rsidR="008D042F" w:rsidRPr="00F40B31" w:rsidRDefault="008D042F" w:rsidP="00D66812">
            <w:pPr>
              <w:jc w:val="center"/>
            </w:pPr>
            <w:r>
              <w:rPr>
                <w:rFonts w:hint="eastAsia"/>
              </w:rPr>
              <w:t>回</w:t>
            </w:r>
          </w:p>
        </w:tc>
        <w:tc>
          <w:tcPr>
            <w:tcW w:w="1075" w:type="dxa"/>
            <w:vAlign w:val="center"/>
          </w:tcPr>
          <w:p w14:paraId="1ECC6DBA" w14:textId="77777777" w:rsidR="008D042F" w:rsidRPr="00F40B31" w:rsidRDefault="008D042F" w:rsidP="00D66812">
            <w:pPr>
              <w:jc w:val="right"/>
            </w:pPr>
            <w:r>
              <w:rPr>
                <w:rFonts w:hint="eastAsia"/>
              </w:rPr>
              <w:t>-</w:t>
            </w:r>
          </w:p>
        </w:tc>
        <w:tc>
          <w:tcPr>
            <w:tcW w:w="1076" w:type="dxa"/>
            <w:vAlign w:val="center"/>
          </w:tcPr>
          <w:p w14:paraId="239A4CB8" w14:textId="77777777" w:rsidR="008D042F" w:rsidRPr="00F40B31" w:rsidRDefault="008D042F" w:rsidP="00D66812">
            <w:pPr>
              <w:jc w:val="right"/>
            </w:pPr>
            <w:r>
              <w:rPr>
                <w:rFonts w:hint="eastAsia"/>
              </w:rPr>
              <w:t>７</w:t>
            </w:r>
          </w:p>
        </w:tc>
        <w:tc>
          <w:tcPr>
            <w:tcW w:w="1076" w:type="dxa"/>
            <w:vAlign w:val="center"/>
          </w:tcPr>
          <w:p w14:paraId="717DE1A4" w14:textId="77777777" w:rsidR="008D042F" w:rsidRPr="00F40B31" w:rsidRDefault="008D042F" w:rsidP="00D66812">
            <w:pPr>
              <w:jc w:val="right"/>
            </w:pPr>
            <w:r>
              <w:rPr>
                <w:rFonts w:hint="eastAsia"/>
              </w:rPr>
              <w:t>7</w:t>
            </w:r>
          </w:p>
        </w:tc>
        <w:tc>
          <w:tcPr>
            <w:tcW w:w="1076" w:type="dxa"/>
            <w:vAlign w:val="center"/>
          </w:tcPr>
          <w:p w14:paraId="054656A1" w14:textId="77777777" w:rsidR="008D042F" w:rsidRPr="00F40B31" w:rsidRDefault="008D042F" w:rsidP="00D66812">
            <w:pPr>
              <w:jc w:val="right"/>
            </w:pPr>
            <w:r>
              <w:rPr>
                <w:rFonts w:hint="eastAsia"/>
              </w:rPr>
              <w:t>7</w:t>
            </w:r>
          </w:p>
        </w:tc>
        <w:tc>
          <w:tcPr>
            <w:tcW w:w="1076" w:type="dxa"/>
            <w:vAlign w:val="center"/>
          </w:tcPr>
          <w:p w14:paraId="76761050" w14:textId="77777777" w:rsidR="008D042F" w:rsidRPr="00F40B31" w:rsidRDefault="008D042F" w:rsidP="00D66812">
            <w:pPr>
              <w:jc w:val="right"/>
            </w:pPr>
            <w:r>
              <w:rPr>
                <w:rFonts w:hint="eastAsia"/>
              </w:rPr>
              <w:t>7</w:t>
            </w:r>
          </w:p>
        </w:tc>
      </w:tr>
      <w:tr w:rsidR="008D042F" w:rsidRPr="00F40B31" w14:paraId="500A0731" w14:textId="77777777" w:rsidTr="0053694A">
        <w:tc>
          <w:tcPr>
            <w:tcW w:w="2405" w:type="dxa"/>
            <w:vAlign w:val="center"/>
          </w:tcPr>
          <w:p w14:paraId="4407E937" w14:textId="77777777" w:rsidR="008D042F" w:rsidRPr="00F335A8" w:rsidRDefault="008D042F" w:rsidP="00D66812">
            <w:pPr>
              <w:jc w:val="center"/>
            </w:pPr>
            <w:r w:rsidRPr="00D27A4A">
              <w:rPr>
                <w:rFonts w:hint="eastAsia"/>
              </w:rPr>
              <w:t>参加者数</w:t>
            </w:r>
          </w:p>
        </w:tc>
        <w:tc>
          <w:tcPr>
            <w:tcW w:w="1276" w:type="dxa"/>
            <w:vAlign w:val="center"/>
          </w:tcPr>
          <w:p w14:paraId="7E8AA8F6" w14:textId="77777777" w:rsidR="008D042F" w:rsidRDefault="008D042F" w:rsidP="00D66812">
            <w:pPr>
              <w:jc w:val="center"/>
            </w:pPr>
            <w:r>
              <w:rPr>
                <w:rFonts w:hint="eastAsia"/>
              </w:rPr>
              <w:t>人</w:t>
            </w:r>
          </w:p>
        </w:tc>
        <w:tc>
          <w:tcPr>
            <w:tcW w:w="1075" w:type="dxa"/>
            <w:vAlign w:val="center"/>
          </w:tcPr>
          <w:p w14:paraId="2880D83C" w14:textId="77777777" w:rsidR="008D042F" w:rsidRPr="00F40B31" w:rsidRDefault="008D042F" w:rsidP="00D66812">
            <w:pPr>
              <w:jc w:val="right"/>
            </w:pPr>
            <w:r>
              <w:rPr>
                <w:rFonts w:hint="eastAsia"/>
              </w:rPr>
              <w:t>-</w:t>
            </w:r>
          </w:p>
        </w:tc>
        <w:tc>
          <w:tcPr>
            <w:tcW w:w="1076" w:type="dxa"/>
            <w:vAlign w:val="center"/>
          </w:tcPr>
          <w:p w14:paraId="71F43ACE" w14:textId="77777777" w:rsidR="008D042F" w:rsidRPr="00F40B31" w:rsidRDefault="008D042F" w:rsidP="00D66812">
            <w:pPr>
              <w:jc w:val="right"/>
            </w:pPr>
            <w:r>
              <w:rPr>
                <w:rFonts w:hint="eastAsia"/>
              </w:rPr>
              <w:t>197</w:t>
            </w:r>
          </w:p>
        </w:tc>
        <w:tc>
          <w:tcPr>
            <w:tcW w:w="1076" w:type="dxa"/>
            <w:vAlign w:val="center"/>
          </w:tcPr>
          <w:p w14:paraId="4180D5D7" w14:textId="77777777" w:rsidR="008D042F" w:rsidRPr="00F40B31" w:rsidRDefault="008D042F" w:rsidP="00D66812">
            <w:pPr>
              <w:jc w:val="right"/>
            </w:pPr>
            <w:r>
              <w:t>173</w:t>
            </w:r>
          </w:p>
        </w:tc>
        <w:tc>
          <w:tcPr>
            <w:tcW w:w="1076" w:type="dxa"/>
            <w:vAlign w:val="center"/>
          </w:tcPr>
          <w:p w14:paraId="06986D41" w14:textId="77777777" w:rsidR="008D042F" w:rsidRPr="00F40B31" w:rsidRDefault="008D042F" w:rsidP="00D66812">
            <w:pPr>
              <w:jc w:val="right"/>
            </w:pPr>
            <w:r>
              <w:t>173</w:t>
            </w:r>
          </w:p>
        </w:tc>
        <w:tc>
          <w:tcPr>
            <w:tcW w:w="1076" w:type="dxa"/>
            <w:vAlign w:val="center"/>
          </w:tcPr>
          <w:p w14:paraId="20A4096B" w14:textId="77777777" w:rsidR="008D042F" w:rsidRPr="00F40B31" w:rsidRDefault="008D042F" w:rsidP="00D66812">
            <w:pPr>
              <w:jc w:val="right"/>
            </w:pPr>
            <w:r>
              <w:t>173</w:t>
            </w:r>
          </w:p>
        </w:tc>
      </w:tr>
      <w:tr w:rsidR="008D042F" w:rsidRPr="00F40B31" w14:paraId="7FF1A7C7" w14:textId="77777777" w:rsidTr="0053694A">
        <w:tc>
          <w:tcPr>
            <w:tcW w:w="2405" w:type="dxa"/>
            <w:vAlign w:val="center"/>
          </w:tcPr>
          <w:p w14:paraId="2BC2BAEB" w14:textId="77777777" w:rsidR="008D042F" w:rsidRPr="00D27A4A" w:rsidRDefault="008D042F" w:rsidP="00D66812">
            <w:pPr>
              <w:jc w:val="center"/>
            </w:pPr>
            <w:r w:rsidRPr="00D27A4A">
              <w:rPr>
                <w:rFonts w:hint="eastAsia"/>
              </w:rPr>
              <w:t>目標設定及び評価の実施回数</w:t>
            </w:r>
          </w:p>
        </w:tc>
        <w:tc>
          <w:tcPr>
            <w:tcW w:w="1276" w:type="dxa"/>
            <w:vAlign w:val="center"/>
          </w:tcPr>
          <w:p w14:paraId="68899439" w14:textId="77777777" w:rsidR="008D042F" w:rsidRDefault="008D042F" w:rsidP="00D66812">
            <w:pPr>
              <w:jc w:val="center"/>
            </w:pPr>
            <w:r>
              <w:rPr>
                <w:rFonts w:hint="eastAsia"/>
              </w:rPr>
              <w:t>回</w:t>
            </w:r>
          </w:p>
        </w:tc>
        <w:tc>
          <w:tcPr>
            <w:tcW w:w="1075" w:type="dxa"/>
            <w:vAlign w:val="center"/>
          </w:tcPr>
          <w:p w14:paraId="01083A29" w14:textId="77777777" w:rsidR="008D042F" w:rsidRPr="00F40B31" w:rsidRDefault="008D042F" w:rsidP="00D66812">
            <w:pPr>
              <w:jc w:val="right"/>
            </w:pPr>
            <w:r>
              <w:rPr>
                <w:rFonts w:hint="eastAsia"/>
              </w:rPr>
              <w:t>-</w:t>
            </w:r>
          </w:p>
        </w:tc>
        <w:tc>
          <w:tcPr>
            <w:tcW w:w="1076" w:type="dxa"/>
            <w:vAlign w:val="center"/>
          </w:tcPr>
          <w:p w14:paraId="33ABD624" w14:textId="77777777" w:rsidR="008D042F" w:rsidRPr="00F40B31" w:rsidRDefault="008D042F" w:rsidP="00D66812">
            <w:pPr>
              <w:jc w:val="right"/>
            </w:pPr>
            <w:r>
              <w:rPr>
                <w:rFonts w:hint="eastAsia"/>
              </w:rPr>
              <w:t>-</w:t>
            </w:r>
          </w:p>
        </w:tc>
        <w:tc>
          <w:tcPr>
            <w:tcW w:w="1076" w:type="dxa"/>
            <w:vAlign w:val="center"/>
          </w:tcPr>
          <w:p w14:paraId="6242F31A" w14:textId="77777777" w:rsidR="008D042F" w:rsidRPr="00F40B31" w:rsidRDefault="008D042F" w:rsidP="00D66812">
            <w:pPr>
              <w:jc w:val="right"/>
            </w:pPr>
            <w:r>
              <w:rPr>
                <w:rFonts w:hint="eastAsia"/>
              </w:rPr>
              <w:t>１</w:t>
            </w:r>
          </w:p>
        </w:tc>
        <w:tc>
          <w:tcPr>
            <w:tcW w:w="1076" w:type="dxa"/>
            <w:vAlign w:val="center"/>
          </w:tcPr>
          <w:p w14:paraId="3D75117D" w14:textId="77777777" w:rsidR="008D042F" w:rsidRPr="00F40B31" w:rsidRDefault="008D042F" w:rsidP="00D66812">
            <w:pPr>
              <w:jc w:val="right"/>
            </w:pPr>
            <w:r>
              <w:rPr>
                <w:rFonts w:hint="eastAsia"/>
              </w:rPr>
              <w:t>１</w:t>
            </w:r>
          </w:p>
        </w:tc>
        <w:tc>
          <w:tcPr>
            <w:tcW w:w="1076" w:type="dxa"/>
            <w:vAlign w:val="center"/>
          </w:tcPr>
          <w:p w14:paraId="4F2CACE5" w14:textId="77777777" w:rsidR="008D042F" w:rsidRPr="00F40B31" w:rsidRDefault="008D042F" w:rsidP="00D66812">
            <w:pPr>
              <w:jc w:val="right"/>
            </w:pPr>
            <w:r>
              <w:rPr>
                <w:rFonts w:hint="eastAsia"/>
              </w:rPr>
              <w:t>１</w:t>
            </w:r>
          </w:p>
        </w:tc>
      </w:tr>
    </w:tbl>
    <w:p w14:paraId="749B31F0" w14:textId="6E5A413A" w:rsidR="007A1604" w:rsidRDefault="007A1604" w:rsidP="00CB1142"/>
    <w:p w14:paraId="3CD2642F" w14:textId="6FCDE889" w:rsidR="008D042F" w:rsidRDefault="007A1604" w:rsidP="00CB1142">
      <w:pPr>
        <w:jc w:val="left"/>
      </w:pPr>
      <w:r>
        <w:br w:type="page"/>
      </w:r>
    </w:p>
    <w:tbl>
      <w:tblPr>
        <w:tblStyle w:val="ad"/>
        <w:tblW w:w="5000" w:type="pct"/>
        <w:tblLook w:val="04A0" w:firstRow="1" w:lastRow="0" w:firstColumn="1" w:lastColumn="0" w:noHBand="0" w:noVBand="1"/>
      </w:tblPr>
      <w:tblGrid>
        <w:gridCol w:w="1585"/>
        <w:gridCol w:w="7475"/>
      </w:tblGrid>
      <w:tr w:rsidR="008D042F" w:rsidRPr="007728CE" w14:paraId="08FA41C2" w14:textId="77777777" w:rsidTr="001B676E">
        <w:tc>
          <w:tcPr>
            <w:tcW w:w="875" w:type="pct"/>
            <w:shd w:val="clear" w:color="auto" w:fill="E2EFD9" w:themeFill="accent6" w:themeFillTint="33"/>
          </w:tcPr>
          <w:p w14:paraId="4FCEB832" w14:textId="7866AAFA" w:rsidR="008D042F" w:rsidRPr="003A176B" w:rsidRDefault="008D042F" w:rsidP="003A556B">
            <w:pPr>
              <w:jc w:val="center"/>
              <w:rPr>
                <w:spacing w:val="10"/>
              </w:rPr>
            </w:pPr>
            <w:r w:rsidRPr="00D63ECB">
              <w:rPr>
                <w:rFonts w:hint="eastAsia"/>
                <w:spacing w:val="2"/>
                <w:w w:val="95"/>
                <w:fitText w:val="1089" w:id="-1858963709"/>
              </w:rPr>
              <w:lastRenderedPageBreak/>
              <w:t>事業N</w:t>
            </w:r>
            <w:r w:rsidRPr="00D63ECB">
              <w:rPr>
                <w:spacing w:val="2"/>
                <w:w w:val="95"/>
                <w:fitText w:val="1089" w:id="-1858963709"/>
              </w:rPr>
              <w:t>o</w:t>
            </w:r>
            <w:r w:rsidR="007A1604" w:rsidRPr="00D63ECB">
              <w:rPr>
                <w:spacing w:val="2"/>
                <w:w w:val="95"/>
                <w:fitText w:val="1089" w:id="-1858963709"/>
              </w:rPr>
              <w:t>.</w:t>
            </w:r>
            <w:r w:rsidR="00910A1B" w:rsidRPr="00D63ECB">
              <w:rPr>
                <w:rFonts w:hint="eastAsia"/>
                <w:spacing w:val="2"/>
                <w:w w:val="95"/>
                <w:fitText w:val="1089" w:id="-1858963709"/>
              </w:rPr>
              <w:t>1</w:t>
            </w:r>
            <w:r w:rsidR="00910A1B" w:rsidRPr="00D63ECB">
              <w:rPr>
                <w:rFonts w:hint="eastAsia"/>
                <w:spacing w:val="-1"/>
                <w:w w:val="95"/>
                <w:fitText w:val="1089" w:id="-1858963709"/>
              </w:rPr>
              <w:t>2</w:t>
            </w:r>
          </w:p>
        </w:tc>
        <w:tc>
          <w:tcPr>
            <w:tcW w:w="4125" w:type="pct"/>
          </w:tcPr>
          <w:p w14:paraId="487D462F" w14:textId="26EF5EFF" w:rsidR="008D042F" w:rsidRPr="007728CE" w:rsidRDefault="007562A3" w:rsidP="003A176B">
            <w:pPr>
              <w:pStyle w:val="aff8"/>
              <w:ind w:left="110" w:right="110"/>
            </w:pPr>
            <w:r>
              <w:t>精神障害者の地域移行支援</w:t>
            </w:r>
            <w:r w:rsidR="0048715F">
              <w:rPr>
                <w:rFonts w:hint="eastAsia"/>
              </w:rPr>
              <w:t>・</w:t>
            </w:r>
            <w:r>
              <w:t>地域定着支援</w:t>
            </w:r>
            <w:r w:rsidR="0048715F">
              <w:rPr>
                <w:rFonts w:hint="eastAsia"/>
              </w:rPr>
              <w:t>・</w:t>
            </w:r>
            <w:r w:rsidR="008D042F" w:rsidRPr="008D042F">
              <w:t>共同生活援助</w:t>
            </w:r>
            <w:r w:rsidR="0048715F">
              <w:rPr>
                <w:rFonts w:hint="eastAsia"/>
              </w:rPr>
              <w:t>・</w:t>
            </w:r>
            <w:r w:rsidR="003A176B">
              <w:br/>
            </w:r>
            <w:r w:rsidR="008D042F" w:rsidRPr="008D042F">
              <w:t>自立生活援助＜新規＞</w:t>
            </w:r>
            <w:r w:rsidR="008D042F">
              <w:rPr>
                <w:rFonts w:hint="eastAsia"/>
              </w:rPr>
              <w:t>（第3章 障害福祉計画 p●）</w:t>
            </w:r>
          </w:p>
        </w:tc>
      </w:tr>
      <w:tr w:rsidR="008D042F" w:rsidRPr="0097709B" w14:paraId="6F71EBBC" w14:textId="77777777" w:rsidTr="001B676E">
        <w:tc>
          <w:tcPr>
            <w:tcW w:w="875" w:type="pct"/>
            <w:shd w:val="clear" w:color="auto" w:fill="E2EFD9" w:themeFill="accent6" w:themeFillTint="33"/>
          </w:tcPr>
          <w:p w14:paraId="03B96A4D" w14:textId="77777777" w:rsidR="008D042F" w:rsidRPr="003A176B" w:rsidRDefault="008D042F" w:rsidP="003A556B">
            <w:pPr>
              <w:jc w:val="center"/>
              <w:rPr>
                <w:spacing w:val="10"/>
              </w:rPr>
            </w:pPr>
            <w:r w:rsidRPr="003A176B">
              <w:rPr>
                <w:rFonts w:hint="eastAsia"/>
                <w:spacing w:val="44"/>
                <w:fitText w:val="1144" w:id="-1858963708"/>
              </w:rPr>
              <w:t>事業種</w:t>
            </w:r>
            <w:r w:rsidRPr="003A176B">
              <w:rPr>
                <w:rFonts w:hint="eastAsia"/>
                <w:fitText w:val="1144" w:id="-1858963708"/>
              </w:rPr>
              <w:t>別</w:t>
            </w:r>
          </w:p>
        </w:tc>
        <w:tc>
          <w:tcPr>
            <w:tcW w:w="4125" w:type="pct"/>
          </w:tcPr>
          <w:p w14:paraId="7B2FAFA3" w14:textId="77777777" w:rsidR="008D042F" w:rsidRPr="0097709B" w:rsidRDefault="008D042F" w:rsidP="003A176B">
            <w:pPr>
              <w:pStyle w:val="aff8"/>
              <w:ind w:left="110" w:right="110"/>
            </w:pPr>
            <w:r w:rsidRPr="008D042F">
              <w:t>精神障害にも対応した地域包括ケアシステムの構築</w:t>
            </w:r>
          </w:p>
        </w:tc>
      </w:tr>
      <w:tr w:rsidR="002A333C" w:rsidRPr="007728CE" w14:paraId="3354FFA3" w14:textId="77777777" w:rsidTr="001B676E">
        <w:tc>
          <w:tcPr>
            <w:tcW w:w="875" w:type="pct"/>
            <w:shd w:val="clear" w:color="auto" w:fill="E2EFD9" w:themeFill="accent6" w:themeFillTint="33"/>
          </w:tcPr>
          <w:p w14:paraId="006D7E51" w14:textId="77777777" w:rsidR="002A333C" w:rsidRPr="003A176B" w:rsidRDefault="002A333C" w:rsidP="003A556B">
            <w:pPr>
              <w:jc w:val="center"/>
              <w:rPr>
                <w:spacing w:val="10"/>
              </w:rPr>
            </w:pPr>
            <w:r w:rsidRPr="003A176B">
              <w:rPr>
                <w:rFonts w:hint="eastAsia"/>
                <w:spacing w:val="10"/>
                <w:fitText w:val="1144" w:id="-1858963707"/>
              </w:rPr>
              <w:t>概要と今</w:t>
            </w:r>
            <w:r w:rsidRPr="003A176B">
              <w:rPr>
                <w:rFonts w:hint="eastAsia"/>
                <w:spacing w:val="-18"/>
                <w:fitText w:val="1144" w:id="-1858963707"/>
              </w:rPr>
              <w:t>後</w:t>
            </w:r>
          </w:p>
        </w:tc>
        <w:tc>
          <w:tcPr>
            <w:tcW w:w="4125" w:type="pct"/>
          </w:tcPr>
          <w:p w14:paraId="119C46CE" w14:textId="2CFD6B91" w:rsidR="002A333C" w:rsidRPr="007728CE" w:rsidRDefault="002A333C" w:rsidP="003A176B">
            <w:pPr>
              <w:pStyle w:val="aff8"/>
              <w:ind w:left="110" w:right="110" w:firstLineChars="100" w:firstLine="220"/>
            </w:pPr>
            <w:r>
              <w:rPr>
                <w:rFonts w:hint="eastAsia"/>
              </w:rPr>
              <w:t>現に各サービスを利用している精神障害者の</w:t>
            </w:r>
            <w:r w:rsidR="00DE0749">
              <w:rPr>
                <w:rFonts w:hint="eastAsia"/>
              </w:rPr>
              <w:t>人</w:t>
            </w:r>
            <w:r>
              <w:rPr>
                <w:rFonts w:hint="eastAsia"/>
              </w:rPr>
              <w:t>数，精神障害者等のニーズ，入院中の精神障害者のうち各サービスの利用が見込まれる者の</w:t>
            </w:r>
            <w:r w:rsidR="00DE0749">
              <w:rPr>
                <w:rFonts w:hint="eastAsia"/>
              </w:rPr>
              <w:t>人</w:t>
            </w:r>
            <w:r>
              <w:rPr>
                <w:rFonts w:hint="eastAsia"/>
              </w:rPr>
              <w:t>数等を勘案して，利用者数の見込みを設定する。</w:t>
            </w:r>
          </w:p>
        </w:tc>
      </w:tr>
      <w:tr w:rsidR="002A333C" w:rsidRPr="007728CE" w14:paraId="2355EB57" w14:textId="77777777" w:rsidTr="001B676E">
        <w:tc>
          <w:tcPr>
            <w:tcW w:w="875" w:type="pct"/>
            <w:shd w:val="clear" w:color="auto" w:fill="E2EFD9" w:themeFill="accent6" w:themeFillTint="33"/>
          </w:tcPr>
          <w:p w14:paraId="5EDFEFE6" w14:textId="77777777" w:rsidR="002A333C" w:rsidRPr="003A176B" w:rsidRDefault="002A333C" w:rsidP="003A556B">
            <w:pPr>
              <w:jc w:val="center"/>
              <w:rPr>
                <w:spacing w:val="10"/>
              </w:rPr>
            </w:pPr>
            <w:r w:rsidRPr="003A176B">
              <w:rPr>
                <w:rFonts w:hint="eastAsia"/>
                <w:spacing w:val="10"/>
                <w:fitText w:val="1144" w:id="-1858963706"/>
              </w:rPr>
              <w:t>提供見込</w:t>
            </w:r>
            <w:r w:rsidRPr="003A176B">
              <w:rPr>
                <w:rFonts w:hint="eastAsia"/>
                <w:spacing w:val="-18"/>
                <w:fitText w:val="1144" w:id="-1858963706"/>
              </w:rPr>
              <w:t>み</w:t>
            </w:r>
          </w:p>
        </w:tc>
        <w:tc>
          <w:tcPr>
            <w:tcW w:w="4125" w:type="pct"/>
          </w:tcPr>
          <w:p w14:paraId="500322AB" w14:textId="26EBB424" w:rsidR="002A333C" w:rsidRPr="007728CE" w:rsidRDefault="002A333C" w:rsidP="003A176B">
            <w:pPr>
              <w:pStyle w:val="aff8"/>
              <w:ind w:left="110" w:right="110" w:firstLineChars="100" w:firstLine="220"/>
            </w:pPr>
            <w:r>
              <w:rPr>
                <w:rFonts w:hint="eastAsia"/>
              </w:rPr>
              <w:t>現在の</w:t>
            </w:r>
            <w:r w:rsidRPr="00985BC2">
              <w:rPr>
                <w:rFonts w:hint="eastAsia"/>
              </w:rPr>
              <w:t>地域移行支援</w:t>
            </w:r>
            <w:r w:rsidR="0048715F">
              <w:rPr>
                <w:rFonts w:hint="eastAsia"/>
              </w:rPr>
              <w:t>／地域定着支援／共同生活援助／</w:t>
            </w:r>
            <w:r>
              <w:rPr>
                <w:rFonts w:hint="eastAsia"/>
              </w:rPr>
              <w:t>自立生活援助</w:t>
            </w:r>
            <w:r w:rsidRPr="00985BC2">
              <w:rPr>
                <w:rFonts w:hint="eastAsia"/>
              </w:rPr>
              <w:t>の</w:t>
            </w:r>
            <w:r>
              <w:rPr>
                <w:rFonts w:hint="eastAsia"/>
              </w:rPr>
              <w:t>利用が見込まれる者の</w:t>
            </w:r>
            <w:r w:rsidR="00DE0749">
              <w:rPr>
                <w:rFonts w:hint="eastAsia"/>
              </w:rPr>
              <w:t>人</w:t>
            </w:r>
            <w:r>
              <w:rPr>
                <w:rFonts w:hint="eastAsia"/>
              </w:rPr>
              <w:t>数等を勘案して，精神障害者等のサービス利用見込みを設定します。</w:t>
            </w:r>
          </w:p>
        </w:tc>
      </w:tr>
    </w:tbl>
    <w:p w14:paraId="4B4A6AAC" w14:textId="77777777" w:rsidR="003A092B" w:rsidRPr="00F66664" w:rsidRDefault="003A092B" w:rsidP="00CB1142">
      <w:pPr>
        <w:pStyle w:val="af2"/>
        <w:spacing w:line="140" w:lineRule="exact"/>
        <w:ind w:firstLine="220"/>
      </w:pPr>
    </w:p>
    <w:tbl>
      <w:tblPr>
        <w:tblStyle w:val="ad"/>
        <w:tblW w:w="0" w:type="auto"/>
        <w:tblLook w:val="04A0" w:firstRow="1" w:lastRow="0" w:firstColumn="1" w:lastColumn="0" w:noHBand="0" w:noVBand="1"/>
      </w:tblPr>
      <w:tblGrid>
        <w:gridCol w:w="2188"/>
        <w:gridCol w:w="1678"/>
        <w:gridCol w:w="1038"/>
        <w:gridCol w:w="1039"/>
        <w:gridCol w:w="1039"/>
        <w:gridCol w:w="1039"/>
        <w:gridCol w:w="1039"/>
      </w:tblGrid>
      <w:tr w:rsidR="003A092B" w:rsidRPr="00F66664" w14:paraId="67F41479" w14:textId="77777777" w:rsidTr="00C57BFC">
        <w:trPr>
          <w:trHeight w:val="156"/>
        </w:trPr>
        <w:tc>
          <w:tcPr>
            <w:tcW w:w="3866" w:type="dxa"/>
            <w:gridSpan w:val="2"/>
            <w:shd w:val="clear" w:color="auto" w:fill="E2EFD9" w:themeFill="accent6" w:themeFillTint="33"/>
          </w:tcPr>
          <w:p w14:paraId="00EB37AF" w14:textId="77777777" w:rsidR="003A092B" w:rsidRPr="00F66664" w:rsidRDefault="003A092B" w:rsidP="003A176B">
            <w:pPr>
              <w:jc w:val="center"/>
            </w:pPr>
            <w:r w:rsidRPr="00F66664">
              <w:rPr>
                <w:rFonts w:hint="eastAsia"/>
              </w:rPr>
              <w:t>サービス見込み量</w:t>
            </w:r>
          </w:p>
        </w:tc>
        <w:tc>
          <w:tcPr>
            <w:tcW w:w="2077" w:type="dxa"/>
            <w:gridSpan w:val="2"/>
            <w:shd w:val="clear" w:color="auto" w:fill="E2EFD9" w:themeFill="accent6" w:themeFillTint="33"/>
            <w:vAlign w:val="center"/>
          </w:tcPr>
          <w:p w14:paraId="5AC3D6F7" w14:textId="77777777" w:rsidR="003A092B" w:rsidRPr="00F66664" w:rsidRDefault="003A092B" w:rsidP="003A176B">
            <w:pPr>
              <w:jc w:val="center"/>
            </w:pPr>
            <w:r w:rsidRPr="00F66664">
              <w:rPr>
                <w:rFonts w:hint="eastAsia"/>
              </w:rPr>
              <w:t>第5期実績</w:t>
            </w:r>
          </w:p>
        </w:tc>
        <w:tc>
          <w:tcPr>
            <w:tcW w:w="3117" w:type="dxa"/>
            <w:gridSpan w:val="3"/>
            <w:shd w:val="clear" w:color="auto" w:fill="E2EFD9" w:themeFill="accent6" w:themeFillTint="33"/>
            <w:vAlign w:val="center"/>
          </w:tcPr>
          <w:p w14:paraId="261AA9E2" w14:textId="77777777" w:rsidR="003A092B" w:rsidRPr="00F66664" w:rsidRDefault="003A092B" w:rsidP="003A176B">
            <w:pPr>
              <w:jc w:val="center"/>
            </w:pPr>
            <w:r w:rsidRPr="00F66664">
              <w:rPr>
                <w:rFonts w:hint="eastAsia"/>
              </w:rPr>
              <w:t>第6期推計</w:t>
            </w:r>
          </w:p>
        </w:tc>
      </w:tr>
      <w:tr w:rsidR="003A092B" w:rsidRPr="00F40B31" w14:paraId="019B6A6F" w14:textId="77777777" w:rsidTr="00C57BFC">
        <w:trPr>
          <w:trHeight w:val="374"/>
        </w:trPr>
        <w:tc>
          <w:tcPr>
            <w:tcW w:w="2188" w:type="dxa"/>
            <w:vAlign w:val="center"/>
          </w:tcPr>
          <w:p w14:paraId="19C249D7" w14:textId="77777777" w:rsidR="003A092B" w:rsidRPr="00F40B31" w:rsidRDefault="003A092B" w:rsidP="003A176B">
            <w:pPr>
              <w:jc w:val="center"/>
            </w:pPr>
            <w:r w:rsidRPr="00F40B31">
              <w:rPr>
                <w:rFonts w:hint="eastAsia"/>
              </w:rPr>
              <w:t>サービス種別</w:t>
            </w:r>
          </w:p>
        </w:tc>
        <w:tc>
          <w:tcPr>
            <w:tcW w:w="1678" w:type="dxa"/>
            <w:vAlign w:val="center"/>
          </w:tcPr>
          <w:p w14:paraId="4D977573" w14:textId="77777777" w:rsidR="003A092B" w:rsidRPr="00F40B31" w:rsidRDefault="003A092B" w:rsidP="003A176B">
            <w:pPr>
              <w:jc w:val="center"/>
            </w:pPr>
            <w:r w:rsidRPr="00F40B31">
              <w:rPr>
                <w:rFonts w:hint="eastAsia"/>
              </w:rPr>
              <w:t>単位</w:t>
            </w:r>
          </w:p>
        </w:tc>
        <w:tc>
          <w:tcPr>
            <w:tcW w:w="1038" w:type="dxa"/>
            <w:vAlign w:val="center"/>
          </w:tcPr>
          <w:p w14:paraId="4681AD65" w14:textId="77777777" w:rsidR="003A092B" w:rsidRDefault="003A092B" w:rsidP="003A176B">
            <w:pPr>
              <w:jc w:val="center"/>
            </w:pPr>
            <w:r w:rsidRPr="00F40B31">
              <w:rPr>
                <w:rFonts w:hint="eastAsia"/>
              </w:rPr>
              <w:t>2018</w:t>
            </w:r>
          </w:p>
          <w:p w14:paraId="77E5D5C1" w14:textId="77777777" w:rsidR="003A092B" w:rsidRPr="00F40B31" w:rsidRDefault="003A092B" w:rsidP="003A176B">
            <w:pPr>
              <w:jc w:val="center"/>
            </w:pPr>
            <w:r w:rsidRPr="00F40B31">
              <w:rPr>
                <w:rFonts w:hint="eastAsia"/>
              </w:rPr>
              <w:t>年度</w:t>
            </w:r>
          </w:p>
        </w:tc>
        <w:tc>
          <w:tcPr>
            <w:tcW w:w="1039" w:type="dxa"/>
            <w:vAlign w:val="center"/>
          </w:tcPr>
          <w:p w14:paraId="474633B1" w14:textId="77777777" w:rsidR="003A092B" w:rsidRDefault="003A092B" w:rsidP="003A176B">
            <w:pPr>
              <w:jc w:val="center"/>
            </w:pPr>
            <w:r w:rsidRPr="00F40B31">
              <w:rPr>
                <w:rFonts w:hint="eastAsia"/>
              </w:rPr>
              <w:t>2019</w:t>
            </w:r>
          </w:p>
          <w:p w14:paraId="6B39DA66" w14:textId="77777777" w:rsidR="003A092B" w:rsidRPr="00F40B31" w:rsidRDefault="003A092B" w:rsidP="003A176B">
            <w:pPr>
              <w:jc w:val="center"/>
            </w:pPr>
            <w:r w:rsidRPr="00F40B31">
              <w:rPr>
                <w:rFonts w:hint="eastAsia"/>
              </w:rPr>
              <w:t>年度</w:t>
            </w:r>
          </w:p>
        </w:tc>
        <w:tc>
          <w:tcPr>
            <w:tcW w:w="1039" w:type="dxa"/>
            <w:vAlign w:val="center"/>
          </w:tcPr>
          <w:p w14:paraId="257C77BD" w14:textId="77777777" w:rsidR="003A092B" w:rsidRDefault="003A092B" w:rsidP="003A176B">
            <w:pPr>
              <w:jc w:val="center"/>
            </w:pPr>
            <w:r w:rsidRPr="00F40B31">
              <w:rPr>
                <w:rFonts w:hint="eastAsia"/>
              </w:rPr>
              <w:t>2021</w:t>
            </w:r>
          </w:p>
          <w:p w14:paraId="330A4ABA" w14:textId="77777777" w:rsidR="003A092B" w:rsidRPr="00F40B31" w:rsidRDefault="003A092B" w:rsidP="003A176B">
            <w:pPr>
              <w:jc w:val="center"/>
            </w:pPr>
            <w:r w:rsidRPr="00F40B31">
              <w:rPr>
                <w:rFonts w:hint="eastAsia"/>
              </w:rPr>
              <w:t>年度</w:t>
            </w:r>
          </w:p>
        </w:tc>
        <w:tc>
          <w:tcPr>
            <w:tcW w:w="1039" w:type="dxa"/>
            <w:vAlign w:val="center"/>
          </w:tcPr>
          <w:p w14:paraId="2CE19CD6" w14:textId="77777777" w:rsidR="003A092B" w:rsidRDefault="003A092B" w:rsidP="003A176B">
            <w:pPr>
              <w:jc w:val="center"/>
            </w:pPr>
            <w:r w:rsidRPr="00F40B31">
              <w:rPr>
                <w:rFonts w:hint="eastAsia"/>
              </w:rPr>
              <w:t>2022</w:t>
            </w:r>
          </w:p>
          <w:p w14:paraId="664A7A5B" w14:textId="77777777" w:rsidR="003A092B" w:rsidRPr="00F40B31" w:rsidRDefault="003A092B" w:rsidP="003A176B">
            <w:pPr>
              <w:jc w:val="center"/>
            </w:pPr>
            <w:r w:rsidRPr="00F40B31">
              <w:rPr>
                <w:rFonts w:hint="eastAsia"/>
              </w:rPr>
              <w:t>年度</w:t>
            </w:r>
          </w:p>
        </w:tc>
        <w:tc>
          <w:tcPr>
            <w:tcW w:w="1039" w:type="dxa"/>
            <w:vAlign w:val="center"/>
          </w:tcPr>
          <w:p w14:paraId="5244F33D" w14:textId="77777777" w:rsidR="003A092B" w:rsidRDefault="003A092B" w:rsidP="003A176B">
            <w:pPr>
              <w:jc w:val="center"/>
            </w:pPr>
            <w:r w:rsidRPr="00F40B31">
              <w:rPr>
                <w:rFonts w:hint="eastAsia"/>
              </w:rPr>
              <w:t>2023</w:t>
            </w:r>
          </w:p>
          <w:p w14:paraId="3A344081" w14:textId="77777777" w:rsidR="003A092B" w:rsidRPr="00F40B31" w:rsidRDefault="003A092B" w:rsidP="003A176B">
            <w:pPr>
              <w:jc w:val="center"/>
            </w:pPr>
            <w:r w:rsidRPr="00F40B31">
              <w:rPr>
                <w:rFonts w:hint="eastAsia"/>
              </w:rPr>
              <w:t>年度</w:t>
            </w:r>
          </w:p>
        </w:tc>
      </w:tr>
      <w:tr w:rsidR="003A092B" w:rsidRPr="00F40B31" w14:paraId="30F0931A" w14:textId="77777777" w:rsidTr="00C57BFC">
        <w:tc>
          <w:tcPr>
            <w:tcW w:w="2188" w:type="dxa"/>
          </w:tcPr>
          <w:p w14:paraId="424EE86F" w14:textId="77777777" w:rsidR="003A092B" w:rsidRDefault="003A092B" w:rsidP="003A176B">
            <w:pPr>
              <w:jc w:val="center"/>
              <w:rPr>
                <w:shd w:val="clear" w:color="auto" w:fill="FFFFFF"/>
              </w:rPr>
            </w:pPr>
            <w:r>
              <w:rPr>
                <w:rFonts w:hint="eastAsia"/>
                <w:shd w:val="clear" w:color="auto" w:fill="FFFFFF"/>
              </w:rPr>
              <w:t>精神障害者の</w:t>
            </w:r>
          </w:p>
          <w:p w14:paraId="6837C86F" w14:textId="77777777" w:rsidR="003A092B" w:rsidRPr="00F40B31" w:rsidRDefault="003A092B" w:rsidP="003A176B">
            <w:pPr>
              <w:jc w:val="center"/>
            </w:pPr>
            <w:r>
              <w:rPr>
                <w:rFonts w:hint="eastAsia"/>
                <w:shd w:val="clear" w:color="auto" w:fill="FFFFFF"/>
              </w:rPr>
              <w:t>地域移行支援</w:t>
            </w:r>
          </w:p>
        </w:tc>
        <w:tc>
          <w:tcPr>
            <w:tcW w:w="1678" w:type="dxa"/>
            <w:vAlign w:val="center"/>
          </w:tcPr>
          <w:p w14:paraId="3F113506" w14:textId="77777777" w:rsidR="003A092B" w:rsidRPr="00F40B31" w:rsidRDefault="003A092B" w:rsidP="003A176B">
            <w:pPr>
              <w:jc w:val="center"/>
            </w:pPr>
            <w:r>
              <w:rPr>
                <w:rFonts w:hint="eastAsia"/>
              </w:rPr>
              <w:t>人／月</w:t>
            </w:r>
          </w:p>
        </w:tc>
        <w:tc>
          <w:tcPr>
            <w:tcW w:w="1038" w:type="dxa"/>
            <w:vAlign w:val="center"/>
          </w:tcPr>
          <w:p w14:paraId="122BF3D6" w14:textId="77777777" w:rsidR="003A092B" w:rsidRPr="00F40B31" w:rsidRDefault="003A092B" w:rsidP="003A176B">
            <w:pPr>
              <w:jc w:val="right"/>
            </w:pPr>
            <w:r>
              <w:rPr>
                <w:rFonts w:hint="eastAsia"/>
              </w:rPr>
              <w:t>-</w:t>
            </w:r>
          </w:p>
        </w:tc>
        <w:tc>
          <w:tcPr>
            <w:tcW w:w="1039" w:type="dxa"/>
            <w:vAlign w:val="center"/>
          </w:tcPr>
          <w:p w14:paraId="3B360540" w14:textId="77777777" w:rsidR="003A092B" w:rsidRPr="00F40B31" w:rsidRDefault="003A092B" w:rsidP="003A176B">
            <w:pPr>
              <w:jc w:val="right"/>
            </w:pPr>
            <w:r>
              <w:rPr>
                <w:rFonts w:hint="eastAsia"/>
              </w:rPr>
              <w:t>-</w:t>
            </w:r>
          </w:p>
        </w:tc>
        <w:tc>
          <w:tcPr>
            <w:tcW w:w="1039" w:type="dxa"/>
            <w:vAlign w:val="center"/>
          </w:tcPr>
          <w:p w14:paraId="22743E0C" w14:textId="77777777" w:rsidR="003A092B" w:rsidRPr="00F40B31" w:rsidRDefault="003A092B" w:rsidP="003A176B">
            <w:pPr>
              <w:jc w:val="right"/>
            </w:pPr>
            <w:r>
              <w:rPr>
                <w:rFonts w:hint="eastAsia"/>
              </w:rPr>
              <w:t>1</w:t>
            </w:r>
          </w:p>
        </w:tc>
        <w:tc>
          <w:tcPr>
            <w:tcW w:w="1039" w:type="dxa"/>
            <w:vAlign w:val="center"/>
          </w:tcPr>
          <w:p w14:paraId="607D0502" w14:textId="77777777" w:rsidR="003A092B" w:rsidRPr="00F40B31" w:rsidRDefault="003A092B" w:rsidP="003A176B">
            <w:pPr>
              <w:jc w:val="right"/>
            </w:pPr>
            <w:r>
              <w:rPr>
                <w:rFonts w:hint="eastAsia"/>
              </w:rPr>
              <w:t>2</w:t>
            </w:r>
          </w:p>
        </w:tc>
        <w:tc>
          <w:tcPr>
            <w:tcW w:w="1039" w:type="dxa"/>
            <w:vAlign w:val="center"/>
          </w:tcPr>
          <w:p w14:paraId="373615D6" w14:textId="77777777" w:rsidR="003A092B" w:rsidRPr="00F40B31" w:rsidRDefault="003A092B" w:rsidP="003A176B">
            <w:pPr>
              <w:jc w:val="right"/>
            </w:pPr>
            <w:r>
              <w:rPr>
                <w:rFonts w:hint="eastAsia"/>
              </w:rPr>
              <w:t>2</w:t>
            </w:r>
          </w:p>
        </w:tc>
      </w:tr>
      <w:tr w:rsidR="003A092B" w:rsidRPr="00F40B31" w14:paraId="41313EFE" w14:textId="77777777" w:rsidTr="00C57BFC">
        <w:tc>
          <w:tcPr>
            <w:tcW w:w="2188" w:type="dxa"/>
          </w:tcPr>
          <w:p w14:paraId="1848168D" w14:textId="77777777" w:rsidR="003A092B" w:rsidRDefault="003A092B" w:rsidP="003A176B">
            <w:pPr>
              <w:jc w:val="center"/>
              <w:rPr>
                <w:shd w:val="clear" w:color="auto" w:fill="FFFFFF"/>
              </w:rPr>
            </w:pPr>
            <w:r>
              <w:rPr>
                <w:rFonts w:hint="eastAsia"/>
                <w:shd w:val="clear" w:color="auto" w:fill="FFFFFF"/>
              </w:rPr>
              <w:t>精神障害者の</w:t>
            </w:r>
          </w:p>
          <w:p w14:paraId="2095EB5A" w14:textId="77777777" w:rsidR="003A092B" w:rsidRPr="00F40B31" w:rsidRDefault="003A092B" w:rsidP="003A176B">
            <w:pPr>
              <w:jc w:val="center"/>
            </w:pPr>
            <w:r>
              <w:rPr>
                <w:rFonts w:hint="eastAsia"/>
                <w:shd w:val="clear" w:color="auto" w:fill="FFFFFF"/>
              </w:rPr>
              <w:t>地域定着支援</w:t>
            </w:r>
          </w:p>
        </w:tc>
        <w:tc>
          <w:tcPr>
            <w:tcW w:w="1678" w:type="dxa"/>
            <w:vAlign w:val="center"/>
          </w:tcPr>
          <w:p w14:paraId="3272A427" w14:textId="77777777" w:rsidR="003A092B" w:rsidRPr="00F40B31" w:rsidRDefault="003A092B" w:rsidP="003A176B">
            <w:pPr>
              <w:jc w:val="center"/>
            </w:pPr>
            <w:r>
              <w:rPr>
                <w:rFonts w:hint="eastAsia"/>
              </w:rPr>
              <w:t>人／月</w:t>
            </w:r>
          </w:p>
        </w:tc>
        <w:tc>
          <w:tcPr>
            <w:tcW w:w="1038" w:type="dxa"/>
            <w:vAlign w:val="center"/>
          </w:tcPr>
          <w:p w14:paraId="73103871" w14:textId="77777777" w:rsidR="003A092B" w:rsidRPr="00F40B31" w:rsidRDefault="003A092B" w:rsidP="003A176B">
            <w:pPr>
              <w:jc w:val="right"/>
            </w:pPr>
            <w:r>
              <w:rPr>
                <w:rFonts w:hint="eastAsia"/>
              </w:rPr>
              <w:t>-</w:t>
            </w:r>
          </w:p>
        </w:tc>
        <w:tc>
          <w:tcPr>
            <w:tcW w:w="1039" w:type="dxa"/>
            <w:vAlign w:val="center"/>
          </w:tcPr>
          <w:p w14:paraId="505243CE" w14:textId="77777777" w:rsidR="003A092B" w:rsidRPr="00F40B31" w:rsidRDefault="003A092B" w:rsidP="003A176B">
            <w:pPr>
              <w:jc w:val="right"/>
            </w:pPr>
            <w:r>
              <w:rPr>
                <w:rFonts w:hint="eastAsia"/>
              </w:rPr>
              <w:t>-</w:t>
            </w:r>
          </w:p>
        </w:tc>
        <w:tc>
          <w:tcPr>
            <w:tcW w:w="1039" w:type="dxa"/>
            <w:vAlign w:val="center"/>
          </w:tcPr>
          <w:p w14:paraId="7F00204E" w14:textId="77777777" w:rsidR="003A092B" w:rsidRPr="00F40B31" w:rsidRDefault="003A092B" w:rsidP="003A176B">
            <w:pPr>
              <w:jc w:val="right"/>
            </w:pPr>
            <w:r>
              <w:rPr>
                <w:rFonts w:hint="eastAsia"/>
              </w:rPr>
              <w:t>1</w:t>
            </w:r>
          </w:p>
        </w:tc>
        <w:tc>
          <w:tcPr>
            <w:tcW w:w="1039" w:type="dxa"/>
            <w:vAlign w:val="center"/>
          </w:tcPr>
          <w:p w14:paraId="42E454CF" w14:textId="77777777" w:rsidR="003A092B" w:rsidRPr="00F40B31" w:rsidRDefault="003A092B" w:rsidP="003A176B">
            <w:pPr>
              <w:jc w:val="right"/>
            </w:pPr>
            <w:r>
              <w:rPr>
                <w:rFonts w:hint="eastAsia"/>
              </w:rPr>
              <w:t>1</w:t>
            </w:r>
          </w:p>
        </w:tc>
        <w:tc>
          <w:tcPr>
            <w:tcW w:w="1039" w:type="dxa"/>
            <w:vAlign w:val="center"/>
          </w:tcPr>
          <w:p w14:paraId="4C96686F" w14:textId="77777777" w:rsidR="003A092B" w:rsidRPr="00F40B31" w:rsidRDefault="003A092B" w:rsidP="003A176B">
            <w:pPr>
              <w:jc w:val="right"/>
            </w:pPr>
            <w:r>
              <w:rPr>
                <w:rFonts w:hint="eastAsia"/>
              </w:rPr>
              <w:t>2</w:t>
            </w:r>
          </w:p>
        </w:tc>
      </w:tr>
      <w:tr w:rsidR="003A092B" w:rsidRPr="00F40B31" w14:paraId="0401C0A9" w14:textId="77777777" w:rsidTr="00C57BFC">
        <w:tc>
          <w:tcPr>
            <w:tcW w:w="2188" w:type="dxa"/>
          </w:tcPr>
          <w:p w14:paraId="194A79DB" w14:textId="77777777" w:rsidR="003A092B" w:rsidRDefault="003A092B" w:rsidP="003A176B">
            <w:pPr>
              <w:jc w:val="center"/>
              <w:rPr>
                <w:shd w:val="clear" w:color="auto" w:fill="FFFFFF"/>
              </w:rPr>
            </w:pPr>
            <w:r>
              <w:rPr>
                <w:rFonts w:hint="eastAsia"/>
                <w:shd w:val="clear" w:color="auto" w:fill="FFFFFF"/>
              </w:rPr>
              <w:t>精神障害者の</w:t>
            </w:r>
          </w:p>
          <w:p w14:paraId="59318965" w14:textId="77777777" w:rsidR="003A092B" w:rsidRPr="000026C0" w:rsidRDefault="003A092B" w:rsidP="003A176B">
            <w:pPr>
              <w:jc w:val="center"/>
              <w:rPr>
                <w:shd w:val="clear" w:color="auto" w:fill="FFFFFF"/>
              </w:rPr>
            </w:pPr>
            <w:r>
              <w:rPr>
                <w:rFonts w:hint="eastAsia"/>
                <w:shd w:val="clear" w:color="auto" w:fill="FFFFFF"/>
              </w:rPr>
              <w:t>共同生活援助</w:t>
            </w:r>
          </w:p>
        </w:tc>
        <w:tc>
          <w:tcPr>
            <w:tcW w:w="1678" w:type="dxa"/>
            <w:vAlign w:val="center"/>
          </w:tcPr>
          <w:p w14:paraId="5C70C26E" w14:textId="77777777" w:rsidR="003A092B" w:rsidRPr="00F40B31" w:rsidRDefault="003A092B" w:rsidP="003A176B">
            <w:pPr>
              <w:jc w:val="center"/>
            </w:pPr>
            <w:r>
              <w:rPr>
                <w:rFonts w:hint="eastAsia"/>
              </w:rPr>
              <w:t>人／月</w:t>
            </w:r>
          </w:p>
        </w:tc>
        <w:tc>
          <w:tcPr>
            <w:tcW w:w="1038" w:type="dxa"/>
            <w:vAlign w:val="center"/>
          </w:tcPr>
          <w:p w14:paraId="6CDFCE86" w14:textId="77777777" w:rsidR="003A092B" w:rsidRPr="00F40B31" w:rsidRDefault="003A092B" w:rsidP="003A176B">
            <w:pPr>
              <w:jc w:val="right"/>
            </w:pPr>
            <w:r>
              <w:rPr>
                <w:rFonts w:hint="eastAsia"/>
              </w:rPr>
              <w:t>-</w:t>
            </w:r>
          </w:p>
        </w:tc>
        <w:tc>
          <w:tcPr>
            <w:tcW w:w="1039" w:type="dxa"/>
            <w:vAlign w:val="center"/>
          </w:tcPr>
          <w:p w14:paraId="6102DF57" w14:textId="77777777" w:rsidR="003A092B" w:rsidRPr="00F40B31" w:rsidRDefault="003A092B" w:rsidP="003A176B">
            <w:pPr>
              <w:jc w:val="right"/>
            </w:pPr>
            <w:r>
              <w:rPr>
                <w:rFonts w:hint="eastAsia"/>
              </w:rPr>
              <w:t>-</w:t>
            </w:r>
          </w:p>
        </w:tc>
        <w:tc>
          <w:tcPr>
            <w:tcW w:w="1039" w:type="dxa"/>
            <w:vAlign w:val="center"/>
          </w:tcPr>
          <w:p w14:paraId="463F05C4" w14:textId="77777777" w:rsidR="003A092B" w:rsidRPr="00F40B31" w:rsidRDefault="003A092B" w:rsidP="003A176B">
            <w:pPr>
              <w:jc w:val="right"/>
            </w:pPr>
            <w:r>
              <w:t>2</w:t>
            </w:r>
          </w:p>
        </w:tc>
        <w:tc>
          <w:tcPr>
            <w:tcW w:w="1039" w:type="dxa"/>
            <w:vAlign w:val="center"/>
          </w:tcPr>
          <w:p w14:paraId="7ACCFF06" w14:textId="77777777" w:rsidR="003A092B" w:rsidRPr="00F40B31" w:rsidRDefault="003A092B" w:rsidP="003A176B">
            <w:pPr>
              <w:jc w:val="right"/>
            </w:pPr>
            <w:r>
              <w:rPr>
                <w:rFonts w:hint="eastAsia"/>
              </w:rPr>
              <w:t>4</w:t>
            </w:r>
          </w:p>
        </w:tc>
        <w:tc>
          <w:tcPr>
            <w:tcW w:w="1039" w:type="dxa"/>
            <w:vAlign w:val="center"/>
          </w:tcPr>
          <w:p w14:paraId="25608CAE" w14:textId="77777777" w:rsidR="003A092B" w:rsidRPr="00F40B31" w:rsidRDefault="003A092B" w:rsidP="003A176B">
            <w:pPr>
              <w:jc w:val="right"/>
            </w:pPr>
            <w:r>
              <w:rPr>
                <w:rFonts w:hint="eastAsia"/>
              </w:rPr>
              <w:t>6</w:t>
            </w:r>
          </w:p>
        </w:tc>
      </w:tr>
      <w:tr w:rsidR="003A092B" w:rsidRPr="00F40B31" w14:paraId="5482C2DA" w14:textId="77777777" w:rsidTr="00C57BFC">
        <w:tc>
          <w:tcPr>
            <w:tcW w:w="2188" w:type="dxa"/>
          </w:tcPr>
          <w:p w14:paraId="5248D7E1" w14:textId="77777777" w:rsidR="003A092B" w:rsidRDefault="003A092B" w:rsidP="003A176B">
            <w:pPr>
              <w:jc w:val="center"/>
              <w:rPr>
                <w:shd w:val="clear" w:color="auto" w:fill="FFFFFF"/>
              </w:rPr>
            </w:pPr>
            <w:r>
              <w:rPr>
                <w:rFonts w:hint="eastAsia"/>
                <w:shd w:val="clear" w:color="auto" w:fill="FFFFFF"/>
              </w:rPr>
              <w:t>精神障害者の</w:t>
            </w:r>
          </w:p>
          <w:p w14:paraId="4F8EAD53" w14:textId="77777777" w:rsidR="003A092B" w:rsidRPr="00F40B31" w:rsidRDefault="003A092B" w:rsidP="003A176B">
            <w:pPr>
              <w:jc w:val="center"/>
            </w:pPr>
            <w:r>
              <w:rPr>
                <w:rFonts w:hint="eastAsia"/>
                <w:shd w:val="clear" w:color="auto" w:fill="FFFFFF"/>
              </w:rPr>
              <w:t>自立生活援助</w:t>
            </w:r>
          </w:p>
        </w:tc>
        <w:tc>
          <w:tcPr>
            <w:tcW w:w="1678" w:type="dxa"/>
            <w:vAlign w:val="center"/>
          </w:tcPr>
          <w:p w14:paraId="2F9C3A25" w14:textId="77777777" w:rsidR="003A092B" w:rsidRPr="00F40B31" w:rsidRDefault="003A092B" w:rsidP="003A176B">
            <w:pPr>
              <w:jc w:val="center"/>
            </w:pPr>
            <w:r>
              <w:rPr>
                <w:rFonts w:hint="eastAsia"/>
              </w:rPr>
              <w:t>人／月</w:t>
            </w:r>
          </w:p>
        </w:tc>
        <w:tc>
          <w:tcPr>
            <w:tcW w:w="1038" w:type="dxa"/>
            <w:vAlign w:val="center"/>
          </w:tcPr>
          <w:p w14:paraId="176F73FD" w14:textId="77777777" w:rsidR="003A092B" w:rsidRPr="00F40B31" w:rsidRDefault="003A092B" w:rsidP="003A176B">
            <w:pPr>
              <w:jc w:val="right"/>
            </w:pPr>
            <w:r>
              <w:rPr>
                <w:rFonts w:hint="eastAsia"/>
              </w:rPr>
              <w:t>-</w:t>
            </w:r>
          </w:p>
        </w:tc>
        <w:tc>
          <w:tcPr>
            <w:tcW w:w="1039" w:type="dxa"/>
            <w:vAlign w:val="center"/>
          </w:tcPr>
          <w:p w14:paraId="29C15C85" w14:textId="77777777" w:rsidR="003A092B" w:rsidRPr="00F40B31" w:rsidRDefault="003A092B" w:rsidP="003A176B">
            <w:pPr>
              <w:jc w:val="right"/>
            </w:pPr>
            <w:r>
              <w:rPr>
                <w:rFonts w:hint="eastAsia"/>
              </w:rPr>
              <w:t>-</w:t>
            </w:r>
          </w:p>
        </w:tc>
        <w:tc>
          <w:tcPr>
            <w:tcW w:w="1039" w:type="dxa"/>
            <w:vAlign w:val="center"/>
          </w:tcPr>
          <w:p w14:paraId="7A072936" w14:textId="77777777" w:rsidR="003A092B" w:rsidRPr="00F40B31" w:rsidRDefault="003A092B" w:rsidP="003A176B">
            <w:pPr>
              <w:jc w:val="right"/>
            </w:pPr>
            <w:r>
              <w:rPr>
                <w:rFonts w:hint="eastAsia"/>
              </w:rPr>
              <w:t>1</w:t>
            </w:r>
          </w:p>
        </w:tc>
        <w:tc>
          <w:tcPr>
            <w:tcW w:w="1039" w:type="dxa"/>
            <w:vAlign w:val="center"/>
          </w:tcPr>
          <w:p w14:paraId="7FC50715" w14:textId="77777777" w:rsidR="003A092B" w:rsidRPr="00F40B31" w:rsidRDefault="003A092B" w:rsidP="003A176B">
            <w:pPr>
              <w:jc w:val="right"/>
            </w:pPr>
            <w:r>
              <w:rPr>
                <w:rFonts w:hint="eastAsia"/>
              </w:rPr>
              <w:t>1</w:t>
            </w:r>
          </w:p>
        </w:tc>
        <w:tc>
          <w:tcPr>
            <w:tcW w:w="1039" w:type="dxa"/>
            <w:vAlign w:val="center"/>
          </w:tcPr>
          <w:p w14:paraId="44ADA43E" w14:textId="77777777" w:rsidR="003A092B" w:rsidRPr="00F40B31" w:rsidRDefault="003A092B" w:rsidP="003A176B">
            <w:pPr>
              <w:jc w:val="right"/>
            </w:pPr>
            <w:r>
              <w:rPr>
                <w:rFonts w:hint="eastAsia"/>
              </w:rPr>
              <w:t>2</w:t>
            </w:r>
          </w:p>
        </w:tc>
      </w:tr>
    </w:tbl>
    <w:p w14:paraId="46171832" w14:textId="71A07360" w:rsidR="006775E0" w:rsidRDefault="006775E0" w:rsidP="00CB1142"/>
    <w:tbl>
      <w:tblPr>
        <w:tblStyle w:val="ad"/>
        <w:tblW w:w="5000" w:type="pct"/>
        <w:tblLook w:val="04A0" w:firstRow="1" w:lastRow="0" w:firstColumn="1" w:lastColumn="0" w:noHBand="0" w:noVBand="1"/>
      </w:tblPr>
      <w:tblGrid>
        <w:gridCol w:w="1585"/>
        <w:gridCol w:w="7475"/>
      </w:tblGrid>
      <w:tr w:rsidR="001475F4" w:rsidRPr="007728CE" w14:paraId="6356CDCB" w14:textId="77777777" w:rsidTr="001B676E">
        <w:tc>
          <w:tcPr>
            <w:tcW w:w="875" w:type="pct"/>
            <w:shd w:val="clear" w:color="auto" w:fill="E2EFD9" w:themeFill="accent6" w:themeFillTint="33"/>
          </w:tcPr>
          <w:p w14:paraId="1E54F937" w14:textId="54E32B39" w:rsidR="001475F4" w:rsidRPr="003A556B" w:rsidRDefault="001475F4" w:rsidP="003A556B">
            <w:pPr>
              <w:jc w:val="center"/>
            </w:pPr>
            <w:r w:rsidRPr="00D63ECB">
              <w:rPr>
                <w:rFonts w:hint="eastAsia"/>
                <w:spacing w:val="1"/>
                <w:w w:val="95"/>
                <w:fitText w:val="1084" w:id="-1858968064"/>
              </w:rPr>
              <w:t>事業N</w:t>
            </w:r>
            <w:r w:rsidRPr="00D63ECB">
              <w:rPr>
                <w:spacing w:val="1"/>
                <w:w w:val="95"/>
                <w:fitText w:val="1084" w:id="-1858968064"/>
              </w:rPr>
              <w:t>o</w:t>
            </w:r>
            <w:r w:rsidR="007A1604" w:rsidRPr="00D63ECB">
              <w:rPr>
                <w:spacing w:val="1"/>
                <w:w w:val="95"/>
                <w:fitText w:val="1084" w:id="-1858968064"/>
              </w:rPr>
              <w:t>.</w:t>
            </w:r>
            <w:r w:rsidR="00910A1B" w:rsidRPr="00D63ECB">
              <w:rPr>
                <w:rFonts w:hint="eastAsia"/>
                <w:spacing w:val="1"/>
                <w:w w:val="95"/>
                <w:fitText w:val="1084" w:id="-1858968064"/>
              </w:rPr>
              <w:t>1</w:t>
            </w:r>
            <w:r w:rsidR="00910A1B" w:rsidRPr="00D63ECB">
              <w:rPr>
                <w:rFonts w:hint="eastAsia"/>
                <w:spacing w:val="2"/>
                <w:w w:val="95"/>
                <w:fitText w:val="1084" w:id="-1858968064"/>
              </w:rPr>
              <w:t>3</w:t>
            </w:r>
          </w:p>
        </w:tc>
        <w:tc>
          <w:tcPr>
            <w:tcW w:w="4125" w:type="pct"/>
          </w:tcPr>
          <w:p w14:paraId="3CE975BE" w14:textId="4BE52202" w:rsidR="001475F4" w:rsidRPr="007728CE" w:rsidRDefault="001475F4" w:rsidP="003A176B">
            <w:pPr>
              <w:pStyle w:val="aff8"/>
              <w:ind w:left="110" w:right="110"/>
            </w:pPr>
            <w:r w:rsidRPr="001475F4">
              <w:t>障害福祉サービス等に係る各種研修の活用＜新規＞</w:t>
            </w:r>
            <w:r>
              <w:br/>
            </w:r>
            <w:r>
              <w:rPr>
                <w:rFonts w:hint="eastAsia"/>
              </w:rPr>
              <w:t>（第3章 障害福祉計画 p●）</w:t>
            </w:r>
          </w:p>
        </w:tc>
      </w:tr>
      <w:tr w:rsidR="001475F4" w:rsidRPr="0097709B" w14:paraId="0C65A67F" w14:textId="77777777" w:rsidTr="001B676E">
        <w:tc>
          <w:tcPr>
            <w:tcW w:w="875" w:type="pct"/>
            <w:shd w:val="clear" w:color="auto" w:fill="E2EFD9" w:themeFill="accent6" w:themeFillTint="33"/>
          </w:tcPr>
          <w:p w14:paraId="1421C16F" w14:textId="77777777" w:rsidR="001475F4" w:rsidRPr="003A176B" w:rsidRDefault="001475F4" w:rsidP="003A556B">
            <w:pPr>
              <w:jc w:val="center"/>
            </w:pPr>
            <w:r w:rsidRPr="003A176B">
              <w:rPr>
                <w:rFonts w:hint="eastAsia"/>
                <w:spacing w:val="44"/>
                <w:fitText w:val="1144" w:id="-1858963456"/>
              </w:rPr>
              <w:t>事業種</w:t>
            </w:r>
            <w:r w:rsidRPr="003A176B">
              <w:rPr>
                <w:rFonts w:hint="eastAsia"/>
                <w:fitText w:val="1144" w:id="-1858963456"/>
              </w:rPr>
              <w:t>別</w:t>
            </w:r>
          </w:p>
        </w:tc>
        <w:tc>
          <w:tcPr>
            <w:tcW w:w="4125" w:type="pct"/>
          </w:tcPr>
          <w:p w14:paraId="6E068D3F" w14:textId="67E4FEA7" w:rsidR="001475F4" w:rsidRPr="0097709B" w:rsidRDefault="001475F4" w:rsidP="003A176B">
            <w:pPr>
              <w:pStyle w:val="aff8"/>
              <w:ind w:left="110" w:right="110"/>
            </w:pPr>
            <w:r w:rsidRPr="001475F4">
              <w:t>障害福祉サービスの質を向上させるための取組＜新規＞</w:t>
            </w:r>
          </w:p>
        </w:tc>
      </w:tr>
      <w:tr w:rsidR="001475F4" w:rsidRPr="007728CE" w14:paraId="15F7E636" w14:textId="77777777" w:rsidTr="001B676E">
        <w:tc>
          <w:tcPr>
            <w:tcW w:w="875" w:type="pct"/>
            <w:shd w:val="clear" w:color="auto" w:fill="E2EFD9" w:themeFill="accent6" w:themeFillTint="33"/>
          </w:tcPr>
          <w:p w14:paraId="32B10C50" w14:textId="77777777" w:rsidR="001475F4" w:rsidRPr="003A176B" w:rsidRDefault="001475F4" w:rsidP="003A556B">
            <w:pPr>
              <w:jc w:val="center"/>
            </w:pPr>
            <w:r w:rsidRPr="003A176B">
              <w:rPr>
                <w:rFonts w:hint="eastAsia"/>
                <w:spacing w:val="10"/>
                <w:fitText w:val="1144" w:id="-1858963455"/>
              </w:rPr>
              <w:t>概要と今</w:t>
            </w:r>
            <w:r w:rsidRPr="003A176B">
              <w:rPr>
                <w:rFonts w:hint="eastAsia"/>
                <w:spacing w:val="-18"/>
                <w:fitText w:val="1144" w:id="-1858963455"/>
              </w:rPr>
              <w:t>後</w:t>
            </w:r>
          </w:p>
        </w:tc>
        <w:tc>
          <w:tcPr>
            <w:tcW w:w="4125" w:type="pct"/>
          </w:tcPr>
          <w:p w14:paraId="4D32190D" w14:textId="68334C6D" w:rsidR="001475F4" w:rsidRPr="007728CE" w:rsidRDefault="001475F4" w:rsidP="003A176B">
            <w:pPr>
              <w:pStyle w:val="aff8"/>
              <w:ind w:left="110" w:right="110" w:firstLineChars="100" w:firstLine="220"/>
            </w:pPr>
            <w:r>
              <w:rPr>
                <w:rFonts w:hint="eastAsia"/>
              </w:rPr>
              <w:t>都道府県が実施する障害福祉サービス等に係る研修その他の研修への市町村職員の参加人数の見込みを設定する。</w:t>
            </w:r>
          </w:p>
        </w:tc>
      </w:tr>
      <w:tr w:rsidR="001475F4" w:rsidRPr="007728CE" w14:paraId="62688FFB" w14:textId="77777777" w:rsidTr="001B676E">
        <w:tc>
          <w:tcPr>
            <w:tcW w:w="875" w:type="pct"/>
            <w:shd w:val="clear" w:color="auto" w:fill="E2EFD9" w:themeFill="accent6" w:themeFillTint="33"/>
          </w:tcPr>
          <w:p w14:paraId="62475AF7" w14:textId="77777777" w:rsidR="001475F4" w:rsidRPr="003A176B" w:rsidRDefault="001475F4" w:rsidP="003A556B">
            <w:pPr>
              <w:jc w:val="center"/>
            </w:pPr>
            <w:r w:rsidRPr="003A176B">
              <w:rPr>
                <w:rFonts w:hint="eastAsia"/>
                <w:spacing w:val="9"/>
                <w:fitText w:val="1138" w:id="-1858963454"/>
              </w:rPr>
              <w:t>提供見込</w:t>
            </w:r>
            <w:r w:rsidRPr="003A176B">
              <w:rPr>
                <w:rFonts w:hint="eastAsia"/>
                <w:spacing w:val="-16"/>
                <w:fitText w:val="1138" w:id="-1858963454"/>
              </w:rPr>
              <w:t>み</w:t>
            </w:r>
          </w:p>
        </w:tc>
        <w:tc>
          <w:tcPr>
            <w:tcW w:w="4125" w:type="pct"/>
          </w:tcPr>
          <w:p w14:paraId="66799C28" w14:textId="32109FF1" w:rsidR="001475F4" w:rsidRPr="007728CE" w:rsidRDefault="001475F4" w:rsidP="003A176B">
            <w:pPr>
              <w:pStyle w:val="aff8"/>
              <w:ind w:left="110" w:right="110" w:firstLineChars="100" w:firstLine="220"/>
            </w:pPr>
            <w:r w:rsidRPr="004E3442">
              <w:rPr>
                <w:rFonts w:hint="eastAsia"/>
              </w:rPr>
              <w:t>本市においては，県が主催する虐待防止</w:t>
            </w:r>
            <w:r>
              <w:rPr>
                <w:rFonts w:hint="eastAsia"/>
              </w:rPr>
              <w:t>・権利擁護・障害支援区分認定調査員に係る研修等幅広いテーマの研修に参加していますので，これまでの実績を踏まえて見込量を設定します。</w:t>
            </w:r>
          </w:p>
        </w:tc>
      </w:tr>
    </w:tbl>
    <w:p w14:paraId="3123F205" w14:textId="77777777" w:rsidR="001475F4" w:rsidRPr="00F66664" w:rsidRDefault="001475F4" w:rsidP="00CB1142">
      <w:pPr>
        <w:pStyle w:val="af2"/>
        <w:spacing w:line="140" w:lineRule="exact"/>
        <w:ind w:firstLine="220"/>
      </w:pPr>
    </w:p>
    <w:tbl>
      <w:tblPr>
        <w:tblStyle w:val="ad"/>
        <w:tblW w:w="0" w:type="auto"/>
        <w:tblLook w:val="04A0" w:firstRow="1" w:lastRow="0" w:firstColumn="1" w:lastColumn="0" w:noHBand="0" w:noVBand="1"/>
      </w:tblPr>
      <w:tblGrid>
        <w:gridCol w:w="2405"/>
        <w:gridCol w:w="1276"/>
        <w:gridCol w:w="1075"/>
        <w:gridCol w:w="1076"/>
        <w:gridCol w:w="1076"/>
        <w:gridCol w:w="1076"/>
        <w:gridCol w:w="1076"/>
      </w:tblGrid>
      <w:tr w:rsidR="001475F4" w:rsidRPr="00F66664" w14:paraId="20652B02" w14:textId="77777777" w:rsidTr="00B001A9">
        <w:trPr>
          <w:trHeight w:val="156"/>
        </w:trPr>
        <w:tc>
          <w:tcPr>
            <w:tcW w:w="3681" w:type="dxa"/>
            <w:gridSpan w:val="2"/>
            <w:shd w:val="clear" w:color="auto" w:fill="E2EFD9" w:themeFill="accent6" w:themeFillTint="33"/>
          </w:tcPr>
          <w:p w14:paraId="4B0876C4" w14:textId="77777777" w:rsidR="001475F4" w:rsidRPr="00F66664" w:rsidRDefault="001475F4" w:rsidP="003A176B">
            <w:pPr>
              <w:jc w:val="center"/>
            </w:pPr>
            <w:r w:rsidRPr="00F66664">
              <w:rPr>
                <w:rFonts w:hint="eastAsia"/>
              </w:rPr>
              <w:t>サービス見込み量</w:t>
            </w:r>
          </w:p>
        </w:tc>
        <w:tc>
          <w:tcPr>
            <w:tcW w:w="2151" w:type="dxa"/>
            <w:gridSpan w:val="2"/>
            <w:shd w:val="clear" w:color="auto" w:fill="E2EFD9" w:themeFill="accent6" w:themeFillTint="33"/>
            <w:vAlign w:val="center"/>
          </w:tcPr>
          <w:p w14:paraId="1EC12BF3" w14:textId="77777777" w:rsidR="001475F4" w:rsidRPr="00F66664" w:rsidRDefault="001475F4" w:rsidP="003A176B">
            <w:pPr>
              <w:jc w:val="center"/>
            </w:pPr>
            <w:r w:rsidRPr="00F66664">
              <w:rPr>
                <w:rFonts w:hint="eastAsia"/>
              </w:rPr>
              <w:t>第5期実績</w:t>
            </w:r>
          </w:p>
        </w:tc>
        <w:tc>
          <w:tcPr>
            <w:tcW w:w="3228" w:type="dxa"/>
            <w:gridSpan w:val="3"/>
            <w:shd w:val="clear" w:color="auto" w:fill="E2EFD9" w:themeFill="accent6" w:themeFillTint="33"/>
            <w:vAlign w:val="center"/>
          </w:tcPr>
          <w:p w14:paraId="73BFCE95" w14:textId="77777777" w:rsidR="001475F4" w:rsidRPr="00F66664" w:rsidRDefault="001475F4" w:rsidP="003A176B">
            <w:pPr>
              <w:jc w:val="center"/>
            </w:pPr>
            <w:r w:rsidRPr="00F66664">
              <w:rPr>
                <w:rFonts w:hint="eastAsia"/>
              </w:rPr>
              <w:t>第6期推計</w:t>
            </w:r>
          </w:p>
        </w:tc>
      </w:tr>
      <w:tr w:rsidR="001475F4" w:rsidRPr="00F40B31" w14:paraId="7B2B9046" w14:textId="77777777" w:rsidTr="00B001A9">
        <w:trPr>
          <w:trHeight w:val="374"/>
        </w:trPr>
        <w:tc>
          <w:tcPr>
            <w:tcW w:w="2405" w:type="dxa"/>
            <w:vAlign w:val="center"/>
          </w:tcPr>
          <w:p w14:paraId="642FAF63" w14:textId="77777777" w:rsidR="001475F4" w:rsidRPr="00F40B31" w:rsidRDefault="001475F4" w:rsidP="003A176B">
            <w:pPr>
              <w:jc w:val="center"/>
            </w:pPr>
            <w:r w:rsidRPr="00F40B31">
              <w:rPr>
                <w:rFonts w:hint="eastAsia"/>
              </w:rPr>
              <w:t>サービス種別</w:t>
            </w:r>
          </w:p>
        </w:tc>
        <w:tc>
          <w:tcPr>
            <w:tcW w:w="1276" w:type="dxa"/>
            <w:vAlign w:val="center"/>
          </w:tcPr>
          <w:p w14:paraId="146843A2" w14:textId="77777777" w:rsidR="001475F4" w:rsidRPr="00F40B31" w:rsidRDefault="001475F4" w:rsidP="003A176B">
            <w:pPr>
              <w:jc w:val="center"/>
            </w:pPr>
            <w:r w:rsidRPr="00F40B31">
              <w:rPr>
                <w:rFonts w:hint="eastAsia"/>
              </w:rPr>
              <w:t>単位</w:t>
            </w:r>
          </w:p>
        </w:tc>
        <w:tc>
          <w:tcPr>
            <w:tcW w:w="1075" w:type="dxa"/>
            <w:vAlign w:val="center"/>
          </w:tcPr>
          <w:p w14:paraId="7EF74915" w14:textId="77777777" w:rsidR="001475F4" w:rsidRDefault="001475F4" w:rsidP="003A176B">
            <w:pPr>
              <w:jc w:val="center"/>
            </w:pPr>
            <w:r w:rsidRPr="00F40B31">
              <w:rPr>
                <w:rFonts w:hint="eastAsia"/>
              </w:rPr>
              <w:t>2018</w:t>
            </w:r>
          </w:p>
          <w:p w14:paraId="6FBBA369" w14:textId="77777777" w:rsidR="001475F4" w:rsidRPr="00F40B31" w:rsidRDefault="001475F4" w:rsidP="003A176B">
            <w:pPr>
              <w:jc w:val="center"/>
            </w:pPr>
            <w:r w:rsidRPr="00F40B31">
              <w:rPr>
                <w:rFonts w:hint="eastAsia"/>
              </w:rPr>
              <w:t>年度</w:t>
            </w:r>
          </w:p>
        </w:tc>
        <w:tc>
          <w:tcPr>
            <w:tcW w:w="1076" w:type="dxa"/>
            <w:vAlign w:val="center"/>
          </w:tcPr>
          <w:p w14:paraId="0C78EBDC" w14:textId="77777777" w:rsidR="001475F4" w:rsidRDefault="001475F4" w:rsidP="003A176B">
            <w:pPr>
              <w:jc w:val="center"/>
            </w:pPr>
            <w:r w:rsidRPr="00F40B31">
              <w:rPr>
                <w:rFonts w:hint="eastAsia"/>
              </w:rPr>
              <w:t>2019</w:t>
            </w:r>
          </w:p>
          <w:p w14:paraId="15FCFC04" w14:textId="77777777" w:rsidR="001475F4" w:rsidRPr="00F40B31" w:rsidRDefault="001475F4" w:rsidP="003A176B">
            <w:pPr>
              <w:jc w:val="center"/>
            </w:pPr>
            <w:r w:rsidRPr="00F40B31">
              <w:rPr>
                <w:rFonts w:hint="eastAsia"/>
              </w:rPr>
              <w:t>年度</w:t>
            </w:r>
          </w:p>
        </w:tc>
        <w:tc>
          <w:tcPr>
            <w:tcW w:w="1076" w:type="dxa"/>
            <w:vAlign w:val="center"/>
          </w:tcPr>
          <w:p w14:paraId="255CD58F" w14:textId="77777777" w:rsidR="001475F4" w:rsidRDefault="001475F4" w:rsidP="003A176B">
            <w:pPr>
              <w:jc w:val="center"/>
            </w:pPr>
            <w:r w:rsidRPr="00F40B31">
              <w:rPr>
                <w:rFonts w:hint="eastAsia"/>
              </w:rPr>
              <w:t>2021</w:t>
            </w:r>
          </w:p>
          <w:p w14:paraId="757999F3" w14:textId="77777777" w:rsidR="001475F4" w:rsidRPr="00F40B31" w:rsidRDefault="001475F4" w:rsidP="003A176B">
            <w:pPr>
              <w:jc w:val="center"/>
            </w:pPr>
            <w:r w:rsidRPr="00F40B31">
              <w:rPr>
                <w:rFonts w:hint="eastAsia"/>
              </w:rPr>
              <w:t>年度</w:t>
            </w:r>
          </w:p>
        </w:tc>
        <w:tc>
          <w:tcPr>
            <w:tcW w:w="1076" w:type="dxa"/>
            <w:vAlign w:val="center"/>
          </w:tcPr>
          <w:p w14:paraId="5513F8A9" w14:textId="77777777" w:rsidR="001475F4" w:rsidRDefault="001475F4" w:rsidP="003A176B">
            <w:pPr>
              <w:jc w:val="center"/>
            </w:pPr>
            <w:r w:rsidRPr="00F40B31">
              <w:rPr>
                <w:rFonts w:hint="eastAsia"/>
              </w:rPr>
              <w:t>2022</w:t>
            </w:r>
          </w:p>
          <w:p w14:paraId="7A374F1F" w14:textId="77777777" w:rsidR="001475F4" w:rsidRPr="00F40B31" w:rsidRDefault="001475F4" w:rsidP="003A176B">
            <w:pPr>
              <w:jc w:val="center"/>
            </w:pPr>
            <w:r w:rsidRPr="00F40B31">
              <w:rPr>
                <w:rFonts w:hint="eastAsia"/>
              </w:rPr>
              <w:t>年度</w:t>
            </w:r>
          </w:p>
        </w:tc>
        <w:tc>
          <w:tcPr>
            <w:tcW w:w="1076" w:type="dxa"/>
            <w:vAlign w:val="center"/>
          </w:tcPr>
          <w:p w14:paraId="36E34F66" w14:textId="77777777" w:rsidR="001475F4" w:rsidRDefault="001475F4" w:rsidP="003A176B">
            <w:pPr>
              <w:jc w:val="center"/>
            </w:pPr>
            <w:r w:rsidRPr="00F40B31">
              <w:rPr>
                <w:rFonts w:hint="eastAsia"/>
              </w:rPr>
              <w:t>2023</w:t>
            </w:r>
          </w:p>
          <w:p w14:paraId="4969CEB3" w14:textId="77777777" w:rsidR="001475F4" w:rsidRPr="00F40B31" w:rsidRDefault="001475F4" w:rsidP="003A176B">
            <w:pPr>
              <w:jc w:val="center"/>
            </w:pPr>
            <w:r w:rsidRPr="00F40B31">
              <w:rPr>
                <w:rFonts w:hint="eastAsia"/>
              </w:rPr>
              <w:t>年度</w:t>
            </w:r>
          </w:p>
        </w:tc>
      </w:tr>
      <w:tr w:rsidR="001475F4" w:rsidRPr="00F40B31" w14:paraId="5471CD57" w14:textId="77777777" w:rsidTr="003A176B">
        <w:tc>
          <w:tcPr>
            <w:tcW w:w="2405" w:type="dxa"/>
            <w:vAlign w:val="center"/>
          </w:tcPr>
          <w:p w14:paraId="514AD92C" w14:textId="77777777" w:rsidR="001475F4" w:rsidRPr="00F40B31" w:rsidRDefault="001475F4" w:rsidP="003A176B">
            <w:pPr>
              <w:jc w:val="center"/>
            </w:pPr>
            <w:r>
              <w:rPr>
                <w:rFonts w:hint="eastAsia"/>
              </w:rPr>
              <w:t>参加人数</w:t>
            </w:r>
          </w:p>
        </w:tc>
        <w:tc>
          <w:tcPr>
            <w:tcW w:w="1276" w:type="dxa"/>
            <w:vAlign w:val="center"/>
          </w:tcPr>
          <w:p w14:paraId="3F7A3DAF" w14:textId="77777777" w:rsidR="001475F4" w:rsidRPr="00F40B31" w:rsidRDefault="001475F4" w:rsidP="003A176B">
            <w:pPr>
              <w:jc w:val="center"/>
            </w:pPr>
            <w:r>
              <w:rPr>
                <w:rFonts w:hint="eastAsia"/>
              </w:rPr>
              <w:t>人</w:t>
            </w:r>
          </w:p>
        </w:tc>
        <w:tc>
          <w:tcPr>
            <w:tcW w:w="1075" w:type="dxa"/>
            <w:vAlign w:val="center"/>
          </w:tcPr>
          <w:p w14:paraId="4F9D2E1A" w14:textId="481C2637" w:rsidR="001475F4" w:rsidRPr="00F40B31" w:rsidRDefault="001475F4" w:rsidP="003A176B">
            <w:pPr>
              <w:jc w:val="center"/>
            </w:pPr>
            <w:r>
              <w:rPr>
                <w:rFonts w:hint="eastAsia"/>
              </w:rPr>
              <w:t>－</w:t>
            </w:r>
          </w:p>
        </w:tc>
        <w:tc>
          <w:tcPr>
            <w:tcW w:w="1076" w:type="dxa"/>
            <w:vAlign w:val="center"/>
          </w:tcPr>
          <w:p w14:paraId="5BFE78E1" w14:textId="7AF2F40D" w:rsidR="001475F4" w:rsidRPr="00F40B31" w:rsidRDefault="001475F4" w:rsidP="003A176B">
            <w:pPr>
              <w:jc w:val="center"/>
            </w:pPr>
            <w:r>
              <w:rPr>
                <w:rFonts w:hint="eastAsia"/>
              </w:rPr>
              <w:t>－</w:t>
            </w:r>
          </w:p>
        </w:tc>
        <w:tc>
          <w:tcPr>
            <w:tcW w:w="1076" w:type="dxa"/>
            <w:vAlign w:val="center"/>
          </w:tcPr>
          <w:p w14:paraId="4C703CFC" w14:textId="77777777" w:rsidR="001475F4" w:rsidRPr="00167C0C" w:rsidRDefault="001475F4" w:rsidP="003A176B">
            <w:pPr>
              <w:jc w:val="center"/>
            </w:pPr>
            <w:r w:rsidRPr="00167C0C">
              <w:rPr>
                <w:rFonts w:hint="eastAsia"/>
              </w:rPr>
              <w:t>調査し</w:t>
            </w:r>
          </w:p>
          <w:p w14:paraId="08E062F2" w14:textId="77777777" w:rsidR="001475F4" w:rsidRPr="00167C0C" w:rsidRDefault="001475F4" w:rsidP="003A176B">
            <w:pPr>
              <w:jc w:val="center"/>
            </w:pPr>
            <w:r w:rsidRPr="00167C0C">
              <w:rPr>
                <w:rFonts w:hint="eastAsia"/>
              </w:rPr>
              <w:t>設定</w:t>
            </w:r>
          </w:p>
        </w:tc>
        <w:tc>
          <w:tcPr>
            <w:tcW w:w="1076" w:type="dxa"/>
            <w:vAlign w:val="center"/>
          </w:tcPr>
          <w:p w14:paraId="234097C3" w14:textId="77777777" w:rsidR="001475F4" w:rsidRPr="00167C0C" w:rsidRDefault="001475F4" w:rsidP="003A176B">
            <w:pPr>
              <w:jc w:val="center"/>
            </w:pPr>
            <w:r w:rsidRPr="00167C0C">
              <w:rPr>
                <w:rFonts w:hint="eastAsia"/>
              </w:rPr>
              <w:t>調査し</w:t>
            </w:r>
          </w:p>
          <w:p w14:paraId="000AD003" w14:textId="77777777" w:rsidR="001475F4" w:rsidRPr="00167C0C" w:rsidRDefault="001475F4" w:rsidP="003A176B">
            <w:pPr>
              <w:jc w:val="center"/>
            </w:pPr>
            <w:r w:rsidRPr="00167C0C">
              <w:rPr>
                <w:rFonts w:hint="eastAsia"/>
              </w:rPr>
              <w:t>設定</w:t>
            </w:r>
          </w:p>
        </w:tc>
        <w:tc>
          <w:tcPr>
            <w:tcW w:w="1076" w:type="dxa"/>
            <w:vAlign w:val="center"/>
          </w:tcPr>
          <w:p w14:paraId="39DAB119" w14:textId="77777777" w:rsidR="001475F4" w:rsidRPr="00167C0C" w:rsidRDefault="001475F4" w:rsidP="003A176B">
            <w:pPr>
              <w:jc w:val="center"/>
            </w:pPr>
            <w:r w:rsidRPr="00167C0C">
              <w:rPr>
                <w:rFonts w:hint="eastAsia"/>
              </w:rPr>
              <w:t>調査し</w:t>
            </w:r>
          </w:p>
          <w:p w14:paraId="15C8D3CB" w14:textId="77777777" w:rsidR="001475F4" w:rsidRPr="00167C0C" w:rsidRDefault="001475F4" w:rsidP="003A176B">
            <w:pPr>
              <w:jc w:val="center"/>
            </w:pPr>
            <w:r w:rsidRPr="00167C0C">
              <w:rPr>
                <w:rFonts w:hint="eastAsia"/>
              </w:rPr>
              <w:t>設定</w:t>
            </w:r>
          </w:p>
        </w:tc>
      </w:tr>
    </w:tbl>
    <w:p w14:paraId="040F0233" w14:textId="2CDF5E18" w:rsidR="006D3CE3" w:rsidRDefault="006D3CE3" w:rsidP="00CB1142"/>
    <w:p w14:paraId="1C279FFC" w14:textId="77777777" w:rsidR="003A176B" w:rsidRDefault="003A176B">
      <w:r>
        <w:br w:type="page"/>
      </w:r>
    </w:p>
    <w:tbl>
      <w:tblPr>
        <w:tblStyle w:val="ad"/>
        <w:tblW w:w="5000" w:type="pct"/>
        <w:tblLook w:val="04A0" w:firstRow="1" w:lastRow="0" w:firstColumn="1" w:lastColumn="0" w:noHBand="0" w:noVBand="1"/>
      </w:tblPr>
      <w:tblGrid>
        <w:gridCol w:w="1585"/>
        <w:gridCol w:w="7475"/>
      </w:tblGrid>
      <w:tr w:rsidR="001475F4" w:rsidRPr="007728CE" w14:paraId="31D6AC8F" w14:textId="77777777" w:rsidTr="001B676E">
        <w:tc>
          <w:tcPr>
            <w:tcW w:w="875" w:type="pct"/>
            <w:shd w:val="clear" w:color="auto" w:fill="E2EFD9" w:themeFill="accent6" w:themeFillTint="33"/>
          </w:tcPr>
          <w:p w14:paraId="63C368A3" w14:textId="5589A263" w:rsidR="001475F4" w:rsidRPr="003A176B" w:rsidRDefault="001475F4" w:rsidP="003A556B">
            <w:pPr>
              <w:jc w:val="center"/>
            </w:pPr>
            <w:r w:rsidRPr="00D63ECB">
              <w:rPr>
                <w:rFonts w:hint="eastAsia"/>
                <w:spacing w:val="1"/>
                <w:w w:val="95"/>
                <w:fitText w:val="1084" w:id="-1858963453"/>
              </w:rPr>
              <w:lastRenderedPageBreak/>
              <w:t>事業N</w:t>
            </w:r>
            <w:r w:rsidRPr="00D63ECB">
              <w:rPr>
                <w:spacing w:val="1"/>
                <w:w w:val="95"/>
                <w:fitText w:val="1084" w:id="-1858963453"/>
              </w:rPr>
              <w:t>o</w:t>
            </w:r>
            <w:r w:rsidR="007A1604" w:rsidRPr="00D63ECB">
              <w:rPr>
                <w:spacing w:val="1"/>
                <w:w w:val="95"/>
                <w:fitText w:val="1084" w:id="-1858963453"/>
              </w:rPr>
              <w:t>.</w:t>
            </w:r>
            <w:r w:rsidR="00910A1B" w:rsidRPr="00D63ECB">
              <w:rPr>
                <w:rFonts w:hint="eastAsia"/>
                <w:spacing w:val="1"/>
                <w:w w:val="95"/>
                <w:fitText w:val="1084" w:id="-1858963453"/>
              </w:rPr>
              <w:t>1</w:t>
            </w:r>
            <w:r w:rsidR="00910A1B" w:rsidRPr="00D63ECB">
              <w:rPr>
                <w:rFonts w:hint="eastAsia"/>
                <w:spacing w:val="2"/>
                <w:w w:val="95"/>
                <w:fitText w:val="1084" w:id="-1858963453"/>
              </w:rPr>
              <w:t>4</w:t>
            </w:r>
          </w:p>
        </w:tc>
        <w:tc>
          <w:tcPr>
            <w:tcW w:w="4125" w:type="pct"/>
          </w:tcPr>
          <w:p w14:paraId="5A921905" w14:textId="00942F4A" w:rsidR="001475F4" w:rsidRPr="007728CE" w:rsidRDefault="001475F4" w:rsidP="003A176B">
            <w:pPr>
              <w:pStyle w:val="aff8"/>
              <w:ind w:left="110" w:right="110"/>
            </w:pPr>
            <w:r w:rsidRPr="001475F4">
              <w:rPr>
                <w:rFonts w:hint="eastAsia"/>
              </w:rPr>
              <w:t>障害者自立支援審査支払等システムによる審査結果の共有</w:t>
            </w:r>
            <w:r w:rsidRPr="001475F4">
              <w:t>＜新規＞</w:t>
            </w:r>
            <w:r>
              <w:br/>
            </w:r>
            <w:r>
              <w:rPr>
                <w:rFonts w:hint="eastAsia"/>
              </w:rPr>
              <w:t>（第3章 障害福祉計画 p●）</w:t>
            </w:r>
          </w:p>
        </w:tc>
      </w:tr>
      <w:tr w:rsidR="001475F4" w:rsidRPr="0097709B" w14:paraId="7FF11F33" w14:textId="77777777" w:rsidTr="001B676E">
        <w:tc>
          <w:tcPr>
            <w:tcW w:w="875" w:type="pct"/>
            <w:shd w:val="clear" w:color="auto" w:fill="E2EFD9" w:themeFill="accent6" w:themeFillTint="33"/>
          </w:tcPr>
          <w:p w14:paraId="13A6B854" w14:textId="77777777" w:rsidR="001475F4" w:rsidRPr="003A176B" w:rsidRDefault="001475F4" w:rsidP="003A556B">
            <w:pPr>
              <w:jc w:val="center"/>
            </w:pPr>
            <w:r w:rsidRPr="003A176B">
              <w:rPr>
                <w:rFonts w:hint="eastAsia"/>
                <w:spacing w:val="44"/>
                <w:fitText w:val="1144" w:id="-1858963452"/>
              </w:rPr>
              <w:t>事業種</w:t>
            </w:r>
            <w:r w:rsidRPr="003A176B">
              <w:rPr>
                <w:rFonts w:hint="eastAsia"/>
                <w:fitText w:val="1144" w:id="-1858963452"/>
              </w:rPr>
              <w:t>別</w:t>
            </w:r>
          </w:p>
        </w:tc>
        <w:tc>
          <w:tcPr>
            <w:tcW w:w="4125" w:type="pct"/>
          </w:tcPr>
          <w:p w14:paraId="7DFA21D7" w14:textId="77777777" w:rsidR="001475F4" w:rsidRPr="0097709B" w:rsidRDefault="001475F4" w:rsidP="003A176B">
            <w:pPr>
              <w:pStyle w:val="aff8"/>
              <w:ind w:left="110" w:right="110"/>
            </w:pPr>
            <w:r w:rsidRPr="001475F4">
              <w:t>障害福祉サービスの質を向上させるための取組＜新規＞</w:t>
            </w:r>
          </w:p>
        </w:tc>
      </w:tr>
      <w:tr w:rsidR="001475F4" w:rsidRPr="007728CE" w14:paraId="1EB87233" w14:textId="77777777" w:rsidTr="001B676E">
        <w:tc>
          <w:tcPr>
            <w:tcW w:w="875" w:type="pct"/>
            <w:shd w:val="clear" w:color="auto" w:fill="E2EFD9" w:themeFill="accent6" w:themeFillTint="33"/>
          </w:tcPr>
          <w:p w14:paraId="6046EF85" w14:textId="77777777" w:rsidR="001475F4" w:rsidRPr="003A176B" w:rsidRDefault="001475F4" w:rsidP="003A556B">
            <w:pPr>
              <w:jc w:val="center"/>
            </w:pPr>
            <w:r w:rsidRPr="003A176B">
              <w:rPr>
                <w:rFonts w:hint="eastAsia"/>
                <w:spacing w:val="10"/>
                <w:fitText w:val="1144" w:id="-1858963451"/>
              </w:rPr>
              <w:t>概要と今</w:t>
            </w:r>
            <w:r w:rsidRPr="003A176B">
              <w:rPr>
                <w:rFonts w:hint="eastAsia"/>
                <w:spacing w:val="-18"/>
                <w:fitText w:val="1144" w:id="-1858963451"/>
              </w:rPr>
              <w:t>後</w:t>
            </w:r>
          </w:p>
        </w:tc>
        <w:tc>
          <w:tcPr>
            <w:tcW w:w="4125" w:type="pct"/>
          </w:tcPr>
          <w:p w14:paraId="1C5FB53C" w14:textId="70A760E2" w:rsidR="001475F4" w:rsidRPr="007728CE" w:rsidRDefault="001475F4" w:rsidP="003A176B">
            <w:pPr>
              <w:pStyle w:val="aff8"/>
              <w:ind w:left="110" w:right="110" w:firstLineChars="100" w:firstLine="220"/>
            </w:pPr>
            <w:r w:rsidRPr="002C4BC6">
              <w:rPr>
                <w:rFonts w:hint="eastAsia"/>
              </w:rPr>
              <w:t>障害者自立支援審査支払等システム等による審査結果を分析してその結果を活用し</w:t>
            </w:r>
            <w:r>
              <w:rPr>
                <w:rFonts w:hint="eastAsia"/>
              </w:rPr>
              <w:t>，</w:t>
            </w:r>
            <w:r w:rsidRPr="002C4BC6">
              <w:rPr>
                <w:rFonts w:hint="eastAsia"/>
              </w:rPr>
              <w:t>事業所や関係自治体等と共有する体制の有無及びその実施回数</w:t>
            </w:r>
            <w:r>
              <w:rPr>
                <w:rFonts w:hint="eastAsia"/>
              </w:rPr>
              <w:t>の見込みを設定する。</w:t>
            </w:r>
          </w:p>
        </w:tc>
      </w:tr>
      <w:tr w:rsidR="001475F4" w:rsidRPr="007728CE" w14:paraId="7D73D6C3" w14:textId="77777777" w:rsidTr="001B676E">
        <w:tc>
          <w:tcPr>
            <w:tcW w:w="875" w:type="pct"/>
            <w:shd w:val="clear" w:color="auto" w:fill="E2EFD9" w:themeFill="accent6" w:themeFillTint="33"/>
          </w:tcPr>
          <w:p w14:paraId="2501D93C" w14:textId="77777777" w:rsidR="001475F4" w:rsidRPr="003A176B" w:rsidRDefault="001475F4" w:rsidP="003A556B">
            <w:pPr>
              <w:jc w:val="center"/>
            </w:pPr>
            <w:r w:rsidRPr="003A176B">
              <w:rPr>
                <w:rFonts w:hint="eastAsia"/>
                <w:spacing w:val="10"/>
                <w:fitText w:val="1144" w:id="-1858963450"/>
              </w:rPr>
              <w:t>提供見込</w:t>
            </w:r>
            <w:r w:rsidRPr="003A176B">
              <w:rPr>
                <w:rFonts w:hint="eastAsia"/>
                <w:spacing w:val="-18"/>
                <w:fitText w:val="1144" w:id="-1858963450"/>
              </w:rPr>
              <w:t>み</w:t>
            </w:r>
          </w:p>
        </w:tc>
        <w:tc>
          <w:tcPr>
            <w:tcW w:w="4125" w:type="pct"/>
          </w:tcPr>
          <w:p w14:paraId="52F789F1" w14:textId="119D7ED2" w:rsidR="001475F4" w:rsidRPr="007728CE" w:rsidRDefault="001475F4" w:rsidP="003A176B">
            <w:pPr>
              <w:pStyle w:val="aff8"/>
              <w:ind w:left="110" w:right="110" w:firstLineChars="100" w:firstLine="220"/>
            </w:pPr>
            <w:r w:rsidRPr="004E3442">
              <w:rPr>
                <w:rFonts w:hint="eastAsia"/>
              </w:rPr>
              <w:t>障害者自立支援審査支払</w:t>
            </w:r>
            <w:r>
              <w:rPr>
                <w:rFonts w:hint="eastAsia"/>
              </w:rPr>
              <w:t>等システムを確認し，請求の過誤が多くみられた場合</w:t>
            </w:r>
            <w:r w:rsidRPr="004E3442">
              <w:rPr>
                <w:rFonts w:hint="eastAsia"/>
              </w:rPr>
              <w:t>は集団指導の場で説明しており，必要とされる体制を確保しています。</w:t>
            </w:r>
          </w:p>
        </w:tc>
      </w:tr>
    </w:tbl>
    <w:p w14:paraId="48B05A5F" w14:textId="77777777" w:rsidR="001475F4" w:rsidRPr="007C175C" w:rsidRDefault="001475F4" w:rsidP="00CB1142">
      <w:pPr>
        <w:pStyle w:val="af2"/>
        <w:spacing w:line="140" w:lineRule="exact"/>
        <w:ind w:firstLine="220"/>
      </w:pPr>
    </w:p>
    <w:tbl>
      <w:tblPr>
        <w:tblStyle w:val="ad"/>
        <w:tblW w:w="0" w:type="auto"/>
        <w:jc w:val="center"/>
        <w:tblLook w:val="04A0" w:firstRow="1" w:lastRow="0" w:firstColumn="1" w:lastColumn="0" w:noHBand="0" w:noVBand="1"/>
      </w:tblPr>
      <w:tblGrid>
        <w:gridCol w:w="2405"/>
        <w:gridCol w:w="1276"/>
        <w:gridCol w:w="1075"/>
        <w:gridCol w:w="1076"/>
        <w:gridCol w:w="1076"/>
        <w:gridCol w:w="1076"/>
        <w:gridCol w:w="1076"/>
      </w:tblGrid>
      <w:tr w:rsidR="001475F4" w:rsidRPr="00F66664" w14:paraId="2E6EF552" w14:textId="77777777" w:rsidTr="003A176B">
        <w:trPr>
          <w:trHeight w:val="156"/>
          <w:jc w:val="center"/>
        </w:trPr>
        <w:tc>
          <w:tcPr>
            <w:tcW w:w="3681" w:type="dxa"/>
            <w:gridSpan w:val="2"/>
            <w:shd w:val="clear" w:color="auto" w:fill="E2EFD9" w:themeFill="accent6" w:themeFillTint="33"/>
          </w:tcPr>
          <w:p w14:paraId="3087BC83" w14:textId="77777777" w:rsidR="001475F4" w:rsidRPr="00F66664" w:rsidRDefault="001475F4" w:rsidP="003A176B">
            <w:pPr>
              <w:jc w:val="center"/>
            </w:pPr>
            <w:r w:rsidRPr="00F66664">
              <w:rPr>
                <w:rFonts w:hint="eastAsia"/>
              </w:rPr>
              <w:t>サービス見込み量</w:t>
            </w:r>
          </w:p>
        </w:tc>
        <w:tc>
          <w:tcPr>
            <w:tcW w:w="2151" w:type="dxa"/>
            <w:gridSpan w:val="2"/>
            <w:shd w:val="clear" w:color="auto" w:fill="E2EFD9" w:themeFill="accent6" w:themeFillTint="33"/>
            <w:vAlign w:val="center"/>
          </w:tcPr>
          <w:p w14:paraId="6257CACD" w14:textId="77777777" w:rsidR="001475F4" w:rsidRPr="00F66664" w:rsidRDefault="001475F4" w:rsidP="003A176B">
            <w:pPr>
              <w:jc w:val="center"/>
            </w:pPr>
            <w:r w:rsidRPr="00F66664">
              <w:rPr>
                <w:rFonts w:hint="eastAsia"/>
              </w:rPr>
              <w:t>第5期実績</w:t>
            </w:r>
          </w:p>
        </w:tc>
        <w:tc>
          <w:tcPr>
            <w:tcW w:w="3228" w:type="dxa"/>
            <w:gridSpan w:val="3"/>
            <w:shd w:val="clear" w:color="auto" w:fill="E2EFD9" w:themeFill="accent6" w:themeFillTint="33"/>
            <w:vAlign w:val="center"/>
          </w:tcPr>
          <w:p w14:paraId="5D0BF2D0" w14:textId="77777777" w:rsidR="001475F4" w:rsidRPr="00F66664" w:rsidRDefault="001475F4" w:rsidP="003A176B">
            <w:pPr>
              <w:jc w:val="center"/>
            </w:pPr>
            <w:r w:rsidRPr="00F66664">
              <w:rPr>
                <w:rFonts w:hint="eastAsia"/>
              </w:rPr>
              <w:t>第6期推計</w:t>
            </w:r>
          </w:p>
        </w:tc>
      </w:tr>
      <w:tr w:rsidR="001475F4" w:rsidRPr="00F40B31" w14:paraId="4975FD65" w14:textId="77777777" w:rsidTr="003A176B">
        <w:trPr>
          <w:trHeight w:val="374"/>
          <w:jc w:val="center"/>
        </w:trPr>
        <w:tc>
          <w:tcPr>
            <w:tcW w:w="2405" w:type="dxa"/>
            <w:vAlign w:val="center"/>
          </w:tcPr>
          <w:p w14:paraId="71C629DF" w14:textId="77777777" w:rsidR="001475F4" w:rsidRPr="00F40B31" w:rsidRDefault="001475F4" w:rsidP="003A176B">
            <w:pPr>
              <w:jc w:val="center"/>
            </w:pPr>
            <w:r w:rsidRPr="00F40B31">
              <w:rPr>
                <w:rFonts w:hint="eastAsia"/>
              </w:rPr>
              <w:t>サービス種別</w:t>
            </w:r>
          </w:p>
        </w:tc>
        <w:tc>
          <w:tcPr>
            <w:tcW w:w="1276" w:type="dxa"/>
            <w:vAlign w:val="center"/>
          </w:tcPr>
          <w:p w14:paraId="5A413D1B" w14:textId="77777777" w:rsidR="001475F4" w:rsidRPr="00F40B31" w:rsidRDefault="001475F4" w:rsidP="003A176B">
            <w:pPr>
              <w:jc w:val="center"/>
            </w:pPr>
            <w:r w:rsidRPr="00F40B31">
              <w:rPr>
                <w:rFonts w:hint="eastAsia"/>
              </w:rPr>
              <w:t>単位</w:t>
            </w:r>
          </w:p>
        </w:tc>
        <w:tc>
          <w:tcPr>
            <w:tcW w:w="1075" w:type="dxa"/>
            <w:vAlign w:val="center"/>
          </w:tcPr>
          <w:p w14:paraId="13D220A2" w14:textId="77777777" w:rsidR="001475F4" w:rsidRDefault="001475F4" w:rsidP="003A176B">
            <w:pPr>
              <w:jc w:val="center"/>
            </w:pPr>
            <w:r w:rsidRPr="00F40B31">
              <w:rPr>
                <w:rFonts w:hint="eastAsia"/>
              </w:rPr>
              <w:t>2018</w:t>
            </w:r>
          </w:p>
          <w:p w14:paraId="7F3AA8EF" w14:textId="77777777" w:rsidR="001475F4" w:rsidRPr="00F40B31" w:rsidRDefault="001475F4" w:rsidP="003A176B">
            <w:pPr>
              <w:jc w:val="center"/>
            </w:pPr>
            <w:r w:rsidRPr="00F40B31">
              <w:rPr>
                <w:rFonts w:hint="eastAsia"/>
              </w:rPr>
              <w:t>年度</w:t>
            </w:r>
          </w:p>
        </w:tc>
        <w:tc>
          <w:tcPr>
            <w:tcW w:w="1076" w:type="dxa"/>
            <w:vAlign w:val="center"/>
          </w:tcPr>
          <w:p w14:paraId="086FE0F9" w14:textId="77777777" w:rsidR="001475F4" w:rsidRDefault="001475F4" w:rsidP="003A176B">
            <w:pPr>
              <w:jc w:val="center"/>
            </w:pPr>
            <w:r w:rsidRPr="00F40B31">
              <w:rPr>
                <w:rFonts w:hint="eastAsia"/>
              </w:rPr>
              <w:t>2019</w:t>
            </w:r>
          </w:p>
          <w:p w14:paraId="47166595" w14:textId="77777777" w:rsidR="001475F4" w:rsidRPr="00F40B31" w:rsidRDefault="001475F4" w:rsidP="003A176B">
            <w:pPr>
              <w:jc w:val="center"/>
            </w:pPr>
            <w:r w:rsidRPr="00F40B31">
              <w:rPr>
                <w:rFonts w:hint="eastAsia"/>
              </w:rPr>
              <w:t>年度</w:t>
            </w:r>
          </w:p>
        </w:tc>
        <w:tc>
          <w:tcPr>
            <w:tcW w:w="1076" w:type="dxa"/>
            <w:vAlign w:val="center"/>
          </w:tcPr>
          <w:p w14:paraId="4143D6A7" w14:textId="77777777" w:rsidR="001475F4" w:rsidRDefault="001475F4" w:rsidP="003A176B">
            <w:pPr>
              <w:jc w:val="center"/>
            </w:pPr>
            <w:r w:rsidRPr="00F40B31">
              <w:rPr>
                <w:rFonts w:hint="eastAsia"/>
              </w:rPr>
              <w:t>2021</w:t>
            </w:r>
          </w:p>
          <w:p w14:paraId="628E901E" w14:textId="77777777" w:rsidR="001475F4" w:rsidRPr="00F40B31" w:rsidRDefault="001475F4" w:rsidP="003A176B">
            <w:pPr>
              <w:jc w:val="center"/>
            </w:pPr>
            <w:r w:rsidRPr="00F40B31">
              <w:rPr>
                <w:rFonts w:hint="eastAsia"/>
              </w:rPr>
              <w:t>年度</w:t>
            </w:r>
          </w:p>
        </w:tc>
        <w:tc>
          <w:tcPr>
            <w:tcW w:w="1076" w:type="dxa"/>
            <w:vAlign w:val="center"/>
          </w:tcPr>
          <w:p w14:paraId="123BCBBB" w14:textId="77777777" w:rsidR="001475F4" w:rsidRDefault="001475F4" w:rsidP="003A176B">
            <w:pPr>
              <w:jc w:val="center"/>
            </w:pPr>
            <w:r w:rsidRPr="00F40B31">
              <w:rPr>
                <w:rFonts w:hint="eastAsia"/>
              </w:rPr>
              <w:t>2022</w:t>
            </w:r>
          </w:p>
          <w:p w14:paraId="1B038FF0" w14:textId="77777777" w:rsidR="001475F4" w:rsidRPr="00F40B31" w:rsidRDefault="001475F4" w:rsidP="003A176B">
            <w:pPr>
              <w:jc w:val="center"/>
            </w:pPr>
            <w:r w:rsidRPr="00F40B31">
              <w:rPr>
                <w:rFonts w:hint="eastAsia"/>
              </w:rPr>
              <w:t>年度</w:t>
            </w:r>
          </w:p>
        </w:tc>
        <w:tc>
          <w:tcPr>
            <w:tcW w:w="1076" w:type="dxa"/>
            <w:vAlign w:val="center"/>
          </w:tcPr>
          <w:p w14:paraId="72B5BD35" w14:textId="77777777" w:rsidR="001475F4" w:rsidRDefault="001475F4" w:rsidP="003A176B">
            <w:pPr>
              <w:jc w:val="center"/>
            </w:pPr>
            <w:r w:rsidRPr="00F40B31">
              <w:rPr>
                <w:rFonts w:hint="eastAsia"/>
              </w:rPr>
              <w:t>2023</w:t>
            </w:r>
          </w:p>
          <w:p w14:paraId="41287DFC" w14:textId="77777777" w:rsidR="001475F4" w:rsidRPr="00F40B31" w:rsidRDefault="001475F4" w:rsidP="003A176B">
            <w:pPr>
              <w:jc w:val="center"/>
            </w:pPr>
            <w:r w:rsidRPr="00F40B31">
              <w:rPr>
                <w:rFonts w:hint="eastAsia"/>
              </w:rPr>
              <w:t>年度</w:t>
            </w:r>
          </w:p>
        </w:tc>
      </w:tr>
      <w:tr w:rsidR="001475F4" w:rsidRPr="00F40B31" w14:paraId="008798F3" w14:textId="77777777" w:rsidTr="003A176B">
        <w:trPr>
          <w:trHeight w:val="374"/>
          <w:jc w:val="center"/>
        </w:trPr>
        <w:tc>
          <w:tcPr>
            <w:tcW w:w="2405" w:type="dxa"/>
            <w:vAlign w:val="center"/>
          </w:tcPr>
          <w:p w14:paraId="4E86E528" w14:textId="77777777" w:rsidR="001475F4" w:rsidRPr="00F40B31" w:rsidRDefault="001475F4" w:rsidP="003A176B">
            <w:pPr>
              <w:jc w:val="center"/>
            </w:pPr>
            <w:r>
              <w:rPr>
                <w:rFonts w:hint="eastAsia"/>
              </w:rPr>
              <w:t>体制</w:t>
            </w:r>
          </w:p>
        </w:tc>
        <w:tc>
          <w:tcPr>
            <w:tcW w:w="1276" w:type="dxa"/>
            <w:vAlign w:val="center"/>
          </w:tcPr>
          <w:p w14:paraId="281204BA" w14:textId="77777777" w:rsidR="001475F4" w:rsidRPr="00F40B31" w:rsidRDefault="001475F4" w:rsidP="003A176B">
            <w:pPr>
              <w:jc w:val="center"/>
            </w:pPr>
            <w:r>
              <w:rPr>
                <w:rFonts w:hint="eastAsia"/>
              </w:rPr>
              <w:t>有無</w:t>
            </w:r>
          </w:p>
        </w:tc>
        <w:tc>
          <w:tcPr>
            <w:tcW w:w="1075" w:type="dxa"/>
            <w:vAlign w:val="center"/>
          </w:tcPr>
          <w:p w14:paraId="564C1B33" w14:textId="77777777" w:rsidR="001475F4" w:rsidRPr="00F40B31" w:rsidRDefault="001475F4" w:rsidP="003A176B">
            <w:pPr>
              <w:jc w:val="center"/>
            </w:pPr>
            <w:r>
              <w:rPr>
                <w:rFonts w:hint="eastAsia"/>
              </w:rPr>
              <w:t>－</w:t>
            </w:r>
          </w:p>
        </w:tc>
        <w:tc>
          <w:tcPr>
            <w:tcW w:w="1076" w:type="dxa"/>
            <w:vAlign w:val="center"/>
          </w:tcPr>
          <w:p w14:paraId="40BC663E" w14:textId="77777777" w:rsidR="001475F4" w:rsidRPr="00F40B31" w:rsidRDefault="001475F4" w:rsidP="003A176B">
            <w:pPr>
              <w:jc w:val="center"/>
            </w:pPr>
            <w:r>
              <w:rPr>
                <w:rFonts w:hint="eastAsia"/>
              </w:rPr>
              <w:t>－</w:t>
            </w:r>
          </w:p>
        </w:tc>
        <w:tc>
          <w:tcPr>
            <w:tcW w:w="1076" w:type="dxa"/>
            <w:vAlign w:val="center"/>
          </w:tcPr>
          <w:p w14:paraId="16AB35E3" w14:textId="77777777" w:rsidR="001475F4" w:rsidRPr="00F40B31" w:rsidRDefault="001475F4" w:rsidP="003A176B">
            <w:pPr>
              <w:jc w:val="center"/>
            </w:pPr>
            <w:r>
              <w:rPr>
                <w:rFonts w:hint="eastAsia"/>
              </w:rPr>
              <w:t>有</w:t>
            </w:r>
          </w:p>
        </w:tc>
        <w:tc>
          <w:tcPr>
            <w:tcW w:w="1076" w:type="dxa"/>
            <w:vAlign w:val="center"/>
          </w:tcPr>
          <w:p w14:paraId="413F0561" w14:textId="77777777" w:rsidR="001475F4" w:rsidRPr="00F40B31" w:rsidRDefault="001475F4" w:rsidP="003A176B">
            <w:pPr>
              <w:jc w:val="center"/>
            </w:pPr>
            <w:r>
              <w:rPr>
                <w:rFonts w:hint="eastAsia"/>
              </w:rPr>
              <w:t>有</w:t>
            </w:r>
          </w:p>
        </w:tc>
        <w:tc>
          <w:tcPr>
            <w:tcW w:w="1076" w:type="dxa"/>
            <w:vAlign w:val="center"/>
          </w:tcPr>
          <w:p w14:paraId="29BE31C2" w14:textId="77777777" w:rsidR="001475F4" w:rsidRPr="00F40B31" w:rsidRDefault="001475F4" w:rsidP="003A176B">
            <w:pPr>
              <w:jc w:val="center"/>
            </w:pPr>
            <w:r>
              <w:rPr>
                <w:rFonts w:hint="eastAsia"/>
              </w:rPr>
              <w:t>有</w:t>
            </w:r>
          </w:p>
        </w:tc>
      </w:tr>
      <w:tr w:rsidR="001475F4" w:rsidRPr="00F40B31" w14:paraId="3D126234" w14:textId="77777777" w:rsidTr="003A176B">
        <w:trPr>
          <w:jc w:val="center"/>
        </w:trPr>
        <w:tc>
          <w:tcPr>
            <w:tcW w:w="2405" w:type="dxa"/>
          </w:tcPr>
          <w:p w14:paraId="6D0361F7" w14:textId="77777777" w:rsidR="001475F4" w:rsidRPr="00F40B31" w:rsidRDefault="001475F4" w:rsidP="003A176B">
            <w:pPr>
              <w:jc w:val="center"/>
            </w:pPr>
            <w:r>
              <w:rPr>
                <w:rFonts w:hint="eastAsia"/>
              </w:rPr>
              <w:t>実施回数</w:t>
            </w:r>
          </w:p>
        </w:tc>
        <w:tc>
          <w:tcPr>
            <w:tcW w:w="1276" w:type="dxa"/>
          </w:tcPr>
          <w:p w14:paraId="35D229B5" w14:textId="77777777" w:rsidR="001475F4" w:rsidRPr="00F40B31" w:rsidRDefault="001475F4" w:rsidP="003A176B">
            <w:pPr>
              <w:jc w:val="center"/>
            </w:pPr>
            <w:r>
              <w:rPr>
                <w:rFonts w:hint="eastAsia"/>
              </w:rPr>
              <w:t>回</w:t>
            </w:r>
          </w:p>
        </w:tc>
        <w:tc>
          <w:tcPr>
            <w:tcW w:w="1075" w:type="dxa"/>
          </w:tcPr>
          <w:p w14:paraId="5A96D633" w14:textId="77777777" w:rsidR="001475F4" w:rsidRPr="00F40B31" w:rsidRDefault="001475F4" w:rsidP="003A176B">
            <w:pPr>
              <w:jc w:val="center"/>
            </w:pPr>
            <w:r>
              <w:rPr>
                <w:rFonts w:hint="eastAsia"/>
              </w:rPr>
              <w:t>－</w:t>
            </w:r>
          </w:p>
        </w:tc>
        <w:tc>
          <w:tcPr>
            <w:tcW w:w="1076" w:type="dxa"/>
          </w:tcPr>
          <w:p w14:paraId="67A44D5F" w14:textId="77777777" w:rsidR="001475F4" w:rsidRPr="00F40B31" w:rsidRDefault="001475F4" w:rsidP="003A176B">
            <w:pPr>
              <w:jc w:val="center"/>
            </w:pPr>
            <w:r>
              <w:rPr>
                <w:rFonts w:hint="eastAsia"/>
              </w:rPr>
              <w:t>－</w:t>
            </w:r>
          </w:p>
        </w:tc>
        <w:tc>
          <w:tcPr>
            <w:tcW w:w="1076" w:type="dxa"/>
          </w:tcPr>
          <w:p w14:paraId="25393677" w14:textId="77777777" w:rsidR="001475F4" w:rsidRPr="00F40B31" w:rsidRDefault="001475F4" w:rsidP="003A176B">
            <w:pPr>
              <w:jc w:val="center"/>
            </w:pPr>
            <w:r>
              <w:rPr>
                <w:rFonts w:hint="eastAsia"/>
              </w:rPr>
              <w:t>１</w:t>
            </w:r>
          </w:p>
        </w:tc>
        <w:tc>
          <w:tcPr>
            <w:tcW w:w="1076" w:type="dxa"/>
          </w:tcPr>
          <w:p w14:paraId="1EEB3DDD" w14:textId="77777777" w:rsidR="001475F4" w:rsidRPr="00F40B31" w:rsidRDefault="001475F4" w:rsidP="003A176B">
            <w:pPr>
              <w:jc w:val="center"/>
            </w:pPr>
            <w:r>
              <w:rPr>
                <w:rFonts w:hint="eastAsia"/>
              </w:rPr>
              <w:t>１</w:t>
            </w:r>
          </w:p>
        </w:tc>
        <w:tc>
          <w:tcPr>
            <w:tcW w:w="1076" w:type="dxa"/>
          </w:tcPr>
          <w:p w14:paraId="41B0F777" w14:textId="77777777" w:rsidR="001475F4" w:rsidRPr="00F40B31" w:rsidRDefault="001475F4" w:rsidP="003A176B">
            <w:pPr>
              <w:jc w:val="center"/>
            </w:pPr>
            <w:r>
              <w:rPr>
                <w:rFonts w:hint="eastAsia"/>
              </w:rPr>
              <w:t>１</w:t>
            </w:r>
          </w:p>
        </w:tc>
      </w:tr>
    </w:tbl>
    <w:p w14:paraId="1029903E" w14:textId="258F65FA" w:rsidR="001475F4" w:rsidRPr="001475F4" w:rsidRDefault="001475F4" w:rsidP="00CB1142"/>
    <w:tbl>
      <w:tblPr>
        <w:tblStyle w:val="ad"/>
        <w:tblW w:w="5000" w:type="pct"/>
        <w:tblLook w:val="04A0" w:firstRow="1" w:lastRow="0" w:firstColumn="1" w:lastColumn="0" w:noHBand="0" w:noVBand="1"/>
      </w:tblPr>
      <w:tblGrid>
        <w:gridCol w:w="1585"/>
        <w:gridCol w:w="7475"/>
      </w:tblGrid>
      <w:tr w:rsidR="005D0CBC" w:rsidRPr="007728CE" w14:paraId="6FA7143B" w14:textId="77777777" w:rsidTr="001B676E">
        <w:tc>
          <w:tcPr>
            <w:tcW w:w="875" w:type="pct"/>
            <w:shd w:val="clear" w:color="auto" w:fill="E2EFD9" w:themeFill="accent6" w:themeFillTint="33"/>
          </w:tcPr>
          <w:p w14:paraId="759552EE" w14:textId="66713AB1" w:rsidR="005D0CBC" w:rsidRPr="003A176B" w:rsidRDefault="005D0CBC" w:rsidP="003A556B">
            <w:pPr>
              <w:jc w:val="center"/>
              <w:rPr>
                <w:w w:val="95"/>
              </w:rPr>
            </w:pPr>
            <w:r w:rsidRPr="00D63ECB">
              <w:rPr>
                <w:rFonts w:hint="eastAsia"/>
                <w:spacing w:val="1"/>
                <w:w w:val="90"/>
                <w:fitText w:val="1030" w:id="-1858963200"/>
              </w:rPr>
              <w:t>事業N</w:t>
            </w:r>
            <w:r w:rsidRPr="00D63ECB">
              <w:rPr>
                <w:spacing w:val="1"/>
                <w:w w:val="90"/>
                <w:fitText w:val="1030" w:id="-1858963200"/>
              </w:rPr>
              <w:t>o</w:t>
            </w:r>
            <w:r w:rsidR="007A1604" w:rsidRPr="00D63ECB">
              <w:rPr>
                <w:spacing w:val="1"/>
                <w:w w:val="90"/>
                <w:fitText w:val="1030" w:id="-1858963200"/>
              </w:rPr>
              <w:t>.</w:t>
            </w:r>
            <w:r w:rsidR="00910A1B" w:rsidRPr="00D63ECB">
              <w:rPr>
                <w:rFonts w:hint="eastAsia"/>
                <w:spacing w:val="1"/>
                <w:w w:val="90"/>
                <w:fitText w:val="1030" w:id="-1858963200"/>
              </w:rPr>
              <w:t>1</w:t>
            </w:r>
            <w:r w:rsidR="00910A1B" w:rsidRPr="00D63ECB">
              <w:rPr>
                <w:rFonts w:hint="eastAsia"/>
                <w:spacing w:val="3"/>
                <w:w w:val="90"/>
                <w:fitText w:val="1030" w:id="-1858963200"/>
              </w:rPr>
              <w:t>5</w:t>
            </w:r>
          </w:p>
        </w:tc>
        <w:tc>
          <w:tcPr>
            <w:tcW w:w="4125" w:type="pct"/>
          </w:tcPr>
          <w:p w14:paraId="79B94540" w14:textId="77777777" w:rsidR="003A176B" w:rsidRDefault="005D0CBC" w:rsidP="003A176B">
            <w:pPr>
              <w:pStyle w:val="aff8"/>
              <w:ind w:left="110" w:right="110"/>
            </w:pPr>
            <w:r w:rsidRPr="005D0CBC">
              <w:t>指導監査結果の関係市町村との共有＜新規＞</w:t>
            </w:r>
          </w:p>
          <w:p w14:paraId="7C9B5F61" w14:textId="37314F3A" w:rsidR="005D0CBC" w:rsidRPr="007728CE" w:rsidRDefault="005D0CBC" w:rsidP="003A176B">
            <w:pPr>
              <w:pStyle w:val="aff8"/>
              <w:ind w:left="110" w:right="110"/>
            </w:pPr>
            <w:r>
              <w:rPr>
                <w:rFonts w:hint="eastAsia"/>
              </w:rPr>
              <w:t>（第3章 障害福祉計画 p●）</w:t>
            </w:r>
          </w:p>
        </w:tc>
      </w:tr>
      <w:tr w:rsidR="005D0CBC" w:rsidRPr="0097709B" w14:paraId="5895A0BB" w14:textId="77777777" w:rsidTr="001B676E">
        <w:tc>
          <w:tcPr>
            <w:tcW w:w="875" w:type="pct"/>
            <w:shd w:val="clear" w:color="auto" w:fill="E2EFD9" w:themeFill="accent6" w:themeFillTint="33"/>
          </w:tcPr>
          <w:p w14:paraId="77C00F58" w14:textId="77777777" w:rsidR="005D0CBC" w:rsidRPr="003A176B" w:rsidRDefault="005D0CBC" w:rsidP="003A556B">
            <w:pPr>
              <w:jc w:val="center"/>
              <w:rPr>
                <w:w w:val="95"/>
              </w:rPr>
            </w:pPr>
            <w:r w:rsidRPr="003A176B">
              <w:rPr>
                <w:rFonts w:hint="eastAsia"/>
                <w:spacing w:val="41"/>
                <w:w w:val="95"/>
                <w:fitText w:val="1084" w:id="-1858963199"/>
              </w:rPr>
              <w:t>事業種</w:t>
            </w:r>
            <w:r w:rsidRPr="003A176B">
              <w:rPr>
                <w:rFonts w:hint="eastAsia"/>
                <w:spacing w:val="1"/>
                <w:w w:val="95"/>
                <w:fitText w:val="1084" w:id="-1858963199"/>
              </w:rPr>
              <w:t>別</w:t>
            </w:r>
          </w:p>
        </w:tc>
        <w:tc>
          <w:tcPr>
            <w:tcW w:w="4125" w:type="pct"/>
          </w:tcPr>
          <w:p w14:paraId="1E19A32C" w14:textId="77777777" w:rsidR="005D0CBC" w:rsidRPr="0097709B" w:rsidRDefault="005D0CBC" w:rsidP="003A176B">
            <w:pPr>
              <w:pStyle w:val="aff8"/>
              <w:ind w:left="110" w:right="110"/>
            </w:pPr>
            <w:r w:rsidRPr="001475F4">
              <w:t>障害福祉サービスの質を向上させるための取組＜新規＞</w:t>
            </w:r>
          </w:p>
        </w:tc>
      </w:tr>
      <w:tr w:rsidR="005D0CBC" w:rsidRPr="007728CE" w14:paraId="22B589E6" w14:textId="77777777" w:rsidTr="001B676E">
        <w:tc>
          <w:tcPr>
            <w:tcW w:w="875" w:type="pct"/>
            <w:shd w:val="clear" w:color="auto" w:fill="E2EFD9" w:themeFill="accent6" w:themeFillTint="33"/>
          </w:tcPr>
          <w:p w14:paraId="7F44064A" w14:textId="77777777" w:rsidR="005D0CBC" w:rsidRPr="003A176B" w:rsidRDefault="005D0CBC" w:rsidP="003A556B">
            <w:pPr>
              <w:jc w:val="center"/>
              <w:rPr>
                <w:w w:val="95"/>
              </w:rPr>
            </w:pPr>
            <w:r w:rsidRPr="003A176B">
              <w:rPr>
                <w:rFonts w:hint="eastAsia"/>
                <w:spacing w:val="10"/>
                <w:w w:val="95"/>
                <w:fitText w:val="1085" w:id="-1858963198"/>
              </w:rPr>
              <w:t>概要と今</w:t>
            </w:r>
            <w:r w:rsidRPr="003A176B">
              <w:rPr>
                <w:rFonts w:hint="eastAsia"/>
                <w:spacing w:val="-19"/>
                <w:w w:val="95"/>
                <w:fitText w:val="1085" w:id="-1858963198"/>
              </w:rPr>
              <w:t>後</w:t>
            </w:r>
          </w:p>
        </w:tc>
        <w:tc>
          <w:tcPr>
            <w:tcW w:w="4125" w:type="pct"/>
          </w:tcPr>
          <w:p w14:paraId="6FB23559" w14:textId="2BBAF19F" w:rsidR="005D0CBC" w:rsidRPr="007728CE" w:rsidRDefault="005D0CBC" w:rsidP="003A176B">
            <w:pPr>
              <w:pStyle w:val="aff8"/>
              <w:ind w:left="110" w:right="110" w:firstLineChars="100" w:firstLine="220"/>
            </w:pPr>
            <w:r w:rsidRPr="002C4BC6">
              <w:rPr>
                <w:rFonts w:hint="eastAsia"/>
              </w:rPr>
              <w:t>都道府県等が実施する指定障害福祉サービス事業者及び指定障害児通所支援事業者等に対する指導監査の適正な実施とその結果を関係自治体と共有する体制の有無及びその共有回数</w:t>
            </w:r>
            <w:r>
              <w:rPr>
                <w:rFonts w:hint="eastAsia"/>
              </w:rPr>
              <w:t>の見込みを設定する。</w:t>
            </w:r>
          </w:p>
        </w:tc>
      </w:tr>
      <w:tr w:rsidR="005D0CBC" w:rsidRPr="007728CE" w14:paraId="4A0C9E43" w14:textId="77777777" w:rsidTr="001B676E">
        <w:tc>
          <w:tcPr>
            <w:tcW w:w="875" w:type="pct"/>
            <w:shd w:val="clear" w:color="auto" w:fill="E2EFD9" w:themeFill="accent6" w:themeFillTint="33"/>
          </w:tcPr>
          <w:p w14:paraId="29780C0E" w14:textId="77777777" w:rsidR="005D0CBC" w:rsidRPr="003A176B" w:rsidRDefault="005D0CBC" w:rsidP="003A556B">
            <w:pPr>
              <w:jc w:val="center"/>
              <w:rPr>
                <w:w w:val="95"/>
              </w:rPr>
            </w:pPr>
            <w:r w:rsidRPr="003A176B">
              <w:rPr>
                <w:rFonts w:hint="eastAsia"/>
                <w:spacing w:val="10"/>
                <w:w w:val="95"/>
                <w:fitText w:val="1085" w:id="-1858963197"/>
              </w:rPr>
              <w:t>提供見込</w:t>
            </w:r>
            <w:r w:rsidRPr="003A176B">
              <w:rPr>
                <w:rFonts w:hint="eastAsia"/>
                <w:spacing w:val="-19"/>
                <w:w w:val="95"/>
                <w:fitText w:val="1085" w:id="-1858963197"/>
              </w:rPr>
              <w:t>み</w:t>
            </w:r>
          </w:p>
        </w:tc>
        <w:tc>
          <w:tcPr>
            <w:tcW w:w="4125" w:type="pct"/>
          </w:tcPr>
          <w:p w14:paraId="7D734435" w14:textId="6AA98534" w:rsidR="005D0CBC" w:rsidRPr="007728CE" w:rsidRDefault="005D0CBC" w:rsidP="003A176B">
            <w:pPr>
              <w:pStyle w:val="aff8"/>
              <w:ind w:left="110" w:right="110" w:firstLineChars="100" w:firstLine="220"/>
            </w:pPr>
            <w:r w:rsidRPr="004E3442">
              <w:rPr>
                <w:rFonts w:hint="eastAsia"/>
              </w:rPr>
              <w:t>事業者を対象とした指導監査を通じて，課題が見つかれば必要に応じ県</w:t>
            </w:r>
            <w:r>
              <w:rPr>
                <w:rFonts w:hint="eastAsia"/>
              </w:rPr>
              <w:t>や関係市と情報共有を行っている</w:t>
            </w:r>
            <w:r w:rsidR="0031679F">
              <w:rPr>
                <w:rFonts w:hint="eastAsia"/>
              </w:rPr>
              <w:t>ほか，県・関係市</w:t>
            </w:r>
            <w:r>
              <w:rPr>
                <w:rFonts w:hint="eastAsia"/>
              </w:rPr>
              <w:t>との連絡会議を毎年開催し</w:t>
            </w:r>
            <w:r w:rsidR="0031679F">
              <w:rPr>
                <w:rFonts w:hint="eastAsia"/>
              </w:rPr>
              <w:t>さまざまな</w:t>
            </w:r>
            <w:r>
              <w:rPr>
                <w:rFonts w:hint="eastAsia"/>
              </w:rPr>
              <w:t>課題について情報共有を行っています。指導監査の結果，課題が発見された場合に適切に対応する方針であることから，回数は設定していません。</w:t>
            </w:r>
          </w:p>
        </w:tc>
      </w:tr>
    </w:tbl>
    <w:p w14:paraId="18838C50" w14:textId="77777777" w:rsidR="005D0CBC" w:rsidRPr="00F66664" w:rsidRDefault="005D0CBC" w:rsidP="00CB1142">
      <w:pPr>
        <w:pStyle w:val="af2"/>
        <w:spacing w:line="140" w:lineRule="exact"/>
        <w:ind w:firstLine="220"/>
      </w:pPr>
    </w:p>
    <w:tbl>
      <w:tblPr>
        <w:tblStyle w:val="ad"/>
        <w:tblW w:w="0" w:type="auto"/>
        <w:tblLook w:val="04A0" w:firstRow="1" w:lastRow="0" w:firstColumn="1" w:lastColumn="0" w:noHBand="0" w:noVBand="1"/>
      </w:tblPr>
      <w:tblGrid>
        <w:gridCol w:w="2122"/>
        <w:gridCol w:w="1275"/>
        <w:gridCol w:w="1132"/>
        <w:gridCol w:w="1133"/>
        <w:gridCol w:w="1132"/>
        <w:gridCol w:w="1133"/>
        <w:gridCol w:w="1133"/>
      </w:tblGrid>
      <w:tr w:rsidR="005D0CBC" w:rsidRPr="00F66664" w14:paraId="38A8E3A5" w14:textId="77777777" w:rsidTr="001B6FF5">
        <w:trPr>
          <w:trHeight w:val="156"/>
        </w:trPr>
        <w:tc>
          <w:tcPr>
            <w:tcW w:w="3397" w:type="dxa"/>
            <w:gridSpan w:val="2"/>
            <w:shd w:val="clear" w:color="auto" w:fill="E2EFD9" w:themeFill="accent6" w:themeFillTint="33"/>
          </w:tcPr>
          <w:p w14:paraId="09AAA797" w14:textId="77777777" w:rsidR="005D0CBC" w:rsidRPr="00F66664" w:rsidRDefault="005D0CBC" w:rsidP="003A176B">
            <w:pPr>
              <w:jc w:val="center"/>
            </w:pPr>
            <w:r w:rsidRPr="00F66664">
              <w:rPr>
                <w:rFonts w:hint="eastAsia"/>
              </w:rPr>
              <w:t>サービス見込み量</w:t>
            </w:r>
          </w:p>
        </w:tc>
        <w:tc>
          <w:tcPr>
            <w:tcW w:w="2265" w:type="dxa"/>
            <w:gridSpan w:val="2"/>
            <w:shd w:val="clear" w:color="auto" w:fill="E2EFD9" w:themeFill="accent6" w:themeFillTint="33"/>
            <w:vAlign w:val="center"/>
          </w:tcPr>
          <w:p w14:paraId="72EC0D1D" w14:textId="77777777" w:rsidR="005D0CBC" w:rsidRPr="00F66664" w:rsidRDefault="005D0CBC" w:rsidP="003A176B">
            <w:pPr>
              <w:jc w:val="center"/>
            </w:pPr>
            <w:r w:rsidRPr="00F66664">
              <w:rPr>
                <w:rFonts w:hint="eastAsia"/>
              </w:rPr>
              <w:t>第5期実績</w:t>
            </w:r>
          </w:p>
        </w:tc>
        <w:tc>
          <w:tcPr>
            <w:tcW w:w="3398" w:type="dxa"/>
            <w:gridSpan w:val="3"/>
            <w:shd w:val="clear" w:color="auto" w:fill="E2EFD9" w:themeFill="accent6" w:themeFillTint="33"/>
            <w:vAlign w:val="center"/>
          </w:tcPr>
          <w:p w14:paraId="64C019C1" w14:textId="77777777" w:rsidR="005D0CBC" w:rsidRPr="00F66664" w:rsidRDefault="005D0CBC" w:rsidP="003A176B">
            <w:pPr>
              <w:jc w:val="center"/>
            </w:pPr>
            <w:r w:rsidRPr="00F66664">
              <w:rPr>
                <w:rFonts w:hint="eastAsia"/>
              </w:rPr>
              <w:t>第6期推計</w:t>
            </w:r>
          </w:p>
        </w:tc>
      </w:tr>
      <w:tr w:rsidR="005D0CBC" w:rsidRPr="00F40B31" w14:paraId="6AFF6DF5" w14:textId="77777777" w:rsidTr="003A176B">
        <w:trPr>
          <w:trHeight w:val="374"/>
        </w:trPr>
        <w:tc>
          <w:tcPr>
            <w:tcW w:w="2122" w:type="dxa"/>
            <w:vAlign w:val="center"/>
          </w:tcPr>
          <w:p w14:paraId="42320550" w14:textId="77777777" w:rsidR="005D0CBC" w:rsidRPr="00F40B31" w:rsidRDefault="005D0CBC" w:rsidP="003A176B">
            <w:pPr>
              <w:jc w:val="center"/>
            </w:pPr>
            <w:r w:rsidRPr="00F40B31">
              <w:rPr>
                <w:rFonts w:hint="eastAsia"/>
              </w:rPr>
              <w:t>サービス種別</w:t>
            </w:r>
          </w:p>
        </w:tc>
        <w:tc>
          <w:tcPr>
            <w:tcW w:w="1275" w:type="dxa"/>
            <w:vAlign w:val="center"/>
          </w:tcPr>
          <w:p w14:paraId="140295C6" w14:textId="77777777" w:rsidR="005D0CBC" w:rsidRPr="00F40B31" w:rsidRDefault="005D0CBC" w:rsidP="003A176B">
            <w:pPr>
              <w:jc w:val="center"/>
            </w:pPr>
            <w:r w:rsidRPr="00F40B31">
              <w:rPr>
                <w:rFonts w:hint="eastAsia"/>
              </w:rPr>
              <w:t>単位</w:t>
            </w:r>
          </w:p>
        </w:tc>
        <w:tc>
          <w:tcPr>
            <w:tcW w:w="1132" w:type="dxa"/>
            <w:vAlign w:val="center"/>
          </w:tcPr>
          <w:p w14:paraId="423879E3" w14:textId="77777777" w:rsidR="005D0CBC" w:rsidRDefault="005D0CBC" w:rsidP="003A176B">
            <w:pPr>
              <w:jc w:val="center"/>
            </w:pPr>
            <w:r w:rsidRPr="00F40B31">
              <w:rPr>
                <w:rFonts w:hint="eastAsia"/>
              </w:rPr>
              <w:t>2018</w:t>
            </w:r>
          </w:p>
          <w:p w14:paraId="0BA8D2B5" w14:textId="77777777" w:rsidR="005D0CBC" w:rsidRPr="00F40B31" w:rsidRDefault="005D0CBC" w:rsidP="003A176B">
            <w:pPr>
              <w:jc w:val="center"/>
            </w:pPr>
            <w:r w:rsidRPr="00F40B31">
              <w:rPr>
                <w:rFonts w:hint="eastAsia"/>
              </w:rPr>
              <w:t>年度</w:t>
            </w:r>
          </w:p>
        </w:tc>
        <w:tc>
          <w:tcPr>
            <w:tcW w:w="1133" w:type="dxa"/>
            <w:vAlign w:val="center"/>
          </w:tcPr>
          <w:p w14:paraId="66A82A0A" w14:textId="77777777" w:rsidR="005D0CBC" w:rsidRDefault="005D0CBC" w:rsidP="003A176B">
            <w:pPr>
              <w:jc w:val="center"/>
            </w:pPr>
            <w:r w:rsidRPr="00F40B31">
              <w:rPr>
                <w:rFonts w:hint="eastAsia"/>
              </w:rPr>
              <w:t>2019</w:t>
            </w:r>
          </w:p>
          <w:p w14:paraId="5C61BBFD" w14:textId="77777777" w:rsidR="005D0CBC" w:rsidRPr="00F40B31" w:rsidRDefault="005D0CBC" w:rsidP="003A176B">
            <w:pPr>
              <w:jc w:val="center"/>
            </w:pPr>
            <w:r w:rsidRPr="00F40B31">
              <w:rPr>
                <w:rFonts w:hint="eastAsia"/>
              </w:rPr>
              <w:t>年度</w:t>
            </w:r>
          </w:p>
        </w:tc>
        <w:tc>
          <w:tcPr>
            <w:tcW w:w="1132" w:type="dxa"/>
            <w:vAlign w:val="center"/>
          </w:tcPr>
          <w:p w14:paraId="2C75CA81" w14:textId="77777777" w:rsidR="005D0CBC" w:rsidRDefault="005D0CBC" w:rsidP="003A176B">
            <w:pPr>
              <w:jc w:val="center"/>
            </w:pPr>
            <w:r w:rsidRPr="00F40B31">
              <w:rPr>
                <w:rFonts w:hint="eastAsia"/>
              </w:rPr>
              <w:t>2021</w:t>
            </w:r>
          </w:p>
          <w:p w14:paraId="3DE6786D" w14:textId="77777777" w:rsidR="005D0CBC" w:rsidRPr="00F40B31" w:rsidRDefault="005D0CBC" w:rsidP="003A176B">
            <w:pPr>
              <w:jc w:val="center"/>
            </w:pPr>
            <w:r w:rsidRPr="00F40B31">
              <w:rPr>
                <w:rFonts w:hint="eastAsia"/>
              </w:rPr>
              <w:t>年度</w:t>
            </w:r>
          </w:p>
        </w:tc>
        <w:tc>
          <w:tcPr>
            <w:tcW w:w="1133" w:type="dxa"/>
            <w:vAlign w:val="center"/>
          </w:tcPr>
          <w:p w14:paraId="4DA6C4F7" w14:textId="77777777" w:rsidR="005D0CBC" w:rsidRDefault="005D0CBC" w:rsidP="003A176B">
            <w:pPr>
              <w:jc w:val="center"/>
            </w:pPr>
            <w:r w:rsidRPr="00F40B31">
              <w:rPr>
                <w:rFonts w:hint="eastAsia"/>
              </w:rPr>
              <w:t>2022</w:t>
            </w:r>
          </w:p>
          <w:p w14:paraId="11DF09A1" w14:textId="77777777" w:rsidR="005D0CBC" w:rsidRPr="00F40B31" w:rsidRDefault="005D0CBC" w:rsidP="003A176B">
            <w:pPr>
              <w:jc w:val="center"/>
            </w:pPr>
            <w:r w:rsidRPr="00F40B31">
              <w:rPr>
                <w:rFonts w:hint="eastAsia"/>
              </w:rPr>
              <w:t>年度</w:t>
            </w:r>
          </w:p>
        </w:tc>
        <w:tc>
          <w:tcPr>
            <w:tcW w:w="1133" w:type="dxa"/>
            <w:vAlign w:val="center"/>
          </w:tcPr>
          <w:p w14:paraId="34812D6C" w14:textId="77777777" w:rsidR="005D0CBC" w:rsidRDefault="005D0CBC" w:rsidP="003A176B">
            <w:pPr>
              <w:jc w:val="center"/>
            </w:pPr>
            <w:r w:rsidRPr="00F40B31">
              <w:rPr>
                <w:rFonts w:hint="eastAsia"/>
              </w:rPr>
              <w:t>2023</w:t>
            </w:r>
          </w:p>
          <w:p w14:paraId="5AB84A18" w14:textId="77777777" w:rsidR="005D0CBC" w:rsidRPr="00F40B31" w:rsidRDefault="005D0CBC" w:rsidP="003A176B">
            <w:pPr>
              <w:jc w:val="center"/>
            </w:pPr>
            <w:r w:rsidRPr="00F40B31">
              <w:rPr>
                <w:rFonts w:hint="eastAsia"/>
              </w:rPr>
              <w:t>年度</w:t>
            </w:r>
          </w:p>
        </w:tc>
      </w:tr>
      <w:tr w:rsidR="005D0CBC" w:rsidRPr="00F40B31" w14:paraId="1CC7A7FB" w14:textId="77777777" w:rsidTr="003A176B">
        <w:trPr>
          <w:trHeight w:val="374"/>
        </w:trPr>
        <w:tc>
          <w:tcPr>
            <w:tcW w:w="2122" w:type="dxa"/>
            <w:vAlign w:val="center"/>
          </w:tcPr>
          <w:p w14:paraId="642A37C7" w14:textId="77777777" w:rsidR="005D0CBC" w:rsidRPr="00F40B31" w:rsidRDefault="005D0CBC" w:rsidP="003A176B">
            <w:pPr>
              <w:jc w:val="center"/>
            </w:pPr>
            <w:r>
              <w:rPr>
                <w:rFonts w:hint="eastAsia"/>
              </w:rPr>
              <w:t>体制</w:t>
            </w:r>
          </w:p>
        </w:tc>
        <w:tc>
          <w:tcPr>
            <w:tcW w:w="1275" w:type="dxa"/>
            <w:vAlign w:val="center"/>
          </w:tcPr>
          <w:p w14:paraId="42AABD29" w14:textId="77777777" w:rsidR="005D0CBC" w:rsidRPr="00F40B31" w:rsidRDefault="005D0CBC" w:rsidP="003A176B">
            <w:pPr>
              <w:jc w:val="center"/>
            </w:pPr>
            <w:r>
              <w:rPr>
                <w:rFonts w:hint="eastAsia"/>
              </w:rPr>
              <w:t>有無</w:t>
            </w:r>
          </w:p>
        </w:tc>
        <w:tc>
          <w:tcPr>
            <w:tcW w:w="1132" w:type="dxa"/>
            <w:vAlign w:val="center"/>
          </w:tcPr>
          <w:p w14:paraId="2B27AF01" w14:textId="77777777" w:rsidR="005D0CBC" w:rsidRPr="00F40B31" w:rsidRDefault="005D0CBC" w:rsidP="003A176B">
            <w:pPr>
              <w:jc w:val="center"/>
            </w:pPr>
            <w:r>
              <w:rPr>
                <w:rFonts w:hint="eastAsia"/>
              </w:rPr>
              <w:t>－</w:t>
            </w:r>
          </w:p>
        </w:tc>
        <w:tc>
          <w:tcPr>
            <w:tcW w:w="1133" w:type="dxa"/>
            <w:vAlign w:val="center"/>
          </w:tcPr>
          <w:p w14:paraId="2C717C6D" w14:textId="77777777" w:rsidR="005D0CBC" w:rsidRPr="00F40B31" w:rsidRDefault="005D0CBC" w:rsidP="003A176B">
            <w:pPr>
              <w:jc w:val="center"/>
            </w:pPr>
            <w:r>
              <w:rPr>
                <w:rFonts w:hint="eastAsia"/>
              </w:rPr>
              <w:t>－</w:t>
            </w:r>
          </w:p>
        </w:tc>
        <w:tc>
          <w:tcPr>
            <w:tcW w:w="1132" w:type="dxa"/>
            <w:vAlign w:val="center"/>
          </w:tcPr>
          <w:p w14:paraId="18BF2AE1" w14:textId="77777777" w:rsidR="005D0CBC" w:rsidRPr="00F40B31" w:rsidRDefault="005D0CBC" w:rsidP="003A176B">
            <w:pPr>
              <w:jc w:val="center"/>
            </w:pPr>
            <w:r>
              <w:rPr>
                <w:rFonts w:hint="eastAsia"/>
              </w:rPr>
              <w:t>有</w:t>
            </w:r>
          </w:p>
        </w:tc>
        <w:tc>
          <w:tcPr>
            <w:tcW w:w="1133" w:type="dxa"/>
            <w:vAlign w:val="center"/>
          </w:tcPr>
          <w:p w14:paraId="78DCC5F0" w14:textId="77777777" w:rsidR="005D0CBC" w:rsidRPr="00F40B31" w:rsidRDefault="005D0CBC" w:rsidP="003A176B">
            <w:pPr>
              <w:jc w:val="center"/>
            </w:pPr>
            <w:r>
              <w:rPr>
                <w:rFonts w:hint="eastAsia"/>
              </w:rPr>
              <w:t>有</w:t>
            </w:r>
          </w:p>
        </w:tc>
        <w:tc>
          <w:tcPr>
            <w:tcW w:w="1133" w:type="dxa"/>
            <w:vAlign w:val="center"/>
          </w:tcPr>
          <w:p w14:paraId="48A27DF9" w14:textId="77777777" w:rsidR="005D0CBC" w:rsidRPr="00F40B31" w:rsidRDefault="005D0CBC" w:rsidP="003A176B">
            <w:pPr>
              <w:jc w:val="center"/>
            </w:pPr>
            <w:r>
              <w:rPr>
                <w:rFonts w:hint="eastAsia"/>
              </w:rPr>
              <w:t>有</w:t>
            </w:r>
          </w:p>
        </w:tc>
      </w:tr>
      <w:tr w:rsidR="005D0CBC" w:rsidRPr="00F40B31" w14:paraId="50C5ACE7" w14:textId="77777777" w:rsidTr="003A176B">
        <w:tc>
          <w:tcPr>
            <w:tcW w:w="2122" w:type="dxa"/>
            <w:vAlign w:val="center"/>
          </w:tcPr>
          <w:p w14:paraId="3283F897" w14:textId="77777777" w:rsidR="005D0CBC" w:rsidRDefault="005D0CBC" w:rsidP="003A176B">
            <w:pPr>
              <w:jc w:val="center"/>
            </w:pPr>
            <w:r>
              <w:rPr>
                <w:rFonts w:hint="eastAsia"/>
              </w:rPr>
              <w:t>共有回数</w:t>
            </w:r>
          </w:p>
        </w:tc>
        <w:tc>
          <w:tcPr>
            <w:tcW w:w="1275" w:type="dxa"/>
            <w:vAlign w:val="center"/>
          </w:tcPr>
          <w:p w14:paraId="0BE4795F" w14:textId="77777777" w:rsidR="005D0CBC" w:rsidRDefault="005D0CBC" w:rsidP="003A176B">
            <w:pPr>
              <w:jc w:val="center"/>
            </w:pPr>
            <w:r>
              <w:rPr>
                <w:rFonts w:hint="eastAsia"/>
              </w:rPr>
              <w:t>回</w:t>
            </w:r>
          </w:p>
        </w:tc>
        <w:tc>
          <w:tcPr>
            <w:tcW w:w="1132" w:type="dxa"/>
            <w:vAlign w:val="center"/>
          </w:tcPr>
          <w:p w14:paraId="5710F40C" w14:textId="77777777" w:rsidR="005D0CBC" w:rsidRPr="00F40B31" w:rsidRDefault="005D0CBC" w:rsidP="003A176B">
            <w:pPr>
              <w:jc w:val="center"/>
            </w:pPr>
            <w:r>
              <w:rPr>
                <w:rFonts w:hint="eastAsia"/>
              </w:rPr>
              <w:t>－</w:t>
            </w:r>
          </w:p>
        </w:tc>
        <w:tc>
          <w:tcPr>
            <w:tcW w:w="1133" w:type="dxa"/>
            <w:vAlign w:val="center"/>
          </w:tcPr>
          <w:p w14:paraId="406F5596" w14:textId="77777777" w:rsidR="005D0CBC" w:rsidRPr="00F40B31" w:rsidRDefault="005D0CBC" w:rsidP="003A176B">
            <w:pPr>
              <w:jc w:val="center"/>
            </w:pPr>
            <w:r>
              <w:rPr>
                <w:rFonts w:hint="eastAsia"/>
              </w:rPr>
              <w:t>－</w:t>
            </w:r>
          </w:p>
        </w:tc>
        <w:tc>
          <w:tcPr>
            <w:tcW w:w="1132" w:type="dxa"/>
            <w:vAlign w:val="center"/>
          </w:tcPr>
          <w:p w14:paraId="0A33448C" w14:textId="77777777" w:rsidR="005D0CBC" w:rsidRDefault="005D0CBC" w:rsidP="003A176B">
            <w:pPr>
              <w:jc w:val="center"/>
            </w:pPr>
            <w:r>
              <w:rPr>
                <w:rFonts w:hint="eastAsia"/>
              </w:rPr>
              <w:t>必要に</w:t>
            </w:r>
          </w:p>
          <w:p w14:paraId="6BD9554C" w14:textId="77777777" w:rsidR="005D0CBC" w:rsidRPr="00F40B31" w:rsidRDefault="005D0CBC" w:rsidP="003A176B">
            <w:pPr>
              <w:jc w:val="center"/>
            </w:pPr>
            <w:r>
              <w:rPr>
                <w:rFonts w:hint="eastAsia"/>
              </w:rPr>
              <w:t>応じ実施</w:t>
            </w:r>
          </w:p>
        </w:tc>
        <w:tc>
          <w:tcPr>
            <w:tcW w:w="1133" w:type="dxa"/>
            <w:vAlign w:val="center"/>
          </w:tcPr>
          <w:p w14:paraId="0BAA256C" w14:textId="77777777" w:rsidR="005D0CBC" w:rsidRDefault="005D0CBC" w:rsidP="003A176B">
            <w:pPr>
              <w:jc w:val="center"/>
            </w:pPr>
            <w:r>
              <w:rPr>
                <w:rFonts w:hint="eastAsia"/>
              </w:rPr>
              <w:t>必要に</w:t>
            </w:r>
          </w:p>
          <w:p w14:paraId="196A476D" w14:textId="77777777" w:rsidR="005D0CBC" w:rsidRPr="00F40B31" w:rsidRDefault="005D0CBC" w:rsidP="003A176B">
            <w:pPr>
              <w:jc w:val="center"/>
            </w:pPr>
            <w:r>
              <w:rPr>
                <w:rFonts w:hint="eastAsia"/>
              </w:rPr>
              <w:t>応じ実施</w:t>
            </w:r>
          </w:p>
        </w:tc>
        <w:tc>
          <w:tcPr>
            <w:tcW w:w="1133" w:type="dxa"/>
            <w:vAlign w:val="center"/>
          </w:tcPr>
          <w:p w14:paraId="1D42D400" w14:textId="77777777" w:rsidR="005D0CBC" w:rsidRDefault="005D0CBC" w:rsidP="003A176B">
            <w:pPr>
              <w:jc w:val="center"/>
            </w:pPr>
            <w:r>
              <w:rPr>
                <w:rFonts w:hint="eastAsia"/>
              </w:rPr>
              <w:t>必要に</w:t>
            </w:r>
          </w:p>
          <w:p w14:paraId="27CBCEB5" w14:textId="77777777" w:rsidR="005D0CBC" w:rsidRPr="00F40B31" w:rsidRDefault="005D0CBC" w:rsidP="003A176B">
            <w:pPr>
              <w:jc w:val="center"/>
            </w:pPr>
            <w:r>
              <w:rPr>
                <w:rFonts w:hint="eastAsia"/>
              </w:rPr>
              <w:t>応じ実施</w:t>
            </w:r>
          </w:p>
        </w:tc>
      </w:tr>
    </w:tbl>
    <w:p w14:paraId="0947FE4B" w14:textId="337FD06F" w:rsidR="007A1604" w:rsidRDefault="007A1604" w:rsidP="00CB1142"/>
    <w:p w14:paraId="5F5DFB55" w14:textId="4FBCC8B5" w:rsidR="001475F4" w:rsidRDefault="007A1604" w:rsidP="00CB1142">
      <w:pPr>
        <w:jc w:val="left"/>
      </w:pPr>
      <w:r>
        <w:br w:type="page"/>
      </w:r>
    </w:p>
    <w:tbl>
      <w:tblPr>
        <w:tblStyle w:val="ad"/>
        <w:tblW w:w="5000" w:type="pct"/>
        <w:tblLook w:val="04A0" w:firstRow="1" w:lastRow="0" w:firstColumn="1" w:lastColumn="0" w:noHBand="0" w:noVBand="1"/>
      </w:tblPr>
      <w:tblGrid>
        <w:gridCol w:w="1696"/>
        <w:gridCol w:w="7364"/>
      </w:tblGrid>
      <w:tr w:rsidR="00340A3A" w:rsidRPr="007728CE" w14:paraId="3E79A005" w14:textId="77777777" w:rsidTr="001B676E">
        <w:tc>
          <w:tcPr>
            <w:tcW w:w="936" w:type="pct"/>
            <w:shd w:val="clear" w:color="auto" w:fill="E2EFD9" w:themeFill="accent6" w:themeFillTint="33"/>
          </w:tcPr>
          <w:p w14:paraId="525FEBCC" w14:textId="0524A715" w:rsidR="00340A3A" w:rsidRPr="004D07DD" w:rsidRDefault="00340A3A" w:rsidP="003A556B">
            <w:pPr>
              <w:jc w:val="center"/>
              <w:rPr>
                <w:w w:val="95"/>
              </w:rPr>
            </w:pPr>
            <w:r w:rsidRPr="00D63ECB">
              <w:rPr>
                <w:rFonts w:hint="eastAsia"/>
                <w:spacing w:val="1"/>
                <w:w w:val="90"/>
                <w:fitText w:val="1030" w:id="-1858961152"/>
              </w:rPr>
              <w:lastRenderedPageBreak/>
              <w:t>事業N</w:t>
            </w:r>
            <w:r w:rsidRPr="00D63ECB">
              <w:rPr>
                <w:spacing w:val="1"/>
                <w:w w:val="90"/>
                <w:fitText w:val="1030" w:id="-1858961152"/>
              </w:rPr>
              <w:t>o</w:t>
            </w:r>
            <w:r w:rsidR="007A1604" w:rsidRPr="00D63ECB">
              <w:rPr>
                <w:spacing w:val="1"/>
                <w:w w:val="90"/>
                <w:fitText w:val="1030" w:id="-1858961152"/>
              </w:rPr>
              <w:t>.</w:t>
            </w:r>
            <w:r w:rsidR="00910A1B" w:rsidRPr="00D63ECB">
              <w:rPr>
                <w:rFonts w:hint="eastAsia"/>
                <w:spacing w:val="1"/>
                <w:w w:val="90"/>
                <w:fitText w:val="1030" w:id="-1858961152"/>
              </w:rPr>
              <w:t>1</w:t>
            </w:r>
            <w:r w:rsidR="00910A1B" w:rsidRPr="00D63ECB">
              <w:rPr>
                <w:rFonts w:hint="eastAsia"/>
                <w:spacing w:val="3"/>
                <w:w w:val="90"/>
                <w:fitText w:val="1030" w:id="-1858961152"/>
              </w:rPr>
              <w:t>6</w:t>
            </w:r>
          </w:p>
        </w:tc>
        <w:tc>
          <w:tcPr>
            <w:tcW w:w="4064" w:type="pct"/>
          </w:tcPr>
          <w:p w14:paraId="44E5C9C0" w14:textId="71E0A651" w:rsidR="00340A3A" w:rsidRPr="007728CE" w:rsidRDefault="00340A3A" w:rsidP="004D07DD">
            <w:pPr>
              <w:pStyle w:val="aff8"/>
              <w:ind w:left="110" w:right="110"/>
            </w:pPr>
            <w:r w:rsidRPr="00340A3A">
              <w:t>日常生活用具給付等事業</w:t>
            </w:r>
            <w:r>
              <w:rPr>
                <w:rFonts w:hint="eastAsia"/>
              </w:rPr>
              <w:t>（第3章 障害福祉計画 p●）</w:t>
            </w:r>
          </w:p>
        </w:tc>
      </w:tr>
      <w:tr w:rsidR="00340A3A" w:rsidRPr="0097709B" w14:paraId="0A694E2F" w14:textId="77777777" w:rsidTr="001B676E">
        <w:tc>
          <w:tcPr>
            <w:tcW w:w="936" w:type="pct"/>
            <w:shd w:val="clear" w:color="auto" w:fill="E2EFD9" w:themeFill="accent6" w:themeFillTint="33"/>
          </w:tcPr>
          <w:p w14:paraId="5AFCAE6A" w14:textId="77777777" w:rsidR="00340A3A" w:rsidRPr="004D07DD" w:rsidRDefault="00340A3A" w:rsidP="003A556B">
            <w:pPr>
              <w:jc w:val="center"/>
              <w:rPr>
                <w:w w:val="95"/>
              </w:rPr>
            </w:pPr>
            <w:r w:rsidRPr="004D07DD">
              <w:rPr>
                <w:rFonts w:hint="eastAsia"/>
                <w:spacing w:val="41"/>
                <w:w w:val="95"/>
                <w:fitText w:val="1084" w:id="-1858961151"/>
              </w:rPr>
              <w:t>事業種</w:t>
            </w:r>
            <w:r w:rsidRPr="004D07DD">
              <w:rPr>
                <w:rFonts w:hint="eastAsia"/>
                <w:spacing w:val="1"/>
                <w:w w:val="95"/>
                <w:fitText w:val="1084" w:id="-1858961151"/>
              </w:rPr>
              <w:t>別</w:t>
            </w:r>
          </w:p>
        </w:tc>
        <w:tc>
          <w:tcPr>
            <w:tcW w:w="4064" w:type="pct"/>
          </w:tcPr>
          <w:p w14:paraId="2ABC071B" w14:textId="568BCB85" w:rsidR="00340A3A" w:rsidRPr="0097709B" w:rsidRDefault="00340A3A" w:rsidP="004D07DD">
            <w:pPr>
              <w:pStyle w:val="aff8"/>
              <w:ind w:left="110" w:right="110"/>
            </w:pPr>
            <w:r>
              <w:rPr>
                <w:rFonts w:hint="eastAsia"/>
              </w:rPr>
              <w:t>地域生活支援事業・必須事業</w:t>
            </w:r>
          </w:p>
        </w:tc>
      </w:tr>
      <w:tr w:rsidR="00340A3A" w:rsidRPr="007728CE" w14:paraId="1DF00192" w14:textId="77777777" w:rsidTr="001B676E">
        <w:tc>
          <w:tcPr>
            <w:tcW w:w="936" w:type="pct"/>
            <w:shd w:val="clear" w:color="auto" w:fill="E2EFD9" w:themeFill="accent6" w:themeFillTint="33"/>
          </w:tcPr>
          <w:p w14:paraId="04E91D78" w14:textId="77777777" w:rsidR="00340A3A" w:rsidRPr="003A556B" w:rsidRDefault="00340A3A" w:rsidP="003A556B">
            <w:pPr>
              <w:jc w:val="center"/>
              <w:rPr>
                <w:w w:val="95"/>
              </w:rPr>
            </w:pPr>
            <w:r w:rsidRPr="003A556B">
              <w:rPr>
                <w:rFonts w:hint="eastAsia"/>
                <w:spacing w:val="9"/>
                <w:w w:val="95"/>
                <w:fitText w:val="1084" w:id="-1858968064"/>
              </w:rPr>
              <w:t>概要と今</w:t>
            </w:r>
            <w:r w:rsidRPr="003A556B">
              <w:rPr>
                <w:rFonts w:hint="eastAsia"/>
                <w:spacing w:val="-16"/>
                <w:w w:val="95"/>
                <w:fitText w:val="1084" w:id="-1858968064"/>
              </w:rPr>
              <w:t>後</w:t>
            </w:r>
          </w:p>
        </w:tc>
        <w:tc>
          <w:tcPr>
            <w:tcW w:w="4064" w:type="pct"/>
          </w:tcPr>
          <w:p w14:paraId="6448E914" w14:textId="77777777" w:rsidR="00340A3A" w:rsidRPr="00BA4F85" w:rsidRDefault="00340A3A" w:rsidP="0053694A">
            <w:pPr>
              <w:pStyle w:val="aff8"/>
              <w:ind w:left="110" w:right="110" w:firstLineChars="100" w:firstLine="220"/>
            </w:pPr>
            <w:r w:rsidRPr="00BA4F85">
              <w:rPr>
                <w:rFonts w:hint="eastAsia"/>
              </w:rPr>
              <w:t>障害者に対して，自立生活支援用具等の日常生活用具を給付することなどにより，生活の便宜を図り，その福祉の増進を図ります。</w:t>
            </w:r>
          </w:p>
          <w:p w14:paraId="5C228A77" w14:textId="77777777" w:rsidR="00340A3A" w:rsidRPr="00BA4F85" w:rsidRDefault="00340A3A" w:rsidP="00104239">
            <w:pPr>
              <w:pStyle w:val="af2"/>
              <w:numPr>
                <w:ilvl w:val="0"/>
                <w:numId w:val="42"/>
              </w:numPr>
              <w:spacing w:beforeLines="50" w:before="193" w:line="360" w:lineRule="exact"/>
              <w:ind w:leftChars="50" w:left="530" w:rightChars="50" w:right="110" w:firstLineChars="0"/>
            </w:pPr>
            <w:r w:rsidRPr="00BA4F85">
              <w:rPr>
                <w:rFonts w:hint="eastAsia"/>
              </w:rPr>
              <w:t>介護・訓練支援用具：身体介護を支援する用具や訓練用具</w:t>
            </w:r>
          </w:p>
          <w:p w14:paraId="3426EE25" w14:textId="77777777" w:rsidR="00340A3A" w:rsidRPr="00BA4F85" w:rsidRDefault="00340A3A" w:rsidP="0053694A">
            <w:pPr>
              <w:pStyle w:val="af2"/>
              <w:spacing w:line="360" w:lineRule="exact"/>
              <w:ind w:leftChars="50" w:left="110" w:rightChars="50" w:right="110" w:firstLine="220"/>
            </w:pPr>
            <w:r w:rsidRPr="00BA4F85">
              <w:rPr>
                <w:rFonts w:hint="eastAsia"/>
              </w:rPr>
              <w:t>例〕特殊寝台，特殊マット，訓練用ベッド</w:t>
            </w:r>
          </w:p>
          <w:p w14:paraId="548ABF08" w14:textId="0A727CA9" w:rsidR="00340A3A" w:rsidRPr="00BA4F85" w:rsidRDefault="00340A3A" w:rsidP="00104239">
            <w:pPr>
              <w:pStyle w:val="af2"/>
              <w:numPr>
                <w:ilvl w:val="0"/>
                <w:numId w:val="42"/>
              </w:numPr>
              <w:spacing w:beforeLines="50" w:before="193" w:line="360" w:lineRule="exact"/>
              <w:ind w:leftChars="50" w:left="530" w:rightChars="50" w:right="110" w:firstLineChars="0"/>
            </w:pPr>
            <w:r w:rsidRPr="00BA4F85">
              <w:rPr>
                <w:rFonts w:hint="eastAsia"/>
              </w:rPr>
              <w:t>自立生活支援用具：入浴，調理，移動など生活の自立を支援する</w:t>
            </w:r>
            <w:r w:rsidR="0053694A">
              <w:br/>
            </w:r>
            <w:r w:rsidRPr="00BA4F85">
              <w:rPr>
                <w:rFonts w:hint="eastAsia"/>
              </w:rPr>
              <w:t>用具</w:t>
            </w:r>
          </w:p>
          <w:p w14:paraId="69CF7B95" w14:textId="77777777" w:rsidR="00340A3A" w:rsidRPr="00BA4F85" w:rsidRDefault="00340A3A" w:rsidP="0053694A">
            <w:pPr>
              <w:pStyle w:val="af2"/>
              <w:spacing w:line="360" w:lineRule="exact"/>
              <w:ind w:leftChars="50" w:left="110" w:rightChars="50" w:right="110" w:firstLine="220"/>
            </w:pPr>
            <w:r w:rsidRPr="00BA4F85">
              <w:rPr>
                <w:rFonts w:hint="eastAsia"/>
              </w:rPr>
              <w:t>例〕入浴補助用具，移動支援用具，聴覚障害者用屋内信号装置</w:t>
            </w:r>
          </w:p>
          <w:p w14:paraId="57C4EFA0" w14:textId="77777777" w:rsidR="00340A3A" w:rsidRPr="00BA4F85" w:rsidRDefault="00340A3A" w:rsidP="00104239">
            <w:pPr>
              <w:pStyle w:val="af2"/>
              <w:numPr>
                <w:ilvl w:val="0"/>
                <w:numId w:val="42"/>
              </w:numPr>
              <w:spacing w:beforeLines="50" w:before="193" w:line="360" w:lineRule="exact"/>
              <w:ind w:leftChars="50" w:left="530" w:rightChars="50" w:right="110" w:firstLineChars="0"/>
            </w:pPr>
            <w:r w:rsidRPr="00BA4F85">
              <w:rPr>
                <w:rFonts w:hint="eastAsia"/>
              </w:rPr>
              <w:t>在宅療養等支援用具：在宅療養等を支援する用具</w:t>
            </w:r>
          </w:p>
          <w:p w14:paraId="3929A790" w14:textId="77777777" w:rsidR="00340A3A" w:rsidRPr="00BA4F85" w:rsidRDefault="00340A3A" w:rsidP="0053694A">
            <w:pPr>
              <w:pStyle w:val="af2"/>
              <w:spacing w:line="360" w:lineRule="exact"/>
              <w:ind w:leftChars="50" w:left="110" w:rightChars="50" w:right="110" w:firstLine="220"/>
            </w:pPr>
            <w:r w:rsidRPr="00BA4F85">
              <w:rPr>
                <w:rFonts w:hint="eastAsia"/>
              </w:rPr>
              <w:t>例〕電気式痰吸引器，盲人用体温計</w:t>
            </w:r>
          </w:p>
          <w:p w14:paraId="0E0E225F" w14:textId="77777777" w:rsidR="00340A3A" w:rsidRPr="00BA4F85" w:rsidRDefault="00340A3A" w:rsidP="00104239">
            <w:pPr>
              <w:pStyle w:val="af2"/>
              <w:numPr>
                <w:ilvl w:val="0"/>
                <w:numId w:val="42"/>
              </w:numPr>
              <w:spacing w:beforeLines="50" w:before="193" w:line="360" w:lineRule="exact"/>
              <w:ind w:leftChars="50" w:left="530" w:rightChars="50" w:right="110" w:firstLineChars="0"/>
            </w:pPr>
            <w:r w:rsidRPr="00BA4F85">
              <w:rPr>
                <w:rFonts w:hint="eastAsia"/>
              </w:rPr>
              <w:t>情報・意思疎通支援用具：情報収集，情報伝達や意思疎通等を支援する用具</w:t>
            </w:r>
          </w:p>
          <w:p w14:paraId="4F494EEF" w14:textId="77777777" w:rsidR="00340A3A" w:rsidRPr="00BA4F85" w:rsidRDefault="00340A3A" w:rsidP="0053694A">
            <w:pPr>
              <w:pStyle w:val="af2"/>
              <w:spacing w:line="360" w:lineRule="exact"/>
              <w:ind w:leftChars="50" w:left="110" w:rightChars="50" w:right="110" w:firstLine="220"/>
            </w:pPr>
            <w:r w:rsidRPr="00BA4F85">
              <w:rPr>
                <w:rFonts w:hint="eastAsia"/>
              </w:rPr>
              <w:t>例〕ファックス，人工喉頭，点字器</w:t>
            </w:r>
          </w:p>
          <w:p w14:paraId="4A65F80C" w14:textId="77777777" w:rsidR="00340A3A" w:rsidRPr="00BA4F85" w:rsidRDefault="00340A3A" w:rsidP="00104239">
            <w:pPr>
              <w:pStyle w:val="af2"/>
              <w:numPr>
                <w:ilvl w:val="0"/>
                <w:numId w:val="42"/>
              </w:numPr>
              <w:spacing w:beforeLines="50" w:before="193" w:line="360" w:lineRule="exact"/>
              <w:ind w:leftChars="50" w:left="530" w:rightChars="50" w:right="110" w:firstLineChars="0"/>
            </w:pPr>
            <w:r w:rsidRPr="00BA4F85">
              <w:rPr>
                <w:rFonts w:hint="eastAsia"/>
              </w:rPr>
              <w:t>排泄管理支援用具：排泄管理を支援する衛生用具</w:t>
            </w:r>
          </w:p>
          <w:p w14:paraId="44E9BA4D" w14:textId="77777777" w:rsidR="00340A3A" w:rsidRPr="00BA4F85" w:rsidRDefault="00340A3A" w:rsidP="0053694A">
            <w:pPr>
              <w:pStyle w:val="af2"/>
              <w:spacing w:line="360" w:lineRule="exact"/>
              <w:ind w:leftChars="50" w:left="110" w:rightChars="50" w:right="110" w:firstLine="220"/>
            </w:pPr>
            <w:r w:rsidRPr="00BA4F85">
              <w:rPr>
                <w:rFonts w:hint="eastAsia"/>
              </w:rPr>
              <w:t>例〕ストマ用装具，紙おむつ</w:t>
            </w:r>
          </w:p>
          <w:p w14:paraId="559D02EC" w14:textId="77777777" w:rsidR="00340A3A" w:rsidRPr="00BA4F85" w:rsidRDefault="00340A3A" w:rsidP="00104239">
            <w:pPr>
              <w:pStyle w:val="af2"/>
              <w:numPr>
                <w:ilvl w:val="0"/>
                <w:numId w:val="42"/>
              </w:numPr>
              <w:spacing w:beforeLines="50" w:before="193" w:line="360" w:lineRule="exact"/>
              <w:ind w:leftChars="50" w:left="530" w:rightChars="50" w:right="110" w:firstLineChars="0"/>
            </w:pPr>
            <w:r w:rsidRPr="00BA4F85">
              <w:rPr>
                <w:rFonts w:hint="eastAsia"/>
              </w:rPr>
              <w:t>住宅改修費：居宅での円滑な生活動作等を図るための小規模な住宅改修</w:t>
            </w:r>
          </w:p>
          <w:p w14:paraId="7E1C4780" w14:textId="0386079B" w:rsidR="00340A3A" w:rsidRPr="007728CE" w:rsidRDefault="00340A3A" w:rsidP="0053694A">
            <w:pPr>
              <w:pStyle w:val="af2"/>
              <w:spacing w:line="360" w:lineRule="exact"/>
              <w:ind w:leftChars="50" w:left="110" w:rightChars="50" w:right="110" w:firstLine="220"/>
            </w:pPr>
            <w:r w:rsidRPr="00BA4F85">
              <w:rPr>
                <w:rFonts w:hint="eastAsia"/>
              </w:rPr>
              <w:t>例〕手すり設置</w:t>
            </w:r>
          </w:p>
        </w:tc>
      </w:tr>
      <w:tr w:rsidR="00340A3A" w:rsidRPr="007728CE" w14:paraId="009AA169" w14:textId="77777777" w:rsidTr="001B676E">
        <w:tc>
          <w:tcPr>
            <w:tcW w:w="936" w:type="pct"/>
            <w:shd w:val="clear" w:color="auto" w:fill="E2EFD9" w:themeFill="accent6" w:themeFillTint="33"/>
          </w:tcPr>
          <w:p w14:paraId="1B79127C" w14:textId="77777777" w:rsidR="00340A3A" w:rsidRPr="003A556B" w:rsidRDefault="00340A3A" w:rsidP="003A556B">
            <w:pPr>
              <w:jc w:val="center"/>
              <w:rPr>
                <w:w w:val="95"/>
              </w:rPr>
            </w:pPr>
            <w:r w:rsidRPr="003A556B">
              <w:rPr>
                <w:rFonts w:hint="eastAsia"/>
                <w:spacing w:val="4"/>
                <w:w w:val="95"/>
                <w:fitText w:val="1084" w:id="-1858968064"/>
              </w:rPr>
              <w:t>提供見込み</w:t>
            </w:r>
          </w:p>
        </w:tc>
        <w:tc>
          <w:tcPr>
            <w:tcW w:w="4064" w:type="pct"/>
          </w:tcPr>
          <w:p w14:paraId="0EC6EDBA" w14:textId="5652E715" w:rsidR="00340A3A" w:rsidRPr="007728CE" w:rsidRDefault="00340A3A" w:rsidP="0083253F">
            <w:pPr>
              <w:pStyle w:val="aff8"/>
              <w:ind w:left="110" w:right="110" w:firstLineChars="100" w:firstLine="220"/>
            </w:pPr>
            <w:r w:rsidRPr="00BA4F85">
              <w:rPr>
                <w:rFonts w:hint="eastAsia"/>
              </w:rPr>
              <w:t>これまでの実績に基づき，「排泄管理支援用具」は今後増加する見込みですが，そのほかの日常生活用具については，概ね横ばいで推移すると見込まれます。</w:t>
            </w:r>
          </w:p>
        </w:tc>
      </w:tr>
    </w:tbl>
    <w:p w14:paraId="000EA662" w14:textId="77777777" w:rsidR="00340A3A" w:rsidRPr="00BA4F85" w:rsidRDefault="00340A3A" w:rsidP="00CB1142">
      <w:pPr>
        <w:pStyle w:val="af2"/>
        <w:spacing w:line="140" w:lineRule="exact"/>
        <w:ind w:firstLine="220"/>
      </w:pPr>
    </w:p>
    <w:tbl>
      <w:tblPr>
        <w:tblStyle w:val="ad"/>
        <w:tblW w:w="0" w:type="auto"/>
        <w:tblLook w:val="04A0" w:firstRow="1" w:lastRow="0" w:firstColumn="1" w:lastColumn="0" w:noHBand="0" w:noVBand="1"/>
      </w:tblPr>
      <w:tblGrid>
        <w:gridCol w:w="2689"/>
        <w:gridCol w:w="992"/>
        <w:gridCol w:w="1075"/>
        <w:gridCol w:w="1076"/>
        <w:gridCol w:w="1076"/>
        <w:gridCol w:w="1076"/>
        <w:gridCol w:w="1076"/>
      </w:tblGrid>
      <w:tr w:rsidR="00340A3A" w:rsidRPr="00BA4F85" w14:paraId="4A96E471" w14:textId="77777777" w:rsidTr="00EF620C">
        <w:trPr>
          <w:trHeight w:val="156"/>
        </w:trPr>
        <w:tc>
          <w:tcPr>
            <w:tcW w:w="3681" w:type="dxa"/>
            <w:gridSpan w:val="2"/>
            <w:shd w:val="clear" w:color="auto" w:fill="E2EFD9" w:themeFill="accent6" w:themeFillTint="33"/>
          </w:tcPr>
          <w:p w14:paraId="4D11C0F6" w14:textId="77777777" w:rsidR="00340A3A" w:rsidRPr="00BA4F85" w:rsidRDefault="00340A3A" w:rsidP="0053694A">
            <w:pPr>
              <w:jc w:val="center"/>
            </w:pPr>
            <w:r w:rsidRPr="00BA4F85">
              <w:rPr>
                <w:rFonts w:hint="eastAsia"/>
              </w:rPr>
              <w:t>サービス見込み量</w:t>
            </w:r>
          </w:p>
        </w:tc>
        <w:tc>
          <w:tcPr>
            <w:tcW w:w="2151" w:type="dxa"/>
            <w:gridSpan w:val="2"/>
            <w:shd w:val="clear" w:color="auto" w:fill="E2EFD9" w:themeFill="accent6" w:themeFillTint="33"/>
            <w:vAlign w:val="center"/>
          </w:tcPr>
          <w:p w14:paraId="3D248286" w14:textId="77777777" w:rsidR="00340A3A" w:rsidRPr="00BA4F85" w:rsidRDefault="00340A3A" w:rsidP="0053694A">
            <w:pPr>
              <w:jc w:val="center"/>
            </w:pPr>
            <w:r w:rsidRPr="00BA4F85">
              <w:rPr>
                <w:rFonts w:hint="eastAsia"/>
              </w:rPr>
              <w:t>第5期実績</w:t>
            </w:r>
          </w:p>
        </w:tc>
        <w:tc>
          <w:tcPr>
            <w:tcW w:w="3228" w:type="dxa"/>
            <w:gridSpan w:val="3"/>
            <w:shd w:val="clear" w:color="auto" w:fill="E2EFD9" w:themeFill="accent6" w:themeFillTint="33"/>
            <w:vAlign w:val="center"/>
          </w:tcPr>
          <w:p w14:paraId="3CB01809" w14:textId="77777777" w:rsidR="00340A3A" w:rsidRPr="00BA4F85" w:rsidRDefault="00340A3A" w:rsidP="0053694A">
            <w:pPr>
              <w:jc w:val="center"/>
            </w:pPr>
            <w:r w:rsidRPr="00BA4F85">
              <w:rPr>
                <w:rFonts w:hint="eastAsia"/>
              </w:rPr>
              <w:t>第6期推計</w:t>
            </w:r>
          </w:p>
        </w:tc>
      </w:tr>
      <w:tr w:rsidR="00340A3A" w:rsidRPr="00BA4F85" w14:paraId="73D0DEDD" w14:textId="77777777" w:rsidTr="0053694A">
        <w:trPr>
          <w:trHeight w:val="374"/>
        </w:trPr>
        <w:tc>
          <w:tcPr>
            <w:tcW w:w="2689" w:type="dxa"/>
            <w:vAlign w:val="center"/>
          </w:tcPr>
          <w:p w14:paraId="19C68E5B" w14:textId="77777777" w:rsidR="00340A3A" w:rsidRPr="00BA4F85" w:rsidRDefault="00340A3A" w:rsidP="0053694A">
            <w:pPr>
              <w:jc w:val="center"/>
            </w:pPr>
            <w:r w:rsidRPr="00BA4F85">
              <w:rPr>
                <w:rFonts w:hint="eastAsia"/>
              </w:rPr>
              <w:t>サービス種別</w:t>
            </w:r>
          </w:p>
        </w:tc>
        <w:tc>
          <w:tcPr>
            <w:tcW w:w="992" w:type="dxa"/>
            <w:vAlign w:val="center"/>
          </w:tcPr>
          <w:p w14:paraId="71500196" w14:textId="77777777" w:rsidR="00340A3A" w:rsidRPr="00BA4F85" w:rsidRDefault="00340A3A" w:rsidP="0053694A">
            <w:pPr>
              <w:jc w:val="center"/>
            </w:pPr>
            <w:r w:rsidRPr="00BA4F85">
              <w:rPr>
                <w:rFonts w:hint="eastAsia"/>
              </w:rPr>
              <w:t>単位</w:t>
            </w:r>
          </w:p>
        </w:tc>
        <w:tc>
          <w:tcPr>
            <w:tcW w:w="1075" w:type="dxa"/>
            <w:vAlign w:val="center"/>
          </w:tcPr>
          <w:p w14:paraId="2559D11A" w14:textId="77777777" w:rsidR="00340A3A" w:rsidRPr="00BA4F85" w:rsidRDefault="00340A3A" w:rsidP="0053694A">
            <w:pPr>
              <w:jc w:val="center"/>
            </w:pPr>
            <w:r w:rsidRPr="00BA4F85">
              <w:rPr>
                <w:rFonts w:hint="eastAsia"/>
              </w:rPr>
              <w:t>2018</w:t>
            </w:r>
          </w:p>
          <w:p w14:paraId="01B7A4CC" w14:textId="77777777" w:rsidR="00340A3A" w:rsidRPr="00BA4F85" w:rsidRDefault="00340A3A" w:rsidP="0053694A">
            <w:pPr>
              <w:jc w:val="center"/>
            </w:pPr>
            <w:r w:rsidRPr="00BA4F85">
              <w:rPr>
                <w:rFonts w:hint="eastAsia"/>
              </w:rPr>
              <w:t>年度</w:t>
            </w:r>
          </w:p>
        </w:tc>
        <w:tc>
          <w:tcPr>
            <w:tcW w:w="1076" w:type="dxa"/>
            <w:vAlign w:val="center"/>
          </w:tcPr>
          <w:p w14:paraId="7D39CB1F" w14:textId="77777777" w:rsidR="00340A3A" w:rsidRPr="00BA4F85" w:rsidRDefault="00340A3A" w:rsidP="0053694A">
            <w:pPr>
              <w:jc w:val="center"/>
            </w:pPr>
            <w:r w:rsidRPr="00BA4F85">
              <w:rPr>
                <w:rFonts w:hint="eastAsia"/>
              </w:rPr>
              <w:t>2019</w:t>
            </w:r>
          </w:p>
          <w:p w14:paraId="2D325A21" w14:textId="77777777" w:rsidR="00340A3A" w:rsidRPr="00BA4F85" w:rsidRDefault="00340A3A" w:rsidP="0053694A">
            <w:pPr>
              <w:jc w:val="center"/>
            </w:pPr>
            <w:r w:rsidRPr="00BA4F85">
              <w:rPr>
                <w:rFonts w:hint="eastAsia"/>
              </w:rPr>
              <w:t>年度</w:t>
            </w:r>
          </w:p>
        </w:tc>
        <w:tc>
          <w:tcPr>
            <w:tcW w:w="1076" w:type="dxa"/>
            <w:vAlign w:val="center"/>
          </w:tcPr>
          <w:p w14:paraId="7FB863C0" w14:textId="77777777" w:rsidR="00340A3A" w:rsidRPr="00BA4F85" w:rsidRDefault="00340A3A" w:rsidP="0053694A">
            <w:pPr>
              <w:jc w:val="center"/>
            </w:pPr>
            <w:r w:rsidRPr="00BA4F85">
              <w:rPr>
                <w:rFonts w:hint="eastAsia"/>
              </w:rPr>
              <w:t>2021</w:t>
            </w:r>
          </w:p>
          <w:p w14:paraId="5FD7ACB1" w14:textId="77777777" w:rsidR="00340A3A" w:rsidRPr="00BA4F85" w:rsidRDefault="00340A3A" w:rsidP="0053694A">
            <w:pPr>
              <w:jc w:val="center"/>
            </w:pPr>
            <w:r w:rsidRPr="00BA4F85">
              <w:rPr>
                <w:rFonts w:hint="eastAsia"/>
              </w:rPr>
              <w:t>年度</w:t>
            </w:r>
          </w:p>
        </w:tc>
        <w:tc>
          <w:tcPr>
            <w:tcW w:w="1076" w:type="dxa"/>
            <w:vAlign w:val="center"/>
          </w:tcPr>
          <w:p w14:paraId="7008EA86" w14:textId="77777777" w:rsidR="00340A3A" w:rsidRPr="00BA4F85" w:rsidRDefault="00340A3A" w:rsidP="0053694A">
            <w:pPr>
              <w:jc w:val="center"/>
            </w:pPr>
            <w:r w:rsidRPr="00BA4F85">
              <w:rPr>
                <w:rFonts w:hint="eastAsia"/>
              </w:rPr>
              <w:t>2022</w:t>
            </w:r>
          </w:p>
          <w:p w14:paraId="211A09EC" w14:textId="77777777" w:rsidR="00340A3A" w:rsidRPr="00BA4F85" w:rsidRDefault="00340A3A" w:rsidP="0053694A">
            <w:pPr>
              <w:jc w:val="center"/>
            </w:pPr>
            <w:r w:rsidRPr="00BA4F85">
              <w:rPr>
                <w:rFonts w:hint="eastAsia"/>
              </w:rPr>
              <w:t>年度</w:t>
            </w:r>
          </w:p>
        </w:tc>
        <w:tc>
          <w:tcPr>
            <w:tcW w:w="1076" w:type="dxa"/>
            <w:vAlign w:val="center"/>
          </w:tcPr>
          <w:p w14:paraId="7EFB644B" w14:textId="77777777" w:rsidR="00340A3A" w:rsidRPr="00BA4F85" w:rsidRDefault="00340A3A" w:rsidP="0053694A">
            <w:pPr>
              <w:jc w:val="center"/>
            </w:pPr>
            <w:r w:rsidRPr="00BA4F85">
              <w:rPr>
                <w:rFonts w:hint="eastAsia"/>
              </w:rPr>
              <w:t>2023</w:t>
            </w:r>
          </w:p>
          <w:p w14:paraId="0D438EFB" w14:textId="77777777" w:rsidR="00340A3A" w:rsidRPr="00BA4F85" w:rsidRDefault="00340A3A" w:rsidP="0053694A">
            <w:pPr>
              <w:jc w:val="center"/>
            </w:pPr>
            <w:r w:rsidRPr="00BA4F85">
              <w:rPr>
                <w:rFonts w:hint="eastAsia"/>
              </w:rPr>
              <w:t>年度</w:t>
            </w:r>
          </w:p>
        </w:tc>
      </w:tr>
      <w:tr w:rsidR="00340A3A" w:rsidRPr="00BA4F85" w14:paraId="4283E23F" w14:textId="77777777" w:rsidTr="0053694A">
        <w:tc>
          <w:tcPr>
            <w:tcW w:w="2689" w:type="dxa"/>
          </w:tcPr>
          <w:p w14:paraId="2F02C085" w14:textId="77777777" w:rsidR="00340A3A" w:rsidRPr="00BA4F85" w:rsidRDefault="00340A3A" w:rsidP="0053694A">
            <w:pPr>
              <w:jc w:val="center"/>
            </w:pPr>
            <w:r w:rsidRPr="00BA4F85">
              <w:rPr>
                <w:rFonts w:hint="eastAsia"/>
              </w:rPr>
              <w:t>介護・訓練支援用具</w:t>
            </w:r>
          </w:p>
        </w:tc>
        <w:tc>
          <w:tcPr>
            <w:tcW w:w="992" w:type="dxa"/>
          </w:tcPr>
          <w:p w14:paraId="17A06817" w14:textId="77777777" w:rsidR="00340A3A" w:rsidRPr="00BA4F85" w:rsidRDefault="00340A3A" w:rsidP="0053694A">
            <w:pPr>
              <w:jc w:val="center"/>
            </w:pPr>
            <w:r w:rsidRPr="00BA4F85">
              <w:rPr>
                <w:rFonts w:hint="eastAsia"/>
              </w:rPr>
              <w:t>件／年</w:t>
            </w:r>
          </w:p>
        </w:tc>
        <w:tc>
          <w:tcPr>
            <w:tcW w:w="1075" w:type="dxa"/>
          </w:tcPr>
          <w:p w14:paraId="7FC5EF8D" w14:textId="77777777" w:rsidR="00340A3A" w:rsidRPr="00BA4F85" w:rsidRDefault="00340A3A" w:rsidP="0053694A">
            <w:pPr>
              <w:jc w:val="right"/>
            </w:pPr>
            <w:r w:rsidRPr="00BA4F85">
              <w:rPr>
                <w:rFonts w:hint="eastAsia"/>
              </w:rPr>
              <w:t>25</w:t>
            </w:r>
          </w:p>
        </w:tc>
        <w:tc>
          <w:tcPr>
            <w:tcW w:w="1076" w:type="dxa"/>
          </w:tcPr>
          <w:p w14:paraId="6783F313" w14:textId="77777777" w:rsidR="00340A3A" w:rsidRPr="00BA4F85" w:rsidRDefault="00340A3A" w:rsidP="0053694A">
            <w:pPr>
              <w:jc w:val="right"/>
            </w:pPr>
            <w:r w:rsidRPr="00BA4F85">
              <w:rPr>
                <w:rFonts w:hint="eastAsia"/>
              </w:rPr>
              <w:t>23</w:t>
            </w:r>
          </w:p>
        </w:tc>
        <w:tc>
          <w:tcPr>
            <w:tcW w:w="1076" w:type="dxa"/>
          </w:tcPr>
          <w:p w14:paraId="4C110DAC" w14:textId="77777777" w:rsidR="00340A3A" w:rsidRPr="00BA4F85" w:rsidRDefault="00340A3A" w:rsidP="0053694A">
            <w:pPr>
              <w:jc w:val="right"/>
            </w:pPr>
            <w:r w:rsidRPr="00BA4F85">
              <w:rPr>
                <w:rFonts w:hint="eastAsia"/>
              </w:rPr>
              <w:t>23</w:t>
            </w:r>
          </w:p>
        </w:tc>
        <w:tc>
          <w:tcPr>
            <w:tcW w:w="1076" w:type="dxa"/>
          </w:tcPr>
          <w:p w14:paraId="45465D4B" w14:textId="77777777" w:rsidR="00340A3A" w:rsidRPr="00BA4F85" w:rsidRDefault="00340A3A" w:rsidP="0053694A">
            <w:pPr>
              <w:jc w:val="right"/>
            </w:pPr>
            <w:r w:rsidRPr="00BA4F85">
              <w:rPr>
                <w:rFonts w:hint="eastAsia"/>
              </w:rPr>
              <w:t>23</w:t>
            </w:r>
          </w:p>
        </w:tc>
        <w:tc>
          <w:tcPr>
            <w:tcW w:w="1076" w:type="dxa"/>
          </w:tcPr>
          <w:p w14:paraId="3775EFF9" w14:textId="77777777" w:rsidR="00340A3A" w:rsidRPr="00BA4F85" w:rsidRDefault="00340A3A" w:rsidP="0053694A">
            <w:pPr>
              <w:jc w:val="right"/>
            </w:pPr>
            <w:r w:rsidRPr="00BA4F85">
              <w:rPr>
                <w:rFonts w:hint="eastAsia"/>
              </w:rPr>
              <w:t>23</w:t>
            </w:r>
          </w:p>
        </w:tc>
      </w:tr>
      <w:tr w:rsidR="00340A3A" w:rsidRPr="00BA4F85" w14:paraId="131E4BDB" w14:textId="77777777" w:rsidTr="0053694A">
        <w:tc>
          <w:tcPr>
            <w:tcW w:w="2689" w:type="dxa"/>
          </w:tcPr>
          <w:p w14:paraId="588B6CF7" w14:textId="77777777" w:rsidR="00340A3A" w:rsidRPr="00BA4F85" w:rsidRDefault="00340A3A" w:rsidP="0053694A">
            <w:pPr>
              <w:jc w:val="center"/>
            </w:pPr>
            <w:r w:rsidRPr="00BA4F85">
              <w:rPr>
                <w:rFonts w:hint="eastAsia"/>
              </w:rPr>
              <w:t>自立生活支援用具</w:t>
            </w:r>
          </w:p>
        </w:tc>
        <w:tc>
          <w:tcPr>
            <w:tcW w:w="992" w:type="dxa"/>
          </w:tcPr>
          <w:p w14:paraId="77E03703" w14:textId="77777777" w:rsidR="00340A3A" w:rsidRPr="00BA4F85" w:rsidRDefault="00340A3A" w:rsidP="0053694A">
            <w:pPr>
              <w:jc w:val="center"/>
            </w:pPr>
            <w:r w:rsidRPr="00BA4F85">
              <w:rPr>
                <w:rFonts w:hint="eastAsia"/>
              </w:rPr>
              <w:t>件／年</w:t>
            </w:r>
          </w:p>
        </w:tc>
        <w:tc>
          <w:tcPr>
            <w:tcW w:w="1075" w:type="dxa"/>
          </w:tcPr>
          <w:p w14:paraId="6FAB74E2" w14:textId="77777777" w:rsidR="00340A3A" w:rsidRPr="00BA4F85" w:rsidRDefault="00340A3A" w:rsidP="0053694A">
            <w:pPr>
              <w:jc w:val="right"/>
            </w:pPr>
            <w:r w:rsidRPr="00BA4F85">
              <w:rPr>
                <w:rFonts w:hint="eastAsia"/>
              </w:rPr>
              <w:t>62</w:t>
            </w:r>
          </w:p>
        </w:tc>
        <w:tc>
          <w:tcPr>
            <w:tcW w:w="1076" w:type="dxa"/>
          </w:tcPr>
          <w:p w14:paraId="1FAFF99D" w14:textId="77777777" w:rsidR="00340A3A" w:rsidRPr="00BA4F85" w:rsidRDefault="00340A3A" w:rsidP="0053694A">
            <w:pPr>
              <w:jc w:val="right"/>
            </w:pPr>
            <w:r w:rsidRPr="00BA4F85">
              <w:rPr>
                <w:rFonts w:hint="eastAsia"/>
              </w:rPr>
              <w:t>43</w:t>
            </w:r>
          </w:p>
        </w:tc>
        <w:tc>
          <w:tcPr>
            <w:tcW w:w="1076" w:type="dxa"/>
          </w:tcPr>
          <w:p w14:paraId="3D07CB16" w14:textId="77777777" w:rsidR="00340A3A" w:rsidRPr="00BA4F85" w:rsidRDefault="00340A3A" w:rsidP="0053694A">
            <w:pPr>
              <w:jc w:val="right"/>
            </w:pPr>
            <w:r w:rsidRPr="00BA4F85">
              <w:rPr>
                <w:rFonts w:hint="eastAsia"/>
              </w:rPr>
              <w:t>48</w:t>
            </w:r>
          </w:p>
        </w:tc>
        <w:tc>
          <w:tcPr>
            <w:tcW w:w="1076" w:type="dxa"/>
          </w:tcPr>
          <w:p w14:paraId="6F06D6AB" w14:textId="77777777" w:rsidR="00340A3A" w:rsidRPr="00BA4F85" w:rsidRDefault="00340A3A" w:rsidP="0053694A">
            <w:pPr>
              <w:jc w:val="right"/>
            </w:pPr>
            <w:r w:rsidRPr="00BA4F85">
              <w:rPr>
                <w:rFonts w:hint="eastAsia"/>
              </w:rPr>
              <w:t>48</w:t>
            </w:r>
          </w:p>
        </w:tc>
        <w:tc>
          <w:tcPr>
            <w:tcW w:w="1076" w:type="dxa"/>
          </w:tcPr>
          <w:p w14:paraId="7466497E" w14:textId="77777777" w:rsidR="00340A3A" w:rsidRPr="00BA4F85" w:rsidRDefault="00340A3A" w:rsidP="0053694A">
            <w:pPr>
              <w:jc w:val="right"/>
            </w:pPr>
            <w:r w:rsidRPr="00BA4F85">
              <w:rPr>
                <w:rFonts w:hint="eastAsia"/>
              </w:rPr>
              <w:t>48</w:t>
            </w:r>
          </w:p>
        </w:tc>
      </w:tr>
      <w:tr w:rsidR="00340A3A" w:rsidRPr="00BA4F85" w14:paraId="05A948C4" w14:textId="77777777" w:rsidTr="0053694A">
        <w:tc>
          <w:tcPr>
            <w:tcW w:w="2689" w:type="dxa"/>
          </w:tcPr>
          <w:p w14:paraId="0C50C563" w14:textId="77777777" w:rsidR="00340A3A" w:rsidRPr="00BA4F85" w:rsidRDefault="00340A3A" w:rsidP="0053694A">
            <w:pPr>
              <w:jc w:val="center"/>
            </w:pPr>
            <w:r w:rsidRPr="00BA4F85">
              <w:rPr>
                <w:rFonts w:hint="eastAsia"/>
              </w:rPr>
              <w:t>在宅療養等支援用具</w:t>
            </w:r>
          </w:p>
        </w:tc>
        <w:tc>
          <w:tcPr>
            <w:tcW w:w="992" w:type="dxa"/>
          </w:tcPr>
          <w:p w14:paraId="11B11C9E" w14:textId="77777777" w:rsidR="00340A3A" w:rsidRPr="00BA4F85" w:rsidRDefault="00340A3A" w:rsidP="0053694A">
            <w:pPr>
              <w:jc w:val="center"/>
            </w:pPr>
            <w:r w:rsidRPr="00BA4F85">
              <w:rPr>
                <w:rFonts w:hint="eastAsia"/>
              </w:rPr>
              <w:t>件／年</w:t>
            </w:r>
          </w:p>
        </w:tc>
        <w:tc>
          <w:tcPr>
            <w:tcW w:w="1075" w:type="dxa"/>
          </w:tcPr>
          <w:p w14:paraId="52A38EF9" w14:textId="77777777" w:rsidR="00340A3A" w:rsidRPr="00BA4F85" w:rsidRDefault="00340A3A" w:rsidP="0053694A">
            <w:pPr>
              <w:jc w:val="right"/>
            </w:pPr>
            <w:r w:rsidRPr="00BA4F85">
              <w:rPr>
                <w:rFonts w:hint="eastAsia"/>
              </w:rPr>
              <w:t>47</w:t>
            </w:r>
          </w:p>
        </w:tc>
        <w:tc>
          <w:tcPr>
            <w:tcW w:w="1076" w:type="dxa"/>
          </w:tcPr>
          <w:p w14:paraId="67B0BB6C" w14:textId="77777777" w:rsidR="00340A3A" w:rsidRPr="00BA4F85" w:rsidRDefault="00340A3A" w:rsidP="0053694A">
            <w:pPr>
              <w:jc w:val="right"/>
            </w:pPr>
            <w:r w:rsidRPr="00BA4F85">
              <w:rPr>
                <w:rFonts w:hint="eastAsia"/>
              </w:rPr>
              <w:t>49</w:t>
            </w:r>
          </w:p>
        </w:tc>
        <w:tc>
          <w:tcPr>
            <w:tcW w:w="1076" w:type="dxa"/>
          </w:tcPr>
          <w:p w14:paraId="02131DB1" w14:textId="77777777" w:rsidR="00340A3A" w:rsidRPr="00BA4F85" w:rsidRDefault="00340A3A" w:rsidP="0053694A">
            <w:pPr>
              <w:jc w:val="right"/>
            </w:pPr>
            <w:r w:rsidRPr="00BA4F85">
              <w:rPr>
                <w:rFonts w:hint="eastAsia"/>
              </w:rPr>
              <w:t>48</w:t>
            </w:r>
          </w:p>
        </w:tc>
        <w:tc>
          <w:tcPr>
            <w:tcW w:w="1076" w:type="dxa"/>
          </w:tcPr>
          <w:p w14:paraId="3266C1A7" w14:textId="77777777" w:rsidR="00340A3A" w:rsidRPr="00BA4F85" w:rsidRDefault="00340A3A" w:rsidP="0053694A">
            <w:pPr>
              <w:jc w:val="right"/>
            </w:pPr>
            <w:r w:rsidRPr="00BA4F85">
              <w:rPr>
                <w:rFonts w:hint="eastAsia"/>
              </w:rPr>
              <w:t>48</w:t>
            </w:r>
          </w:p>
        </w:tc>
        <w:tc>
          <w:tcPr>
            <w:tcW w:w="1076" w:type="dxa"/>
          </w:tcPr>
          <w:p w14:paraId="2B1FFFE9" w14:textId="77777777" w:rsidR="00340A3A" w:rsidRPr="00BA4F85" w:rsidRDefault="00340A3A" w:rsidP="0053694A">
            <w:pPr>
              <w:jc w:val="right"/>
            </w:pPr>
            <w:r w:rsidRPr="00BA4F85">
              <w:rPr>
                <w:rFonts w:hint="eastAsia"/>
              </w:rPr>
              <w:t>48</w:t>
            </w:r>
          </w:p>
        </w:tc>
      </w:tr>
      <w:tr w:rsidR="00340A3A" w:rsidRPr="00BA4F85" w14:paraId="6639704C" w14:textId="77777777" w:rsidTr="0053694A">
        <w:tc>
          <w:tcPr>
            <w:tcW w:w="2689" w:type="dxa"/>
          </w:tcPr>
          <w:p w14:paraId="4A5946BE" w14:textId="77777777" w:rsidR="00340A3A" w:rsidRPr="00BA4F85" w:rsidRDefault="00340A3A" w:rsidP="0053694A">
            <w:pPr>
              <w:jc w:val="center"/>
            </w:pPr>
            <w:r w:rsidRPr="00BA4F85">
              <w:rPr>
                <w:rFonts w:hint="eastAsia"/>
              </w:rPr>
              <w:t>情報・意思疎通支援用具</w:t>
            </w:r>
          </w:p>
        </w:tc>
        <w:tc>
          <w:tcPr>
            <w:tcW w:w="992" w:type="dxa"/>
          </w:tcPr>
          <w:p w14:paraId="5DFBC20F" w14:textId="77777777" w:rsidR="00340A3A" w:rsidRPr="00BA4F85" w:rsidRDefault="00340A3A" w:rsidP="0053694A">
            <w:pPr>
              <w:jc w:val="center"/>
            </w:pPr>
            <w:r w:rsidRPr="00BA4F85">
              <w:rPr>
                <w:rFonts w:hint="eastAsia"/>
              </w:rPr>
              <w:t>件／年</w:t>
            </w:r>
          </w:p>
        </w:tc>
        <w:tc>
          <w:tcPr>
            <w:tcW w:w="1075" w:type="dxa"/>
          </w:tcPr>
          <w:p w14:paraId="1E50ADE4" w14:textId="77777777" w:rsidR="00340A3A" w:rsidRPr="00BA4F85" w:rsidRDefault="00340A3A" w:rsidP="0053694A">
            <w:pPr>
              <w:jc w:val="right"/>
            </w:pPr>
            <w:r w:rsidRPr="00BA4F85">
              <w:rPr>
                <w:rFonts w:hint="eastAsia"/>
              </w:rPr>
              <w:t>55</w:t>
            </w:r>
          </w:p>
        </w:tc>
        <w:tc>
          <w:tcPr>
            <w:tcW w:w="1076" w:type="dxa"/>
          </w:tcPr>
          <w:p w14:paraId="182BC1A6" w14:textId="77777777" w:rsidR="00340A3A" w:rsidRPr="00BA4F85" w:rsidRDefault="00340A3A" w:rsidP="0053694A">
            <w:pPr>
              <w:jc w:val="right"/>
            </w:pPr>
            <w:r w:rsidRPr="00BA4F85">
              <w:rPr>
                <w:rFonts w:hint="eastAsia"/>
              </w:rPr>
              <w:t>42</w:t>
            </w:r>
          </w:p>
        </w:tc>
        <w:tc>
          <w:tcPr>
            <w:tcW w:w="1076" w:type="dxa"/>
          </w:tcPr>
          <w:p w14:paraId="61B0AB29" w14:textId="77777777" w:rsidR="00340A3A" w:rsidRPr="00BA4F85" w:rsidRDefault="00340A3A" w:rsidP="0053694A">
            <w:pPr>
              <w:jc w:val="right"/>
            </w:pPr>
            <w:r w:rsidRPr="00BA4F85">
              <w:rPr>
                <w:rFonts w:hint="eastAsia"/>
              </w:rPr>
              <w:t>49</w:t>
            </w:r>
          </w:p>
        </w:tc>
        <w:tc>
          <w:tcPr>
            <w:tcW w:w="1076" w:type="dxa"/>
          </w:tcPr>
          <w:p w14:paraId="51A32407" w14:textId="77777777" w:rsidR="00340A3A" w:rsidRPr="00BA4F85" w:rsidRDefault="00340A3A" w:rsidP="0053694A">
            <w:pPr>
              <w:jc w:val="right"/>
            </w:pPr>
            <w:r w:rsidRPr="00BA4F85">
              <w:rPr>
                <w:rFonts w:hint="eastAsia"/>
              </w:rPr>
              <w:t>49</w:t>
            </w:r>
          </w:p>
        </w:tc>
        <w:tc>
          <w:tcPr>
            <w:tcW w:w="1076" w:type="dxa"/>
          </w:tcPr>
          <w:p w14:paraId="7AA9FC1A" w14:textId="77777777" w:rsidR="00340A3A" w:rsidRPr="00BA4F85" w:rsidRDefault="00340A3A" w:rsidP="0053694A">
            <w:pPr>
              <w:jc w:val="right"/>
            </w:pPr>
            <w:r w:rsidRPr="00BA4F85">
              <w:rPr>
                <w:rFonts w:hint="eastAsia"/>
              </w:rPr>
              <w:t>49</w:t>
            </w:r>
          </w:p>
        </w:tc>
      </w:tr>
      <w:tr w:rsidR="00340A3A" w:rsidRPr="00BA4F85" w14:paraId="614CD262" w14:textId="77777777" w:rsidTr="0053694A">
        <w:trPr>
          <w:trHeight w:val="90"/>
        </w:trPr>
        <w:tc>
          <w:tcPr>
            <w:tcW w:w="2689" w:type="dxa"/>
          </w:tcPr>
          <w:p w14:paraId="44960161" w14:textId="77777777" w:rsidR="00340A3A" w:rsidRPr="00BA4F85" w:rsidRDefault="00340A3A" w:rsidP="0053694A">
            <w:pPr>
              <w:jc w:val="center"/>
            </w:pPr>
            <w:r w:rsidRPr="00BA4F85">
              <w:rPr>
                <w:rFonts w:hint="eastAsia"/>
              </w:rPr>
              <w:t>排泄管理支援用具</w:t>
            </w:r>
          </w:p>
        </w:tc>
        <w:tc>
          <w:tcPr>
            <w:tcW w:w="992" w:type="dxa"/>
          </w:tcPr>
          <w:p w14:paraId="49BFC40C" w14:textId="77777777" w:rsidR="00340A3A" w:rsidRPr="00BA4F85" w:rsidRDefault="00340A3A" w:rsidP="0053694A">
            <w:pPr>
              <w:jc w:val="center"/>
            </w:pPr>
            <w:r w:rsidRPr="00BA4F85">
              <w:rPr>
                <w:rFonts w:hint="eastAsia"/>
              </w:rPr>
              <w:t>件／年</w:t>
            </w:r>
          </w:p>
        </w:tc>
        <w:tc>
          <w:tcPr>
            <w:tcW w:w="1075" w:type="dxa"/>
          </w:tcPr>
          <w:p w14:paraId="5CD0EA15" w14:textId="77777777" w:rsidR="00340A3A" w:rsidRPr="00BA4F85" w:rsidRDefault="00340A3A" w:rsidP="0053694A">
            <w:pPr>
              <w:jc w:val="right"/>
            </w:pPr>
            <w:r w:rsidRPr="00BA4F85">
              <w:rPr>
                <w:rFonts w:hint="eastAsia"/>
              </w:rPr>
              <w:t>720</w:t>
            </w:r>
          </w:p>
        </w:tc>
        <w:tc>
          <w:tcPr>
            <w:tcW w:w="1076" w:type="dxa"/>
          </w:tcPr>
          <w:p w14:paraId="55B10CC8" w14:textId="77777777" w:rsidR="00340A3A" w:rsidRPr="00BA4F85" w:rsidRDefault="00340A3A" w:rsidP="0053694A">
            <w:pPr>
              <w:jc w:val="right"/>
            </w:pPr>
            <w:r w:rsidRPr="00BA4F85">
              <w:rPr>
                <w:rFonts w:hint="eastAsia"/>
              </w:rPr>
              <w:t>741</w:t>
            </w:r>
          </w:p>
        </w:tc>
        <w:tc>
          <w:tcPr>
            <w:tcW w:w="1076" w:type="dxa"/>
          </w:tcPr>
          <w:p w14:paraId="044436BE" w14:textId="77777777" w:rsidR="00340A3A" w:rsidRPr="00BA4F85" w:rsidRDefault="00340A3A" w:rsidP="0053694A">
            <w:pPr>
              <w:jc w:val="right"/>
            </w:pPr>
            <w:r w:rsidRPr="00BA4F85">
              <w:rPr>
                <w:rFonts w:hint="eastAsia"/>
              </w:rPr>
              <w:t>767</w:t>
            </w:r>
          </w:p>
        </w:tc>
        <w:tc>
          <w:tcPr>
            <w:tcW w:w="1076" w:type="dxa"/>
          </w:tcPr>
          <w:p w14:paraId="47F4C195" w14:textId="77777777" w:rsidR="00340A3A" w:rsidRPr="00BA4F85" w:rsidRDefault="00340A3A" w:rsidP="0053694A">
            <w:pPr>
              <w:jc w:val="right"/>
            </w:pPr>
            <w:r w:rsidRPr="00BA4F85">
              <w:rPr>
                <w:rFonts w:hint="eastAsia"/>
              </w:rPr>
              <w:t>783</w:t>
            </w:r>
          </w:p>
        </w:tc>
        <w:tc>
          <w:tcPr>
            <w:tcW w:w="1076" w:type="dxa"/>
          </w:tcPr>
          <w:p w14:paraId="13B35191" w14:textId="77777777" w:rsidR="00340A3A" w:rsidRPr="00BA4F85" w:rsidRDefault="00340A3A" w:rsidP="0053694A">
            <w:pPr>
              <w:jc w:val="right"/>
            </w:pPr>
            <w:r w:rsidRPr="00BA4F85">
              <w:rPr>
                <w:rFonts w:hint="eastAsia"/>
              </w:rPr>
              <w:t>797</w:t>
            </w:r>
          </w:p>
        </w:tc>
      </w:tr>
      <w:tr w:rsidR="00340A3A" w:rsidRPr="00F40B31" w14:paraId="3F63799B" w14:textId="77777777" w:rsidTr="0053694A">
        <w:tc>
          <w:tcPr>
            <w:tcW w:w="2689" w:type="dxa"/>
          </w:tcPr>
          <w:p w14:paraId="5B2FE7F8" w14:textId="77777777" w:rsidR="00340A3A" w:rsidRPr="00BA4F85" w:rsidRDefault="00340A3A" w:rsidP="0053694A">
            <w:pPr>
              <w:jc w:val="center"/>
            </w:pPr>
            <w:r w:rsidRPr="00BA4F85">
              <w:rPr>
                <w:rFonts w:hint="eastAsia"/>
              </w:rPr>
              <w:t>住宅改修費</w:t>
            </w:r>
          </w:p>
        </w:tc>
        <w:tc>
          <w:tcPr>
            <w:tcW w:w="992" w:type="dxa"/>
          </w:tcPr>
          <w:p w14:paraId="57E30449" w14:textId="77777777" w:rsidR="00340A3A" w:rsidRPr="00BA4F85" w:rsidRDefault="00340A3A" w:rsidP="0053694A">
            <w:pPr>
              <w:jc w:val="center"/>
            </w:pPr>
            <w:r w:rsidRPr="00BA4F85">
              <w:rPr>
                <w:rFonts w:hint="eastAsia"/>
              </w:rPr>
              <w:t>件／年</w:t>
            </w:r>
          </w:p>
        </w:tc>
        <w:tc>
          <w:tcPr>
            <w:tcW w:w="1075" w:type="dxa"/>
          </w:tcPr>
          <w:p w14:paraId="3B2853A4" w14:textId="77777777" w:rsidR="00340A3A" w:rsidRPr="00BA4F85" w:rsidRDefault="00340A3A" w:rsidP="0053694A">
            <w:pPr>
              <w:jc w:val="right"/>
            </w:pPr>
            <w:r w:rsidRPr="00BA4F85">
              <w:rPr>
                <w:rFonts w:hint="eastAsia"/>
              </w:rPr>
              <w:t>13</w:t>
            </w:r>
          </w:p>
        </w:tc>
        <w:tc>
          <w:tcPr>
            <w:tcW w:w="1076" w:type="dxa"/>
          </w:tcPr>
          <w:p w14:paraId="151D7C5E" w14:textId="77777777" w:rsidR="00340A3A" w:rsidRPr="00BA4F85" w:rsidRDefault="00340A3A" w:rsidP="0053694A">
            <w:pPr>
              <w:jc w:val="right"/>
            </w:pPr>
            <w:r w:rsidRPr="00BA4F85">
              <w:rPr>
                <w:rFonts w:hint="eastAsia"/>
              </w:rPr>
              <w:t>5</w:t>
            </w:r>
          </w:p>
        </w:tc>
        <w:tc>
          <w:tcPr>
            <w:tcW w:w="1076" w:type="dxa"/>
          </w:tcPr>
          <w:p w14:paraId="2738E80F" w14:textId="77777777" w:rsidR="00340A3A" w:rsidRPr="00BA4F85" w:rsidRDefault="00340A3A" w:rsidP="0053694A">
            <w:pPr>
              <w:jc w:val="right"/>
            </w:pPr>
            <w:r w:rsidRPr="00BA4F85">
              <w:rPr>
                <w:rFonts w:hint="eastAsia"/>
              </w:rPr>
              <w:t>8</w:t>
            </w:r>
          </w:p>
        </w:tc>
        <w:tc>
          <w:tcPr>
            <w:tcW w:w="1076" w:type="dxa"/>
          </w:tcPr>
          <w:p w14:paraId="4D2B4CFB" w14:textId="77777777" w:rsidR="00340A3A" w:rsidRPr="00BA4F85" w:rsidRDefault="00340A3A" w:rsidP="0053694A">
            <w:pPr>
              <w:jc w:val="right"/>
            </w:pPr>
            <w:r w:rsidRPr="00BA4F85">
              <w:rPr>
                <w:rFonts w:hint="eastAsia"/>
              </w:rPr>
              <w:t>8</w:t>
            </w:r>
          </w:p>
        </w:tc>
        <w:tc>
          <w:tcPr>
            <w:tcW w:w="1076" w:type="dxa"/>
          </w:tcPr>
          <w:p w14:paraId="1135289B" w14:textId="77777777" w:rsidR="00340A3A" w:rsidRPr="00F40B31" w:rsidRDefault="00340A3A" w:rsidP="0053694A">
            <w:pPr>
              <w:jc w:val="right"/>
            </w:pPr>
            <w:r w:rsidRPr="00BA4F85">
              <w:rPr>
                <w:rFonts w:hint="eastAsia"/>
              </w:rPr>
              <w:t>8</w:t>
            </w:r>
          </w:p>
        </w:tc>
      </w:tr>
    </w:tbl>
    <w:p w14:paraId="2692374A" w14:textId="49F3B3C4" w:rsidR="007A1604" w:rsidRDefault="007A1604" w:rsidP="00CB1142"/>
    <w:p w14:paraId="7157A221" w14:textId="43E713DC" w:rsidR="00340A3A" w:rsidRDefault="007A1604" w:rsidP="00CB1142">
      <w:pPr>
        <w:jc w:val="left"/>
      </w:pPr>
      <w:r>
        <w:br w:type="page"/>
      </w:r>
    </w:p>
    <w:tbl>
      <w:tblPr>
        <w:tblStyle w:val="ad"/>
        <w:tblW w:w="5000" w:type="pct"/>
        <w:tblLook w:val="04A0" w:firstRow="1" w:lastRow="0" w:firstColumn="1" w:lastColumn="0" w:noHBand="0" w:noVBand="1"/>
      </w:tblPr>
      <w:tblGrid>
        <w:gridCol w:w="1585"/>
        <w:gridCol w:w="7475"/>
      </w:tblGrid>
      <w:tr w:rsidR="00D41BEC" w:rsidRPr="007728CE" w14:paraId="555A31AD" w14:textId="77777777" w:rsidTr="001B676E">
        <w:tc>
          <w:tcPr>
            <w:tcW w:w="875" w:type="pct"/>
            <w:shd w:val="clear" w:color="auto" w:fill="E2EFD9" w:themeFill="accent6" w:themeFillTint="33"/>
          </w:tcPr>
          <w:p w14:paraId="0C860F01" w14:textId="566FCAFD" w:rsidR="00D41BEC" w:rsidRPr="003A556B" w:rsidRDefault="00D41BEC" w:rsidP="003A556B">
            <w:pPr>
              <w:jc w:val="center"/>
              <w:rPr>
                <w:w w:val="95"/>
              </w:rPr>
            </w:pPr>
            <w:r w:rsidRPr="00D63ECB">
              <w:rPr>
                <w:rFonts w:hint="eastAsia"/>
                <w:spacing w:val="1"/>
                <w:w w:val="95"/>
                <w:fitText w:val="1084" w:id="-1858968064"/>
              </w:rPr>
              <w:lastRenderedPageBreak/>
              <w:t>事業N</w:t>
            </w:r>
            <w:r w:rsidRPr="00D63ECB">
              <w:rPr>
                <w:spacing w:val="1"/>
                <w:w w:val="95"/>
                <w:fitText w:val="1084" w:id="-1858968064"/>
              </w:rPr>
              <w:t>o</w:t>
            </w:r>
            <w:r w:rsidR="007A1604" w:rsidRPr="00D63ECB">
              <w:rPr>
                <w:spacing w:val="1"/>
                <w:w w:val="95"/>
                <w:fitText w:val="1084" w:id="-1858968064"/>
              </w:rPr>
              <w:t>.</w:t>
            </w:r>
            <w:r w:rsidR="00910A1B" w:rsidRPr="00D63ECB">
              <w:rPr>
                <w:rFonts w:hint="eastAsia"/>
                <w:spacing w:val="1"/>
                <w:w w:val="95"/>
                <w:fitText w:val="1084" w:id="-1858968064"/>
              </w:rPr>
              <w:t>1</w:t>
            </w:r>
            <w:r w:rsidR="00910A1B" w:rsidRPr="00D63ECB">
              <w:rPr>
                <w:rFonts w:hint="eastAsia"/>
                <w:spacing w:val="2"/>
                <w:w w:val="95"/>
                <w:fitText w:val="1084" w:id="-1858968064"/>
              </w:rPr>
              <w:t>7</w:t>
            </w:r>
          </w:p>
        </w:tc>
        <w:tc>
          <w:tcPr>
            <w:tcW w:w="4125" w:type="pct"/>
          </w:tcPr>
          <w:p w14:paraId="0DFA45F3" w14:textId="54899548" w:rsidR="00D41BEC" w:rsidRPr="007728CE" w:rsidRDefault="00D41BEC" w:rsidP="00DF1D7A">
            <w:pPr>
              <w:pStyle w:val="aff8"/>
              <w:ind w:left="110" w:right="110"/>
            </w:pPr>
            <w:r w:rsidRPr="00D41BEC">
              <w:t>移動支援事業</w:t>
            </w:r>
            <w:r>
              <w:rPr>
                <w:rFonts w:hint="eastAsia"/>
              </w:rPr>
              <w:t>（第3章 障害福祉計画 p●）</w:t>
            </w:r>
          </w:p>
        </w:tc>
      </w:tr>
      <w:tr w:rsidR="00D41BEC" w:rsidRPr="0097709B" w14:paraId="0B2A2548" w14:textId="77777777" w:rsidTr="001B676E">
        <w:tc>
          <w:tcPr>
            <w:tcW w:w="875" w:type="pct"/>
            <w:shd w:val="clear" w:color="auto" w:fill="E2EFD9" w:themeFill="accent6" w:themeFillTint="33"/>
          </w:tcPr>
          <w:p w14:paraId="00308EBF" w14:textId="77777777" w:rsidR="00D41BEC" w:rsidRPr="003A556B" w:rsidRDefault="00D41BEC" w:rsidP="003A556B">
            <w:pPr>
              <w:jc w:val="center"/>
              <w:rPr>
                <w:w w:val="95"/>
              </w:rPr>
            </w:pPr>
            <w:r w:rsidRPr="00DF1D7A">
              <w:rPr>
                <w:rFonts w:hint="eastAsia"/>
                <w:spacing w:val="41"/>
                <w:w w:val="95"/>
                <w:fitText w:val="1084" w:id="-1858968064"/>
              </w:rPr>
              <w:t>事業種</w:t>
            </w:r>
            <w:r w:rsidRPr="00DF1D7A">
              <w:rPr>
                <w:rFonts w:hint="eastAsia"/>
                <w:spacing w:val="1"/>
                <w:w w:val="95"/>
                <w:fitText w:val="1084" w:id="-1858968064"/>
              </w:rPr>
              <w:t>別</w:t>
            </w:r>
          </w:p>
        </w:tc>
        <w:tc>
          <w:tcPr>
            <w:tcW w:w="4125" w:type="pct"/>
          </w:tcPr>
          <w:p w14:paraId="61E0E125" w14:textId="77777777" w:rsidR="00D41BEC" w:rsidRPr="0097709B" w:rsidRDefault="00D41BEC" w:rsidP="00DF1D7A">
            <w:pPr>
              <w:pStyle w:val="aff8"/>
              <w:ind w:left="110" w:right="110"/>
            </w:pPr>
            <w:r>
              <w:rPr>
                <w:rFonts w:hint="eastAsia"/>
              </w:rPr>
              <w:t>地域生活支援事業・必須事業</w:t>
            </w:r>
          </w:p>
        </w:tc>
      </w:tr>
      <w:tr w:rsidR="00D41BEC" w:rsidRPr="007728CE" w14:paraId="5D7511D6" w14:textId="77777777" w:rsidTr="001B676E">
        <w:tc>
          <w:tcPr>
            <w:tcW w:w="875" w:type="pct"/>
            <w:shd w:val="clear" w:color="auto" w:fill="E2EFD9" w:themeFill="accent6" w:themeFillTint="33"/>
          </w:tcPr>
          <w:p w14:paraId="6AE4FF0A" w14:textId="77777777" w:rsidR="00D41BEC" w:rsidRPr="003A556B" w:rsidRDefault="00D41BEC" w:rsidP="003A556B">
            <w:pPr>
              <w:jc w:val="center"/>
              <w:rPr>
                <w:w w:val="95"/>
              </w:rPr>
            </w:pPr>
            <w:r w:rsidRPr="00DF1D7A">
              <w:rPr>
                <w:rFonts w:hint="eastAsia"/>
                <w:spacing w:val="9"/>
                <w:w w:val="95"/>
                <w:fitText w:val="1084" w:id="-1858968064"/>
              </w:rPr>
              <w:t>概要と今</w:t>
            </w:r>
            <w:r w:rsidRPr="00DF1D7A">
              <w:rPr>
                <w:rFonts w:hint="eastAsia"/>
                <w:spacing w:val="-16"/>
                <w:w w:val="95"/>
                <w:fitText w:val="1084" w:id="-1858968064"/>
              </w:rPr>
              <w:t>後</w:t>
            </w:r>
          </w:p>
        </w:tc>
        <w:tc>
          <w:tcPr>
            <w:tcW w:w="4125" w:type="pct"/>
          </w:tcPr>
          <w:p w14:paraId="1B03021F" w14:textId="5C1CA3FE" w:rsidR="00D41BEC" w:rsidRPr="007728CE" w:rsidRDefault="00D41BEC" w:rsidP="00DF1D7A">
            <w:pPr>
              <w:pStyle w:val="aff8"/>
              <w:ind w:left="110" w:right="110" w:firstLineChars="100" w:firstLine="220"/>
            </w:pPr>
            <w:r w:rsidRPr="00BA4F85">
              <w:rPr>
                <w:rFonts w:hint="eastAsia"/>
              </w:rPr>
              <w:t>屋外での移動が困難な障害者に対して，外出のための支援を行うことにより，地域における自立生活と社会参加を促進します。</w:t>
            </w:r>
          </w:p>
        </w:tc>
      </w:tr>
      <w:tr w:rsidR="00D41BEC" w:rsidRPr="007728CE" w14:paraId="464D7EEF" w14:textId="77777777" w:rsidTr="001B676E">
        <w:tc>
          <w:tcPr>
            <w:tcW w:w="875" w:type="pct"/>
            <w:shd w:val="clear" w:color="auto" w:fill="E2EFD9" w:themeFill="accent6" w:themeFillTint="33"/>
          </w:tcPr>
          <w:p w14:paraId="6F3A2FE2" w14:textId="77777777" w:rsidR="00D41BEC" w:rsidRPr="003A556B" w:rsidRDefault="00D41BEC" w:rsidP="003A556B">
            <w:pPr>
              <w:jc w:val="center"/>
              <w:rPr>
                <w:w w:val="95"/>
              </w:rPr>
            </w:pPr>
            <w:r w:rsidRPr="00DF1D7A">
              <w:rPr>
                <w:rFonts w:hint="eastAsia"/>
                <w:spacing w:val="4"/>
                <w:w w:val="95"/>
                <w:fitText w:val="1084" w:id="-1858968064"/>
              </w:rPr>
              <w:t>提供見込み</w:t>
            </w:r>
          </w:p>
        </w:tc>
        <w:tc>
          <w:tcPr>
            <w:tcW w:w="4125" w:type="pct"/>
          </w:tcPr>
          <w:p w14:paraId="264BD595" w14:textId="22AE5E36" w:rsidR="00D41BEC" w:rsidRPr="007728CE" w:rsidRDefault="00D41BEC" w:rsidP="00DF1D7A">
            <w:pPr>
              <w:pStyle w:val="aff8"/>
              <w:ind w:left="110" w:right="110" w:firstLineChars="100" w:firstLine="220"/>
            </w:pPr>
            <w:r w:rsidRPr="00BA4F85">
              <w:rPr>
                <w:rFonts w:hint="eastAsia"/>
              </w:rPr>
              <w:t>障害者の社会参加を促進する観点から，利用者数は今後増加するものとして見込み，利用時間数も，過去の実績から</w:t>
            </w:r>
            <w:r w:rsidRPr="00BA4F85">
              <w:t>1 人あたり月1</w:t>
            </w:r>
            <w:r w:rsidRPr="00BA4F85">
              <w:rPr>
                <w:rFonts w:hint="eastAsia"/>
              </w:rPr>
              <w:t>5</w:t>
            </w:r>
            <w:r w:rsidRPr="00BA4F85">
              <w:t>時間として，利</w:t>
            </w:r>
            <w:r w:rsidRPr="00BA4F85">
              <w:rPr>
                <w:rFonts w:hint="eastAsia"/>
              </w:rPr>
              <w:t>用者増に伴い増加を見込んでいます。</w:t>
            </w:r>
          </w:p>
        </w:tc>
      </w:tr>
    </w:tbl>
    <w:p w14:paraId="553374EA" w14:textId="77777777" w:rsidR="00D41BEC" w:rsidRPr="00BA4F85" w:rsidRDefault="00D41BEC" w:rsidP="00CB1142">
      <w:pPr>
        <w:pStyle w:val="af2"/>
        <w:spacing w:line="140" w:lineRule="exact"/>
        <w:ind w:firstLine="220"/>
      </w:pPr>
    </w:p>
    <w:tbl>
      <w:tblPr>
        <w:tblStyle w:val="ad"/>
        <w:tblW w:w="5000" w:type="pct"/>
        <w:tblLook w:val="04A0" w:firstRow="1" w:lastRow="0" w:firstColumn="1" w:lastColumn="0" w:noHBand="0" w:noVBand="1"/>
      </w:tblPr>
      <w:tblGrid>
        <w:gridCol w:w="2592"/>
        <w:gridCol w:w="1155"/>
        <w:gridCol w:w="1094"/>
        <w:gridCol w:w="1094"/>
        <w:gridCol w:w="933"/>
        <w:gridCol w:w="1094"/>
        <w:gridCol w:w="1098"/>
      </w:tblGrid>
      <w:tr w:rsidR="00D41BEC" w:rsidRPr="00BA4F85" w14:paraId="32BC8C38" w14:textId="77777777" w:rsidTr="001B676E">
        <w:trPr>
          <w:trHeight w:val="156"/>
        </w:trPr>
        <w:tc>
          <w:tcPr>
            <w:tcW w:w="2067" w:type="pct"/>
            <w:gridSpan w:val="2"/>
            <w:shd w:val="clear" w:color="auto" w:fill="E2EFD9" w:themeFill="accent6" w:themeFillTint="33"/>
          </w:tcPr>
          <w:p w14:paraId="32190E40" w14:textId="77777777" w:rsidR="00D41BEC" w:rsidRPr="00BA4F85" w:rsidRDefault="00D41BEC" w:rsidP="0053694A">
            <w:pPr>
              <w:jc w:val="center"/>
            </w:pPr>
            <w:r w:rsidRPr="00BA4F85">
              <w:rPr>
                <w:rFonts w:hint="eastAsia"/>
              </w:rPr>
              <w:t>サービス見込み量</w:t>
            </w:r>
          </w:p>
        </w:tc>
        <w:tc>
          <w:tcPr>
            <w:tcW w:w="1208" w:type="pct"/>
            <w:gridSpan w:val="2"/>
            <w:shd w:val="clear" w:color="auto" w:fill="E2EFD9" w:themeFill="accent6" w:themeFillTint="33"/>
            <w:vAlign w:val="center"/>
          </w:tcPr>
          <w:p w14:paraId="06446D8B" w14:textId="77777777" w:rsidR="00D41BEC" w:rsidRPr="00BA4F85" w:rsidRDefault="00D41BEC" w:rsidP="0053694A">
            <w:pPr>
              <w:jc w:val="center"/>
            </w:pPr>
            <w:r w:rsidRPr="00BA4F85">
              <w:rPr>
                <w:rFonts w:hint="eastAsia"/>
              </w:rPr>
              <w:t>第5期実績</w:t>
            </w:r>
          </w:p>
        </w:tc>
        <w:tc>
          <w:tcPr>
            <w:tcW w:w="1726" w:type="pct"/>
            <w:gridSpan w:val="3"/>
            <w:shd w:val="clear" w:color="auto" w:fill="E2EFD9" w:themeFill="accent6" w:themeFillTint="33"/>
            <w:vAlign w:val="center"/>
          </w:tcPr>
          <w:p w14:paraId="0A2B1B22" w14:textId="77777777" w:rsidR="00D41BEC" w:rsidRPr="00BA4F85" w:rsidRDefault="00D41BEC" w:rsidP="0053694A">
            <w:pPr>
              <w:jc w:val="center"/>
            </w:pPr>
            <w:r w:rsidRPr="00BA4F85">
              <w:rPr>
                <w:rFonts w:hint="eastAsia"/>
              </w:rPr>
              <w:t>第6期推計</w:t>
            </w:r>
          </w:p>
        </w:tc>
      </w:tr>
      <w:tr w:rsidR="00D41BEC" w:rsidRPr="00BA4F85" w14:paraId="40DA0358" w14:textId="77777777" w:rsidTr="001B676E">
        <w:trPr>
          <w:trHeight w:val="374"/>
        </w:trPr>
        <w:tc>
          <w:tcPr>
            <w:tcW w:w="1430" w:type="pct"/>
            <w:vAlign w:val="center"/>
          </w:tcPr>
          <w:p w14:paraId="065C01E9" w14:textId="77777777" w:rsidR="00D41BEC" w:rsidRPr="00BA4F85" w:rsidRDefault="00D41BEC" w:rsidP="0053694A">
            <w:pPr>
              <w:jc w:val="center"/>
            </w:pPr>
            <w:r w:rsidRPr="00BA4F85">
              <w:rPr>
                <w:rFonts w:hint="eastAsia"/>
              </w:rPr>
              <w:t>サービス種別</w:t>
            </w:r>
          </w:p>
        </w:tc>
        <w:tc>
          <w:tcPr>
            <w:tcW w:w="637" w:type="pct"/>
            <w:vAlign w:val="center"/>
          </w:tcPr>
          <w:p w14:paraId="12C1F8A7" w14:textId="77777777" w:rsidR="00D41BEC" w:rsidRPr="00BA4F85" w:rsidRDefault="00D41BEC" w:rsidP="0053694A">
            <w:pPr>
              <w:jc w:val="center"/>
            </w:pPr>
            <w:r w:rsidRPr="00BA4F85">
              <w:rPr>
                <w:rFonts w:hint="eastAsia"/>
              </w:rPr>
              <w:t>単位</w:t>
            </w:r>
          </w:p>
        </w:tc>
        <w:tc>
          <w:tcPr>
            <w:tcW w:w="604" w:type="pct"/>
            <w:vAlign w:val="center"/>
          </w:tcPr>
          <w:p w14:paraId="366CCA34" w14:textId="77777777" w:rsidR="00D41BEC" w:rsidRPr="00BA4F85" w:rsidRDefault="00D41BEC" w:rsidP="0053694A">
            <w:pPr>
              <w:jc w:val="center"/>
            </w:pPr>
            <w:r w:rsidRPr="00BA4F85">
              <w:rPr>
                <w:rFonts w:hint="eastAsia"/>
              </w:rPr>
              <w:t>2018</w:t>
            </w:r>
          </w:p>
          <w:p w14:paraId="0695F4D3" w14:textId="77777777" w:rsidR="00D41BEC" w:rsidRPr="00BA4F85" w:rsidRDefault="00D41BEC" w:rsidP="0053694A">
            <w:pPr>
              <w:jc w:val="center"/>
            </w:pPr>
            <w:r w:rsidRPr="00BA4F85">
              <w:rPr>
                <w:rFonts w:hint="eastAsia"/>
              </w:rPr>
              <w:t>年度</w:t>
            </w:r>
          </w:p>
        </w:tc>
        <w:tc>
          <w:tcPr>
            <w:tcW w:w="604" w:type="pct"/>
            <w:vAlign w:val="center"/>
          </w:tcPr>
          <w:p w14:paraId="41DE0484" w14:textId="77777777" w:rsidR="00D41BEC" w:rsidRPr="00BA4F85" w:rsidRDefault="00D41BEC" w:rsidP="0053694A">
            <w:pPr>
              <w:jc w:val="center"/>
            </w:pPr>
            <w:r w:rsidRPr="00BA4F85">
              <w:rPr>
                <w:rFonts w:hint="eastAsia"/>
              </w:rPr>
              <w:t>2019</w:t>
            </w:r>
          </w:p>
          <w:p w14:paraId="7D6008D3" w14:textId="77777777" w:rsidR="00D41BEC" w:rsidRPr="00BA4F85" w:rsidRDefault="00D41BEC" w:rsidP="0053694A">
            <w:pPr>
              <w:jc w:val="center"/>
            </w:pPr>
            <w:r w:rsidRPr="00BA4F85">
              <w:rPr>
                <w:rFonts w:hint="eastAsia"/>
              </w:rPr>
              <w:t>年度</w:t>
            </w:r>
          </w:p>
        </w:tc>
        <w:tc>
          <w:tcPr>
            <w:tcW w:w="515" w:type="pct"/>
            <w:vAlign w:val="center"/>
          </w:tcPr>
          <w:p w14:paraId="683F94CA" w14:textId="77777777" w:rsidR="00D41BEC" w:rsidRPr="00BA4F85" w:rsidRDefault="00D41BEC" w:rsidP="0053694A">
            <w:pPr>
              <w:jc w:val="center"/>
            </w:pPr>
            <w:r w:rsidRPr="00BA4F85">
              <w:rPr>
                <w:rFonts w:hint="eastAsia"/>
              </w:rPr>
              <w:t>2021</w:t>
            </w:r>
          </w:p>
          <w:p w14:paraId="6A3BF940" w14:textId="77777777" w:rsidR="00D41BEC" w:rsidRPr="00BA4F85" w:rsidRDefault="00D41BEC" w:rsidP="0053694A">
            <w:pPr>
              <w:jc w:val="center"/>
            </w:pPr>
            <w:r w:rsidRPr="00BA4F85">
              <w:rPr>
                <w:rFonts w:hint="eastAsia"/>
              </w:rPr>
              <w:t>年度</w:t>
            </w:r>
          </w:p>
        </w:tc>
        <w:tc>
          <w:tcPr>
            <w:tcW w:w="604" w:type="pct"/>
            <w:vAlign w:val="center"/>
          </w:tcPr>
          <w:p w14:paraId="19D5ED5C" w14:textId="77777777" w:rsidR="00D41BEC" w:rsidRPr="00BA4F85" w:rsidRDefault="00D41BEC" w:rsidP="0053694A">
            <w:pPr>
              <w:jc w:val="center"/>
            </w:pPr>
            <w:r w:rsidRPr="00BA4F85">
              <w:rPr>
                <w:rFonts w:hint="eastAsia"/>
              </w:rPr>
              <w:t>2022</w:t>
            </w:r>
          </w:p>
          <w:p w14:paraId="3EFFA57C" w14:textId="77777777" w:rsidR="00D41BEC" w:rsidRPr="00BA4F85" w:rsidRDefault="00D41BEC" w:rsidP="0053694A">
            <w:pPr>
              <w:jc w:val="center"/>
            </w:pPr>
            <w:r w:rsidRPr="00BA4F85">
              <w:rPr>
                <w:rFonts w:hint="eastAsia"/>
              </w:rPr>
              <w:t>年度</w:t>
            </w:r>
          </w:p>
        </w:tc>
        <w:tc>
          <w:tcPr>
            <w:tcW w:w="606" w:type="pct"/>
            <w:vAlign w:val="center"/>
          </w:tcPr>
          <w:p w14:paraId="707C4F53" w14:textId="77777777" w:rsidR="00D41BEC" w:rsidRPr="00BA4F85" w:rsidRDefault="00D41BEC" w:rsidP="0053694A">
            <w:pPr>
              <w:jc w:val="center"/>
            </w:pPr>
            <w:r w:rsidRPr="00BA4F85">
              <w:rPr>
                <w:rFonts w:hint="eastAsia"/>
              </w:rPr>
              <w:t>2023</w:t>
            </w:r>
          </w:p>
          <w:p w14:paraId="6BFC15B7" w14:textId="77777777" w:rsidR="00D41BEC" w:rsidRPr="00BA4F85" w:rsidRDefault="00D41BEC" w:rsidP="0053694A">
            <w:pPr>
              <w:jc w:val="center"/>
            </w:pPr>
            <w:r w:rsidRPr="00BA4F85">
              <w:rPr>
                <w:rFonts w:hint="eastAsia"/>
              </w:rPr>
              <w:t>年度</w:t>
            </w:r>
          </w:p>
        </w:tc>
      </w:tr>
      <w:tr w:rsidR="00D41BEC" w:rsidRPr="00F40B31" w14:paraId="552CABAC" w14:textId="77777777" w:rsidTr="001B676E">
        <w:tc>
          <w:tcPr>
            <w:tcW w:w="1430" w:type="pct"/>
            <w:vMerge w:val="restart"/>
            <w:vAlign w:val="center"/>
          </w:tcPr>
          <w:p w14:paraId="06BF162C" w14:textId="77777777" w:rsidR="00D41BEC" w:rsidRPr="00BA4F85" w:rsidRDefault="00D41BEC" w:rsidP="0053694A">
            <w:pPr>
              <w:jc w:val="center"/>
            </w:pPr>
            <w:r w:rsidRPr="00BA4F85">
              <w:rPr>
                <w:rFonts w:hint="eastAsia"/>
              </w:rPr>
              <w:t>移動支援事業</w:t>
            </w:r>
          </w:p>
        </w:tc>
        <w:tc>
          <w:tcPr>
            <w:tcW w:w="637" w:type="pct"/>
          </w:tcPr>
          <w:p w14:paraId="6BC2493C" w14:textId="77777777" w:rsidR="00D41BEC" w:rsidRPr="00BA4F85" w:rsidRDefault="00D41BEC" w:rsidP="0053694A">
            <w:pPr>
              <w:jc w:val="center"/>
            </w:pPr>
            <w:r w:rsidRPr="00BA4F85">
              <w:rPr>
                <w:rFonts w:hint="eastAsia"/>
              </w:rPr>
              <w:t>人／月</w:t>
            </w:r>
          </w:p>
        </w:tc>
        <w:tc>
          <w:tcPr>
            <w:tcW w:w="604" w:type="pct"/>
          </w:tcPr>
          <w:p w14:paraId="178065EE" w14:textId="77777777" w:rsidR="00D41BEC" w:rsidRPr="00BA4F85" w:rsidRDefault="00D41BEC" w:rsidP="0053694A">
            <w:pPr>
              <w:jc w:val="right"/>
            </w:pPr>
            <w:r w:rsidRPr="00BA4F85">
              <w:rPr>
                <w:rFonts w:hint="eastAsia"/>
              </w:rPr>
              <w:t>328</w:t>
            </w:r>
          </w:p>
        </w:tc>
        <w:tc>
          <w:tcPr>
            <w:tcW w:w="604" w:type="pct"/>
          </w:tcPr>
          <w:p w14:paraId="33D31AED" w14:textId="77777777" w:rsidR="00D41BEC" w:rsidRPr="00BA4F85" w:rsidRDefault="00D41BEC" w:rsidP="0053694A">
            <w:pPr>
              <w:jc w:val="right"/>
            </w:pPr>
            <w:r w:rsidRPr="00BA4F85">
              <w:rPr>
                <w:rFonts w:hint="eastAsia"/>
              </w:rPr>
              <w:t>309</w:t>
            </w:r>
          </w:p>
        </w:tc>
        <w:tc>
          <w:tcPr>
            <w:tcW w:w="515" w:type="pct"/>
          </w:tcPr>
          <w:p w14:paraId="44BCCA2B" w14:textId="77777777" w:rsidR="00D41BEC" w:rsidRPr="00BA4F85" w:rsidRDefault="00D41BEC" w:rsidP="0053694A">
            <w:pPr>
              <w:jc w:val="right"/>
            </w:pPr>
            <w:r w:rsidRPr="00BA4F85">
              <w:rPr>
                <w:rFonts w:hint="eastAsia"/>
              </w:rPr>
              <w:t>333</w:t>
            </w:r>
          </w:p>
        </w:tc>
        <w:tc>
          <w:tcPr>
            <w:tcW w:w="604" w:type="pct"/>
          </w:tcPr>
          <w:p w14:paraId="19A4A5D2" w14:textId="77777777" w:rsidR="00D41BEC" w:rsidRPr="00BA4F85" w:rsidRDefault="00D41BEC" w:rsidP="0053694A">
            <w:pPr>
              <w:jc w:val="right"/>
            </w:pPr>
            <w:r w:rsidRPr="00BA4F85">
              <w:rPr>
                <w:rFonts w:hint="eastAsia"/>
              </w:rPr>
              <w:t>340</w:t>
            </w:r>
          </w:p>
        </w:tc>
        <w:tc>
          <w:tcPr>
            <w:tcW w:w="606" w:type="pct"/>
          </w:tcPr>
          <w:p w14:paraId="5C7A26BB" w14:textId="77777777" w:rsidR="00D41BEC" w:rsidRPr="00F40B31" w:rsidRDefault="00D41BEC" w:rsidP="0053694A">
            <w:pPr>
              <w:jc w:val="right"/>
            </w:pPr>
            <w:r w:rsidRPr="00BA4F85">
              <w:rPr>
                <w:rFonts w:hint="eastAsia"/>
              </w:rPr>
              <w:t>347</w:t>
            </w:r>
          </w:p>
        </w:tc>
      </w:tr>
      <w:tr w:rsidR="00D41BEC" w:rsidRPr="00F40B31" w14:paraId="6B72DB7A" w14:textId="77777777" w:rsidTr="001B676E">
        <w:tc>
          <w:tcPr>
            <w:tcW w:w="1430" w:type="pct"/>
            <w:vMerge/>
          </w:tcPr>
          <w:p w14:paraId="2DC2DA39" w14:textId="77777777" w:rsidR="00D41BEC" w:rsidRPr="00E46BD6" w:rsidRDefault="00D41BEC" w:rsidP="0053694A">
            <w:pPr>
              <w:jc w:val="center"/>
            </w:pPr>
          </w:p>
        </w:tc>
        <w:tc>
          <w:tcPr>
            <w:tcW w:w="637" w:type="pct"/>
          </w:tcPr>
          <w:p w14:paraId="273A9666" w14:textId="77777777" w:rsidR="00D41BEC" w:rsidRDefault="00D41BEC" w:rsidP="0053694A">
            <w:pPr>
              <w:jc w:val="center"/>
            </w:pPr>
            <w:r>
              <w:rPr>
                <w:rFonts w:hint="eastAsia"/>
              </w:rPr>
              <w:t>時間／月</w:t>
            </w:r>
          </w:p>
        </w:tc>
        <w:tc>
          <w:tcPr>
            <w:tcW w:w="604" w:type="pct"/>
          </w:tcPr>
          <w:p w14:paraId="0DA88ACB" w14:textId="77777777" w:rsidR="00D41BEC" w:rsidRPr="00F40B31" w:rsidRDefault="00D41BEC" w:rsidP="0053694A">
            <w:pPr>
              <w:jc w:val="right"/>
            </w:pPr>
            <w:r>
              <w:rPr>
                <w:rFonts w:hint="eastAsia"/>
              </w:rPr>
              <w:t>4</w:t>
            </w:r>
            <w:r>
              <w:t>,</w:t>
            </w:r>
            <w:r>
              <w:rPr>
                <w:rFonts w:hint="eastAsia"/>
              </w:rPr>
              <w:t>563</w:t>
            </w:r>
          </w:p>
        </w:tc>
        <w:tc>
          <w:tcPr>
            <w:tcW w:w="604" w:type="pct"/>
          </w:tcPr>
          <w:p w14:paraId="15E14904" w14:textId="77777777" w:rsidR="00D41BEC" w:rsidRPr="00F40B31" w:rsidRDefault="00D41BEC" w:rsidP="0053694A">
            <w:pPr>
              <w:jc w:val="right"/>
            </w:pPr>
            <w:r>
              <w:rPr>
                <w:rFonts w:hint="eastAsia"/>
              </w:rPr>
              <w:t>3</w:t>
            </w:r>
            <w:r>
              <w:t>,</w:t>
            </w:r>
            <w:r>
              <w:rPr>
                <w:rFonts w:hint="eastAsia"/>
              </w:rPr>
              <w:t>944</w:t>
            </w:r>
          </w:p>
        </w:tc>
        <w:tc>
          <w:tcPr>
            <w:tcW w:w="515" w:type="pct"/>
          </w:tcPr>
          <w:p w14:paraId="7EBAEBED" w14:textId="77777777" w:rsidR="00D41BEC" w:rsidRPr="00F40B31" w:rsidRDefault="00D41BEC" w:rsidP="0053694A">
            <w:pPr>
              <w:jc w:val="right"/>
            </w:pPr>
            <w:r>
              <w:rPr>
                <w:rFonts w:hint="eastAsia"/>
              </w:rPr>
              <w:t>4</w:t>
            </w:r>
            <w:r>
              <w:t>,</w:t>
            </w:r>
            <w:r>
              <w:rPr>
                <w:rFonts w:hint="eastAsia"/>
              </w:rPr>
              <w:t>995</w:t>
            </w:r>
          </w:p>
        </w:tc>
        <w:tc>
          <w:tcPr>
            <w:tcW w:w="604" w:type="pct"/>
          </w:tcPr>
          <w:p w14:paraId="63F9DC41" w14:textId="77777777" w:rsidR="00D41BEC" w:rsidRPr="00F40B31" w:rsidRDefault="00D41BEC" w:rsidP="0053694A">
            <w:pPr>
              <w:jc w:val="right"/>
            </w:pPr>
            <w:r>
              <w:rPr>
                <w:rFonts w:hint="eastAsia"/>
              </w:rPr>
              <w:t>5</w:t>
            </w:r>
            <w:r>
              <w:t>,</w:t>
            </w:r>
            <w:r>
              <w:rPr>
                <w:rFonts w:hint="eastAsia"/>
              </w:rPr>
              <w:t>100</w:t>
            </w:r>
          </w:p>
        </w:tc>
        <w:tc>
          <w:tcPr>
            <w:tcW w:w="606" w:type="pct"/>
          </w:tcPr>
          <w:p w14:paraId="03839EE1" w14:textId="77777777" w:rsidR="00D41BEC" w:rsidRPr="00F40B31" w:rsidRDefault="00D41BEC" w:rsidP="0053694A">
            <w:pPr>
              <w:jc w:val="right"/>
            </w:pPr>
            <w:r>
              <w:rPr>
                <w:rFonts w:hint="eastAsia"/>
              </w:rPr>
              <w:t>5</w:t>
            </w:r>
            <w:r>
              <w:t>,</w:t>
            </w:r>
            <w:r>
              <w:rPr>
                <w:rFonts w:hint="eastAsia"/>
              </w:rPr>
              <w:t>205</w:t>
            </w:r>
          </w:p>
        </w:tc>
      </w:tr>
    </w:tbl>
    <w:p w14:paraId="746A04B9" w14:textId="06A9DD5F" w:rsidR="00D41BEC" w:rsidRDefault="00D41BEC" w:rsidP="00CB1142"/>
    <w:tbl>
      <w:tblPr>
        <w:tblStyle w:val="ad"/>
        <w:tblW w:w="5000" w:type="pct"/>
        <w:tblLook w:val="04A0" w:firstRow="1" w:lastRow="0" w:firstColumn="1" w:lastColumn="0" w:noHBand="0" w:noVBand="1"/>
      </w:tblPr>
      <w:tblGrid>
        <w:gridCol w:w="1585"/>
        <w:gridCol w:w="7475"/>
      </w:tblGrid>
      <w:tr w:rsidR="002B4227" w:rsidRPr="007728CE" w14:paraId="6B486ED8" w14:textId="77777777" w:rsidTr="001B676E">
        <w:tc>
          <w:tcPr>
            <w:tcW w:w="875" w:type="pct"/>
            <w:shd w:val="clear" w:color="auto" w:fill="E2EFD9" w:themeFill="accent6" w:themeFillTint="33"/>
          </w:tcPr>
          <w:p w14:paraId="7C8C7618" w14:textId="7FA7C6CA" w:rsidR="002B4227" w:rsidRPr="003A556B" w:rsidRDefault="002B4227" w:rsidP="003A556B">
            <w:pPr>
              <w:jc w:val="center"/>
              <w:rPr>
                <w:w w:val="95"/>
              </w:rPr>
            </w:pPr>
            <w:r w:rsidRPr="00D63ECB">
              <w:rPr>
                <w:rFonts w:hint="eastAsia"/>
                <w:spacing w:val="1"/>
                <w:w w:val="95"/>
                <w:fitText w:val="1084" w:id="-1858968064"/>
              </w:rPr>
              <w:t>事業N</w:t>
            </w:r>
            <w:r w:rsidRPr="00D63ECB">
              <w:rPr>
                <w:spacing w:val="1"/>
                <w:w w:val="95"/>
                <w:fitText w:val="1084" w:id="-1858968064"/>
              </w:rPr>
              <w:t>o</w:t>
            </w:r>
            <w:r w:rsidR="007A1604" w:rsidRPr="00D63ECB">
              <w:rPr>
                <w:spacing w:val="1"/>
                <w:w w:val="95"/>
                <w:fitText w:val="1084" w:id="-1858968064"/>
              </w:rPr>
              <w:t>.</w:t>
            </w:r>
            <w:r w:rsidR="00910A1B" w:rsidRPr="00D63ECB">
              <w:rPr>
                <w:rFonts w:hint="eastAsia"/>
                <w:spacing w:val="1"/>
                <w:w w:val="95"/>
                <w:fitText w:val="1084" w:id="-1858968064"/>
              </w:rPr>
              <w:t>1</w:t>
            </w:r>
            <w:r w:rsidR="00910A1B" w:rsidRPr="00D63ECB">
              <w:rPr>
                <w:rFonts w:hint="eastAsia"/>
                <w:spacing w:val="2"/>
                <w:w w:val="95"/>
                <w:fitText w:val="1084" w:id="-1858968064"/>
              </w:rPr>
              <w:t>8</w:t>
            </w:r>
          </w:p>
        </w:tc>
        <w:tc>
          <w:tcPr>
            <w:tcW w:w="4125" w:type="pct"/>
          </w:tcPr>
          <w:p w14:paraId="339B6397" w14:textId="6FB4240E" w:rsidR="002B4227" w:rsidRPr="007728CE" w:rsidRDefault="002B4227" w:rsidP="00DF1D7A">
            <w:pPr>
              <w:pStyle w:val="aff8"/>
              <w:ind w:left="110" w:right="110"/>
            </w:pPr>
            <w:r w:rsidRPr="002B4227">
              <w:t>地域活動支援センター機能強化事業</w:t>
            </w:r>
            <w:r>
              <w:rPr>
                <w:rFonts w:hint="eastAsia"/>
              </w:rPr>
              <w:t>（第3章 障害福祉計画 p●）</w:t>
            </w:r>
          </w:p>
        </w:tc>
      </w:tr>
      <w:tr w:rsidR="002B4227" w:rsidRPr="0097709B" w14:paraId="17CC9C60" w14:textId="77777777" w:rsidTr="001B676E">
        <w:tc>
          <w:tcPr>
            <w:tcW w:w="875" w:type="pct"/>
            <w:shd w:val="clear" w:color="auto" w:fill="E2EFD9" w:themeFill="accent6" w:themeFillTint="33"/>
          </w:tcPr>
          <w:p w14:paraId="54D15040" w14:textId="77777777" w:rsidR="002B4227" w:rsidRPr="003A556B" w:rsidRDefault="002B4227" w:rsidP="003A556B">
            <w:pPr>
              <w:jc w:val="center"/>
              <w:rPr>
                <w:w w:val="95"/>
              </w:rPr>
            </w:pPr>
            <w:r w:rsidRPr="00DF1D7A">
              <w:rPr>
                <w:rFonts w:hint="eastAsia"/>
                <w:spacing w:val="41"/>
                <w:w w:val="95"/>
                <w:fitText w:val="1084" w:id="-1858968064"/>
              </w:rPr>
              <w:t>事業種</w:t>
            </w:r>
            <w:r w:rsidRPr="00DF1D7A">
              <w:rPr>
                <w:rFonts w:hint="eastAsia"/>
                <w:spacing w:val="1"/>
                <w:w w:val="95"/>
                <w:fitText w:val="1084" w:id="-1858968064"/>
              </w:rPr>
              <w:t>別</w:t>
            </w:r>
          </w:p>
        </w:tc>
        <w:tc>
          <w:tcPr>
            <w:tcW w:w="4125" w:type="pct"/>
          </w:tcPr>
          <w:p w14:paraId="7D0083C8" w14:textId="77777777" w:rsidR="002B4227" w:rsidRPr="0097709B" w:rsidRDefault="002B4227" w:rsidP="00DF1D7A">
            <w:pPr>
              <w:pStyle w:val="aff8"/>
              <w:ind w:left="110" w:right="110"/>
            </w:pPr>
            <w:r>
              <w:rPr>
                <w:rFonts w:hint="eastAsia"/>
              </w:rPr>
              <w:t>地域生活支援事業・必須事業</w:t>
            </w:r>
          </w:p>
        </w:tc>
      </w:tr>
      <w:tr w:rsidR="002B4227" w:rsidRPr="007728CE" w14:paraId="0339108B" w14:textId="77777777" w:rsidTr="001B676E">
        <w:tc>
          <w:tcPr>
            <w:tcW w:w="875" w:type="pct"/>
            <w:shd w:val="clear" w:color="auto" w:fill="E2EFD9" w:themeFill="accent6" w:themeFillTint="33"/>
          </w:tcPr>
          <w:p w14:paraId="1F97C726" w14:textId="77777777" w:rsidR="002B4227" w:rsidRPr="003A556B" w:rsidRDefault="002B4227" w:rsidP="003A556B">
            <w:pPr>
              <w:jc w:val="center"/>
              <w:rPr>
                <w:w w:val="95"/>
              </w:rPr>
            </w:pPr>
            <w:r w:rsidRPr="00DF1D7A">
              <w:rPr>
                <w:rFonts w:hint="eastAsia"/>
                <w:spacing w:val="9"/>
                <w:w w:val="95"/>
                <w:fitText w:val="1084" w:id="-1858968064"/>
              </w:rPr>
              <w:t>概要と今</w:t>
            </w:r>
            <w:r w:rsidRPr="00DF1D7A">
              <w:rPr>
                <w:rFonts w:hint="eastAsia"/>
                <w:spacing w:val="-16"/>
                <w:w w:val="95"/>
                <w:fitText w:val="1084" w:id="-1858968064"/>
              </w:rPr>
              <w:t>後</w:t>
            </w:r>
          </w:p>
        </w:tc>
        <w:tc>
          <w:tcPr>
            <w:tcW w:w="4125" w:type="pct"/>
          </w:tcPr>
          <w:p w14:paraId="1CBFC018" w14:textId="79B676CE" w:rsidR="002B4227" w:rsidRPr="007728CE" w:rsidRDefault="002B4227" w:rsidP="00DF1D7A">
            <w:pPr>
              <w:pStyle w:val="aff8"/>
              <w:ind w:left="110" w:right="110" w:firstLineChars="100" w:firstLine="220"/>
            </w:pPr>
            <w:r w:rsidRPr="00BA4F85">
              <w:rPr>
                <w:rFonts w:hint="eastAsia"/>
              </w:rPr>
              <w:t>障害者などが通い，創作的活動や生産活動，社会との交流を進めるなど，多様な活動を行う場を設けます。</w:t>
            </w:r>
          </w:p>
        </w:tc>
      </w:tr>
      <w:tr w:rsidR="002B4227" w:rsidRPr="007728CE" w14:paraId="1C51CB58" w14:textId="77777777" w:rsidTr="001B676E">
        <w:tc>
          <w:tcPr>
            <w:tcW w:w="875" w:type="pct"/>
            <w:shd w:val="clear" w:color="auto" w:fill="E2EFD9" w:themeFill="accent6" w:themeFillTint="33"/>
          </w:tcPr>
          <w:p w14:paraId="3F3C6456" w14:textId="77777777" w:rsidR="002B4227" w:rsidRPr="003A556B" w:rsidRDefault="002B4227" w:rsidP="003A556B">
            <w:pPr>
              <w:jc w:val="center"/>
              <w:rPr>
                <w:w w:val="95"/>
              </w:rPr>
            </w:pPr>
            <w:r w:rsidRPr="00DF1D7A">
              <w:rPr>
                <w:rFonts w:hint="eastAsia"/>
                <w:spacing w:val="9"/>
                <w:w w:val="95"/>
                <w:fitText w:val="1084" w:id="-1858968064"/>
              </w:rPr>
              <w:t>提供見込</w:t>
            </w:r>
            <w:r w:rsidRPr="00DF1D7A">
              <w:rPr>
                <w:rFonts w:hint="eastAsia"/>
                <w:spacing w:val="-16"/>
                <w:w w:val="95"/>
                <w:fitText w:val="1084" w:id="-1858968064"/>
              </w:rPr>
              <w:t>み</w:t>
            </w:r>
          </w:p>
        </w:tc>
        <w:tc>
          <w:tcPr>
            <w:tcW w:w="4125" w:type="pct"/>
          </w:tcPr>
          <w:p w14:paraId="0AE207CC" w14:textId="4A14B600" w:rsidR="002B4227" w:rsidRPr="007728CE" w:rsidRDefault="002B4227" w:rsidP="00DF1D7A">
            <w:pPr>
              <w:pStyle w:val="aff8"/>
              <w:ind w:left="110" w:right="110" w:firstLineChars="100" w:firstLine="220"/>
            </w:pPr>
            <w:r w:rsidRPr="00BA4F85">
              <w:rPr>
                <w:rFonts w:hint="eastAsia"/>
              </w:rPr>
              <w:t>実施か所数及び利用者数は，現状を維持する見込みですが，就労継続支援事業等の障害福祉サービスへの移行を積極的に支援します。</w:t>
            </w:r>
          </w:p>
        </w:tc>
      </w:tr>
    </w:tbl>
    <w:p w14:paraId="326F8C21" w14:textId="77777777" w:rsidR="002B4227" w:rsidRPr="00BA4F85" w:rsidRDefault="002B4227" w:rsidP="00CB1142">
      <w:pPr>
        <w:pStyle w:val="af2"/>
        <w:spacing w:line="140" w:lineRule="exact"/>
        <w:ind w:firstLine="220"/>
      </w:pPr>
    </w:p>
    <w:tbl>
      <w:tblPr>
        <w:tblStyle w:val="ad"/>
        <w:tblW w:w="0" w:type="auto"/>
        <w:tblLook w:val="04A0" w:firstRow="1" w:lastRow="0" w:firstColumn="1" w:lastColumn="0" w:noHBand="0" w:noVBand="1"/>
      </w:tblPr>
      <w:tblGrid>
        <w:gridCol w:w="2547"/>
        <w:gridCol w:w="1134"/>
        <w:gridCol w:w="1075"/>
        <w:gridCol w:w="1076"/>
        <w:gridCol w:w="1076"/>
        <w:gridCol w:w="1076"/>
        <w:gridCol w:w="1076"/>
      </w:tblGrid>
      <w:tr w:rsidR="002B4227" w:rsidRPr="00BA4F85" w14:paraId="2F71B2ED" w14:textId="77777777" w:rsidTr="00EF620C">
        <w:trPr>
          <w:trHeight w:val="156"/>
        </w:trPr>
        <w:tc>
          <w:tcPr>
            <w:tcW w:w="3681" w:type="dxa"/>
            <w:gridSpan w:val="2"/>
            <w:shd w:val="clear" w:color="auto" w:fill="E2EFD9" w:themeFill="accent6" w:themeFillTint="33"/>
          </w:tcPr>
          <w:p w14:paraId="7C5F8A4D" w14:textId="77777777" w:rsidR="002B4227" w:rsidRPr="00BA4F85" w:rsidRDefault="002B4227" w:rsidP="0053694A">
            <w:pPr>
              <w:jc w:val="center"/>
            </w:pPr>
            <w:r w:rsidRPr="00BA4F85">
              <w:rPr>
                <w:rFonts w:hint="eastAsia"/>
              </w:rPr>
              <w:t>サービス見込み量</w:t>
            </w:r>
          </w:p>
        </w:tc>
        <w:tc>
          <w:tcPr>
            <w:tcW w:w="2151" w:type="dxa"/>
            <w:gridSpan w:val="2"/>
            <w:shd w:val="clear" w:color="auto" w:fill="E2EFD9" w:themeFill="accent6" w:themeFillTint="33"/>
            <w:vAlign w:val="center"/>
          </w:tcPr>
          <w:p w14:paraId="7849B4A4" w14:textId="77777777" w:rsidR="002B4227" w:rsidRPr="00BA4F85" w:rsidRDefault="002B4227" w:rsidP="0053694A">
            <w:pPr>
              <w:jc w:val="center"/>
            </w:pPr>
            <w:r w:rsidRPr="00BA4F85">
              <w:rPr>
                <w:rFonts w:hint="eastAsia"/>
              </w:rPr>
              <w:t>第5期実績</w:t>
            </w:r>
          </w:p>
        </w:tc>
        <w:tc>
          <w:tcPr>
            <w:tcW w:w="3228" w:type="dxa"/>
            <w:gridSpan w:val="3"/>
            <w:shd w:val="clear" w:color="auto" w:fill="E2EFD9" w:themeFill="accent6" w:themeFillTint="33"/>
            <w:vAlign w:val="center"/>
          </w:tcPr>
          <w:p w14:paraId="3EA3DD68" w14:textId="77777777" w:rsidR="002B4227" w:rsidRPr="00BA4F85" w:rsidRDefault="002B4227" w:rsidP="0053694A">
            <w:pPr>
              <w:jc w:val="center"/>
            </w:pPr>
            <w:r w:rsidRPr="00BA4F85">
              <w:rPr>
                <w:rFonts w:hint="eastAsia"/>
              </w:rPr>
              <w:t>第6期推計</w:t>
            </w:r>
          </w:p>
        </w:tc>
      </w:tr>
      <w:tr w:rsidR="002B4227" w:rsidRPr="00BA4F85" w14:paraId="40D4CF55" w14:textId="77777777" w:rsidTr="00EF620C">
        <w:trPr>
          <w:trHeight w:val="374"/>
        </w:trPr>
        <w:tc>
          <w:tcPr>
            <w:tcW w:w="2547" w:type="dxa"/>
            <w:vAlign w:val="center"/>
          </w:tcPr>
          <w:p w14:paraId="37EA0743" w14:textId="77777777" w:rsidR="002B4227" w:rsidRPr="00BA4F85" w:rsidRDefault="002B4227" w:rsidP="0053694A">
            <w:pPr>
              <w:jc w:val="center"/>
            </w:pPr>
            <w:r w:rsidRPr="00BA4F85">
              <w:rPr>
                <w:rFonts w:hint="eastAsia"/>
              </w:rPr>
              <w:t>サービス種別</w:t>
            </w:r>
          </w:p>
        </w:tc>
        <w:tc>
          <w:tcPr>
            <w:tcW w:w="1134" w:type="dxa"/>
            <w:vAlign w:val="center"/>
          </w:tcPr>
          <w:p w14:paraId="28257506" w14:textId="77777777" w:rsidR="002B4227" w:rsidRPr="00BA4F85" w:rsidRDefault="002B4227" w:rsidP="0053694A">
            <w:pPr>
              <w:jc w:val="center"/>
            </w:pPr>
            <w:r w:rsidRPr="00BA4F85">
              <w:rPr>
                <w:rFonts w:hint="eastAsia"/>
              </w:rPr>
              <w:t>単位</w:t>
            </w:r>
          </w:p>
        </w:tc>
        <w:tc>
          <w:tcPr>
            <w:tcW w:w="1075" w:type="dxa"/>
            <w:vAlign w:val="center"/>
          </w:tcPr>
          <w:p w14:paraId="40073F4C" w14:textId="77777777" w:rsidR="002B4227" w:rsidRPr="00BA4F85" w:rsidRDefault="002B4227" w:rsidP="0053694A">
            <w:pPr>
              <w:jc w:val="center"/>
            </w:pPr>
            <w:r w:rsidRPr="00BA4F85">
              <w:rPr>
                <w:rFonts w:hint="eastAsia"/>
              </w:rPr>
              <w:t>2018</w:t>
            </w:r>
          </w:p>
          <w:p w14:paraId="71141176" w14:textId="77777777" w:rsidR="002B4227" w:rsidRPr="00BA4F85" w:rsidRDefault="002B4227" w:rsidP="0053694A">
            <w:pPr>
              <w:jc w:val="center"/>
            </w:pPr>
            <w:r w:rsidRPr="00BA4F85">
              <w:rPr>
                <w:rFonts w:hint="eastAsia"/>
              </w:rPr>
              <w:t>年度</w:t>
            </w:r>
          </w:p>
        </w:tc>
        <w:tc>
          <w:tcPr>
            <w:tcW w:w="1076" w:type="dxa"/>
            <w:vAlign w:val="center"/>
          </w:tcPr>
          <w:p w14:paraId="29EEC751" w14:textId="77777777" w:rsidR="002B4227" w:rsidRPr="00BA4F85" w:rsidRDefault="002B4227" w:rsidP="0053694A">
            <w:pPr>
              <w:jc w:val="center"/>
            </w:pPr>
            <w:r w:rsidRPr="00BA4F85">
              <w:rPr>
                <w:rFonts w:hint="eastAsia"/>
              </w:rPr>
              <w:t>2019</w:t>
            </w:r>
          </w:p>
          <w:p w14:paraId="4861342F" w14:textId="77777777" w:rsidR="002B4227" w:rsidRPr="00BA4F85" w:rsidRDefault="002B4227" w:rsidP="0053694A">
            <w:pPr>
              <w:jc w:val="center"/>
            </w:pPr>
            <w:r w:rsidRPr="00BA4F85">
              <w:rPr>
                <w:rFonts w:hint="eastAsia"/>
              </w:rPr>
              <w:t>年度</w:t>
            </w:r>
          </w:p>
        </w:tc>
        <w:tc>
          <w:tcPr>
            <w:tcW w:w="1076" w:type="dxa"/>
            <w:vAlign w:val="center"/>
          </w:tcPr>
          <w:p w14:paraId="541BCD09" w14:textId="77777777" w:rsidR="002B4227" w:rsidRPr="00BA4F85" w:rsidRDefault="002B4227" w:rsidP="0053694A">
            <w:pPr>
              <w:jc w:val="center"/>
            </w:pPr>
            <w:r w:rsidRPr="00BA4F85">
              <w:rPr>
                <w:rFonts w:hint="eastAsia"/>
              </w:rPr>
              <w:t>2021</w:t>
            </w:r>
          </w:p>
          <w:p w14:paraId="4995A391" w14:textId="77777777" w:rsidR="002B4227" w:rsidRPr="00BA4F85" w:rsidRDefault="002B4227" w:rsidP="0053694A">
            <w:pPr>
              <w:jc w:val="center"/>
            </w:pPr>
            <w:r w:rsidRPr="00BA4F85">
              <w:rPr>
                <w:rFonts w:hint="eastAsia"/>
              </w:rPr>
              <w:t>年度</w:t>
            </w:r>
          </w:p>
        </w:tc>
        <w:tc>
          <w:tcPr>
            <w:tcW w:w="1076" w:type="dxa"/>
            <w:vAlign w:val="center"/>
          </w:tcPr>
          <w:p w14:paraId="0CB0CE97" w14:textId="77777777" w:rsidR="002B4227" w:rsidRPr="00BA4F85" w:rsidRDefault="002B4227" w:rsidP="0053694A">
            <w:pPr>
              <w:jc w:val="center"/>
            </w:pPr>
            <w:r w:rsidRPr="00BA4F85">
              <w:rPr>
                <w:rFonts w:hint="eastAsia"/>
              </w:rPr>
              <w:t>2022</w:t>
            </w:r>
          </w:p>
          <w:p w14:paraId="75F23352" w14:textId="77777777" w:rsidR="002B4227" w:rsidRPr="00BA4F85" w:rsidRDefault="002B4227" w:rsidP="0053694A">
            <w:pPr>
              <w:jc w:val="center"/>
            </w:pPr>
            <w:r w:rsidRPr="00BA4F85">
              <w:rPr>
                <w:rFonts w:hint="eastAsia"/>
              </w:rPr>
              <w:t>年度</w:t>
            </w:r>
          </w:p>
        </w:tc>
        <w:tc>
          <w:tcPr>
            <w:tcW w:w="1076" w:type="dxa"/>
            <w:vAlign w:val="center"/>
          </w:tcPr>
          <w:p w14:paraId="67A7C108" w14:textId="77777777" w:rsidR="002B4227" w:rsidRPr="00BA4F85" w:rsidRDefault="002B4227" w:rsidP="0053694A">
            <w:pPr>
              <w:jc w:val="center"/>
            </w:pPr>
            <w:r w:rsidRPr="00BA4F85">
              <w:rPr>
                <w:rFonts w:hint="eastAsia"/>
              </w:rPr>
              <w:t>2023</w:t>
            </w:r>
          </w:p>
          <w:p w14:paraId="29A52DA5" w14:textId="77777777" w:rsidR="002B4227" w:rsidRPr="00BA4F85" w:rsidRDefault="002B4227" w:rsidP="0053694A">
            <w:pPr>
              <w:jc w:val="center"/>
            </w:pPr>
            <w:r w:rsidRPr="00BA4F85">
              <w:rPr>
                <w:rFonts w:hint="eastAsia"/>
              </w:rPr>
              <w:t>年度</w:t>
            </w:r>
          </w:p>
        </w:tc>
      </w:tr>
      <w:tr w:rsidR="002B4227" w:rsidRPr="00BA4F85" w14:paraId="0E1C5A2F" w14:textId="77777777" w:rsidTr="00EF620C">
        <w:tc>
          <w:tcPr>
            <w:tcW w:w="2547" w:type="dxa"/>
            <w:vMerge w:val="restart"/>
            <w:vAlign w:val="center"/>
          </w:tcPr>
          <w:p w14:paraId="60ADFD0E" w14:textId="77777777" w:rsidR="008B6FCD" w:rsidRDefault="002B4227" w:rsidP="0053694A">
            <w:pPr>
              <w:jc w:val="center"/>
            </w:pPr>
            <w:r w:rsidRPr="00BA4F85">
              <w:rPr>
                <w:rFonts w:hint="eastAsia"/>
              </w:rPr>
              <w:t>地域活動支援</w:t>
            </w:r>
          </w:p>
          <w:p w14:paraId="3F22D927" w14:textId="48C24A6C" w:rsidR="002B4227" w:rsidRPr="00BA4F85" w:rsidRDefault="002B4227" w:rsidP="0053694A">
            <w:pPr>
              <w:jc w:val="center"/>
            </w:pPr>
            <w:r w:rsidRPr="00BA4F85">
              <w:rPr>
                <w:rFonts w:hint="eastAsia"/>
              </w:rPr>
              <w:t>センター事業</w:t>
            </w:r>
          </w:p>
        </w:tc>
        <w:tc>
          <w:tcPr>
            <w:tcW w:w="1134" w:type="dxa"/>
          </w:tcPr>
          <w:p w14:paraId="36F18EE0" w14:textId="77777777" w:rsidR="002B4227" w:rsidRDefault="002B4227" w:rsidP="0053694A">
            <w:pPr>
              <w:jc w:val="center"/>
            </w:pPr>
            <w:r w:rsidRPr="00BA4F85">
              <w:rPr>
                <w:rFonts w:hint="eastAsia"/>
              </w:rPr>
              <w:t>実施か所</w:t>
            </w:r>
          </w:p>
          <w:p w14:paraId="6C02FBD1" w14:textId="77777777" w:rsidR="002B4227" w:rsidRPr="00BA4F85" w:rsidRDefault="002B4227" w:rsidP="0053694A">
            <w:pPr>
              <w:jc w:val="center"/>
            </w:pPr>
            <w:r w:rsidRPr="00BA4F85">
              <w:rPr>
                <w:rFonts w:hint="eastAsia"/>
              </w:rPr>
              <w:t>（市内）</w:t>
            </w:r>
          </w:p>
        </w:tc>
        <w:tc>
          <w:tcPr>
            <w:tcW w:w="1075" w:type="dxa"/>
            <w:vAlign w:val="center"/>
          </w:tcPr>
          <w:p w14:paraId="498375F7" w14:textId="77777777" w:rsidR="002B4227" w:rsidRPr="00BA4F85" w:rsidRDefault="002B4227" w:rsidP="001B676E">
            <w:pPr>
              <w:jc w:val="right"/>
            </w:pPr>
            <w:r w:rsidRPr="00BA4F85">
              <w:rPr>
                <w:rFonts w:hint="eastAsia"/>
              </w:rPr>
              <w:t>7</w:t>
            </w:r>
          </w:p>
        </w:tc>
        <w:tc>
          <w:tcPr>
            <w:tcW w:w="1076" w:type="dxa"/>
            <w:vAlign w:val="center"/>
          </w:tcPr>
          <w:p w14:paraId="53515414" w14:textId="77777777" w:rsidR="002B4227" w:rsidRPr="00BA4F85" w:rsidRDefault="002B4227" w:rsidP="001B676E">
            <w:pPr>
              <w:jc w:val="right"/>
            </w:pPr>
            <w:r w:rsidRPr="00BA4F85">
              <w:rPr>
                <w:rFonts w:hint="eastAsia"/>
              </w:rPr>
              <w:t>6</w:t>
            </w:r>
          </w:p>
        </w:tc>
        <w:tc>
          <w:tcPr>
            <w:tcW w:w="1076" w:type="dxa"/>
            <w:vAlign w:val="center"/>
          </w:tcPr>
          <w:p w14:paraId="72136AD0" w14:textId="77777777" w:rsidR="002B4227" w:rsidRPr="00BA4F85" w:rsidRDefault="002B4227" w:rsidP="001B676E">
            <w:pPr>
              <w:jc w:val="right"/>
            </w:pPr>
            <w:r w:rsidRPr="00BA4F85">
              <w:rPr>
                <w:rFonts w:hint="eastAsia"/>
              </w:rPr>
              <w:t>6</w:t>
            </w:r>
          </w:p>
        </w:tc>
        <w:tc>
          <w:tcPr>
            <w:tcW w:w="1076" w:type="dxa"/>
            <w:vAlign w:val="center"/>
          </w:tcPr>
          <w:p w14:paraId="6DF5AED0" w14:textId="77777777" w:rsidR="002B4227" w:rsidRPr="00BA4F85" w:rsidRDefault="002B4227" w:rsidP="001B676E">
            <w:pPr>
              <w:jc w:val="right"/>
            </w:pPr>
            <w:r w:rsidRPr="00BA4F85">
              <w:rPr>
                <w:rFonts w:hint="eastAsia"/>
              </w:rPr>
              <w:t>6</w:t>
            </w:r>
          </w:p>
        </w:tc>
        <w:tc>
          <w:tcPr>
            <w:tcW w:w="1076" w:type="dxa"/>
            <w:vAlign w:val="center"/>
          </w:tcPr>
          <w:p w14:paraId="05404825" w14:textId="77777777" w:rsidR="002B4227" w:rsidRPr="00BA4F85" w:rsidRDefault="002B4227" w:rsidP="001B676E">
            <w:pPr>
              <w:jc w:val="right"/>
            </w:pPr>
            <w:r w:rsidRPr="00BA4F85">
              <w:rPr>
                <w:rFonts w:hint="eastAsia"/>
              </w:rPr>
              <w:t>6</w:t>
            </w:r>
          </w:p>
        </w:tc>
      </w:tr>
      <w:tr w:rsidR="002B4227" w:rsidRPr="00F40B31" w14:paraId="16D1C37F" w14:textId="77777777" w:rsidTr="00EF620C">
        <w:tc>
          <w:tcPr>
            <w:tcW w:w="2547" w:type="dxa"/>
            <w:vMerge/>
          </w:tcPr>
          <w:p w14:paraId="70BC6D07" w14:textId="77777777" w:rsidR="002B4227" w:rsidRPr="00BA4F85" w:rsidRDefault="002B4227" w:rsidP="0053694A">
            <w:pPr>
              <w:jc w:val="center"/>
            </w:pPr>
          </w:p>
        </w:tc>
        <w:tc>
          <w:tcPr>
            <w:tcW w:w="1134" w:type="dxa"/>
          </w:tcPr>
          <w:p w14:paraId="07AF88FA" w14:textId="77777777" w:rsidR="002B4227" w:rsidRDefault="002B4227" w:rsidP="0053694A">
            <w:pPr>
              <w:jc w:val="center"/>
            </w:pPr>
            <w:r w:rsidRPr="00BA4F85">
              <w:rPr>
                <w:rFonts w:hint="eastAsia"/>
              </w:rPr>
              <w:t>実施か所</w:t>
            </w:r>
          </w:p>
          <w:p w14:paraId="742693CB" w14:textId="77777777" w:rsidR="002B4227" w:rsidRPr="00BA4F85" w:rsidRDefault="002B4227" w:rsidP="0053694A">
            <w:pPr>
              <w:jc w:val="center"/>
            </w:pPr>
            <w:r w:rsidRPr="00BA4F85">
              <w:rPr>
                <w:rFonts w:hint="eastAsia"/>
              </w:rPr>
              <w:t>（市外）</w:t>
            </w:r>
          </w:p>
        </w:tc>
        <w:tc>
          <w:tcPr>
            <w:tcW w:w="1075" w:type="dxa"/>
            <w:vAlign w:val="center"/>
          </w:tcPr>
          <w:p w14:paraId="0700BCB3" w14:textId="77777777" w:rsidR="002B4227" w:rsidRPr="00BA4F85" w:rsidRDefault="002B4227" w:rsidP="001B676E">
            <w:pPr>
              <w:jc w:val="right"/>
            </w:pPr>
            <w:r w:rsidRPr="00BA4F85">
              <w:rPr>
                <w:rFonts w:hint="eastAsia"/>
              </w:rPr>
              <w:t>6</w:t>
            </w:r>
          </w:p>
        </w:tc>
        <w:tc>
          <w:tcPr>
            <w:tcW w:w="1076" w:type="dxa"/>
            <w:vAlign w:val="center"/>
          </w:tcPr>
          <w:p w14:paraId="4253CC82" w14:textId="77777777" w:rsidR="002B4227" w:rsidRPr="00BA4F85" w:rsidRDefault="002B4227" w:rsidP="001B676E">
            <w:pPr>
              <w:jc w:val="right"/>
            </w:pPr>
            <w:r w:rsidRPr="00BA4F85">
              <w:rPr>
                <w:rFonts w:hint="eastAsia"/>
              </w:rPr>
              <w:t>5</w:t>
            </w:r>
          </w:p>
        </w:tc>
        <w:tc>
          <w:tcPr>
            <w:tcW w:w="1076" w:type="dxa"/>
            <w:vAlign w:val="center"/>
          </w:tcPr>
          <w:p w14:paraId="23D97AE2" w14:textId="77777777" w:rsidR="002B4227" w:rsidRPr="00BA4F85" w:rsidRDefault="002B4227" w:rsidP="001B676E">
            <w:pPr>
              <w:jc w:val="right"/>
            </w:pPr>
            <w:r w:rsidRPr="00BA4F85">
              <w:rPr>
                <w:rFonts w:hint="eastAsia"/>
              </w:rPr>
              <w:t>6</w:t>
            </w:r>
          </w:p>
        </w:tc>
        <w:tc>
          <w:tcPr>
            <w:tcW w:w="1076" w:type="dxa"/>
            <w:vAlign w:val="center"/>
          </w:tcPr>
          <w:p w14:paraId="694BF9E7" w14:textId="77777777" w:rsidR="002B4227" w:rsidRPr="00BA4F85" w:rsidRDefault="002B4227" w:rsidP="001B676E">
            <w:pPr>
              <w:jc w:val="right"/>
            </w:pPr>
            <w:r w:rsidRPr="00BA4F85">
              <w:rPr>
                <w:rFonts w:hint="eastAsia"/>
              </w:rPr>
              <w:t>6</w:t>
            </w:r>
          </w:p>
        </w:tc>
        <w:tc>
          <w:tcPr>
            <w:tcW w:w="1076" w:type="dxa"/>
            <w:vAlign w:val="center"/>
          </w:tcPr>
          <w:p w14:paraId="22BF0FE7" w14:textId="77777777" w:rsidR="002B4227" w:rsidRPr="00F40B31" w:rsidRDefault="002B4227" w:rsidP="001B676E">
            <w:pPr>
              <w:jc w:val="right"/>
            </w:pPr>
            <w:r w:rsidRPr="00BA4F85">
              <w:rPr>
                <w:rFonts w:hint="eastAsia"/>
              </w:rPr>
              <w:t>6</w:t>
            </w:r>
          </w:p>
        </w:tc>
      </w:tr>
      <w:tr w:rsidR="002B4227" w:rsidRPr="00F40B31" w14:paraId="69F09C49" w14:textId="77777777" w:rsidTr="00EF620C">
        <w:tc>
          <w:tcPr>
            <w:tcW w:w="2547" w:type="dxa"/>
            <w:vMerge/>
          </w:tcPr>
          <w:p w14:paraId="0845A9EB" w14:textId="77777777" w:rsidR="002B4227" w:rsidRPr="00E46BD6" w:rsidRDefault="002B4227" w:rsidP="0053694A">
            <w:pPr>
              <w:jc w:val="center"/>
            </w:pPr>
          </w:p>
        </w:tc>
        <w:tc>
          <w:tcPr>
            <w:tcW w:w="1134" w:type="dxa"/>
          </w:tcPr>
          <w:p w14:paraId="73945A7C" w14:textId="77777777" w:rsidR="002B4227" w:rsidRDefault="002B4227" w:rsidP="0053694A">
            <w:pPr>
              <w:jc w:val="center"/>
            </w:pPr>
            <w:r>
              <w:rPr>
                <w:rFonts w:hint="eastAsia"/>
              </w:rPr>
              <w:t>人／月</w:t>
            </w:r>
          </w:p>
          <w:p w14:paraId="1D603724" w14:textId="77777777" w:rsidR="002B4227" w:rsidRDefault="002B4227" w:rsidP="0053694A">
            <w:pPr>
              <w:jc w:val="center"/>
            </w:pPr>
            <w:r>
              <w:rPr>
                <w:rFonts w:hint="eastAsia"/>
              </w:rPr>
              <w:t>（市内）</w:t>
            </w:r>
          </w:p>
        </w:tc>
        <w:tc>
          <w:tcPr>
            <w:tcW w:w="1075" w:type="dxa"/>
            <w:vAlign w:val="center"/>
          </w:tcPr>
          <w:p w14:paraId="0F302FBB" w14:textId="77777777" w:rsidR="002B4227" w:rsidRPr="00F40B31" w:rsidRDefault="002B4227" w:rsidP="001B676E">
            <w:pPr>
              <w:jc w:val="right"/>
            </w:pPr>
            <w:r>
              <w:rPr>
                <w:rFonts w:hint="eastAsia"/>
              </w:rPr>
              <w:t>168</w:t>
            </w:r>
          </w:p>
        </w:tc>
        <w:tc>
          <w:tcPr>
            <w:tcW w:w="1076" w:type="dxa"/>
            <w:vAlign w:val="center"/>
          </w:tcPr>
          <w:p w14:paraId="46A3CFA2" w14:textId="77777777" w:rsidR="002B4227" w:rsidRPr="00F40B31" w:rsidRDefault="002B4227" w:rsidP="001B676E">
            <w:pPr>
              <w:jc w:val="right"/>
            </w:pPr>
            <w:r>
              <w:rPr>
                <w:rFonts w:hint="eastAsia"/>
              </w:rPr>
              <w:t>197</w:t>
            </w:r>
          </w:p>
        </w:tc>
        <w:tc>
          <w:tcPr>
            <w:tcW w:w="1076" w:type="dxa"/>
            <w:vAlign w:val="center"/>
          </w:tcPr>
          <w:p w14:paraId="15614442" w14:textId="77777777" w:rsidR="002B4227" w:rsidRPr="00F40B31" w:rsidRDefault="002B4227" w:rsidP="001B676E">
            <w:pPr>
              <w:jc w:val="right"/>
            </w:pPr>
            <w:r>
              <w:rPr>
                <w:rFonts w:hint="eastAsia"/>
              </w:rPr>
              <w:t>190</w:t>
            </w:r>
          </w:p>
        </w:tc>
        <w:tc>
          <w:tcPr>
            <w:tcW w:w="1076" w:type="dxa"/>
            <w:vAlign w:val="center"/>
          </w:tcPr>
          <w:p w14:paraId="4F84599D" w14:textId="77777777" w:rsidR="002B4227" w:rsidRPr="00F40B31" w:rsidRDefault="002B4227" w:rsidP="001B676E">
            <w:pPr>
              <w:jc w:val="right"/>
            </w:pPr>
            <w:r>
              <w:rPr>
                <w:rFonts w:hint="eastAsia"/>
              </w:rPr>
              <w:t>190</w:t>
            </w:r>
          </w:p>
        </w:tc>
        <w:tc>
          <w:tcPr>
            <w:tcW w:w="1076" w:type="dxa"/>
            <w:vAlign w:val="center"/>
          </w:tcPr>
          <w:p w14:paraId="236EBA5F" w14:textId="77777777" w:rsidR="002B4227" w:rsidRPr="00F40B31" w:rsidRDefault="002B4227" w:rsidP="001B676E">
            <w:pPr>
              <w:jc w:val="right"/>
            </w:pPr>
            <w:r>
              <w:rPr>
                <w:rFonts w:hint="eastAsia"/>
              </w:rPr>
              <w:t>190</w:t>
            </w:r>
          </w:p>
        </w:tc>
      </w:tr>
      <w:tr w:rsidR="002B4227" w:rsidRPr="00F40B31" w14:paraId="3A4B1A2D" w14:textId="77777777" w:rsidTr="00EF620C">
        <w:tc>
          <w:tcPr>
            <w:tcW w:w="2547" w:type="dxa"/>
            <w:vMerge/>
          </w:tcPr>
          <w:p w14:paraId="4EA88B30" w14:textId="77777777" w:rsidR="002B4227" w:rsidRPr="00E46BD6" w:rsidRDefault="002B4227" w:rsidP="0053694A">
            <w:pPr>
              <w:jc w:val="center"/>
            </w:pPr>
          </w:p>
        </w:tc>
        <w:tc>
          <w:tcPr>
            <w:tcW w:w="1134" w:type="dxa"/>
          </w:tcPr>
          <w:p w14:paraId="32F09524" w14:textId="77777777" w:rsidR="002B4227" w:rsidRDefault="002B4227" w:rsidP="0053694A">
            <w:pPr>
              <w:jc w:val="center"/>
            </w:pPr>
            <w:r>
              <w:rPr>
                <w:rFonts w:hint="eastAsia"/>
              </w:rPr>
              <w:t>人／月</w:t>
            </w:r>
          </w:p>
          <w:p w14:paraId="529664B6" w14:textId="77777777" w:rsidR="002B4227" w:rsidRDefault="002B4227" w:rsidP="0053694A">
            <w:pPr>
              <w:jc w:val="center"/>
            </w:pPr>
            <w:r>
              <w:rPr>
                <w:rFonts w:hint="eastAsia"/>
              </w:rPr>
              <w:t>（市外）</w:t>
            </w:r>
          </w:p>
        </w:tc>
        <w:tc>
          <w:tcPr>
            <w:tcW w:w="1075" w:type="dxa"/>
            <w:vAlign w:val="center"/>
          </w:tcPr>
          <w:p w14:paraId="6EA283C3" w14:textId="77777777" w:rsidR="002B4227" w:rsidRPr="00F40B31" w:rsidRDefault="002B4227" w:rsidP="001B676E">
            <w:pPr>
              <w:jc w:val="right"/>
            </w:pPr>
            <w:r>
              <w:rPr>
                <w:rFonts w:hint="eastAsia"/>
              </w:rPr>
              <w:t>14</w:t>
            </w:r>
          </w:p>
        </w:tc>
        <w:tc>
          <w:tcPr>
            <w:tcW w:w="1076" w:type="dxa"/>
            <w:vAlign w:val="center"/>
          </w:tcPr>
          <w:p w14:paraId="6BA5D463" w14:textId="77777777" w:rsidR="002B4227" w:rsidRPr="00F40B31" w:rsidRDefault="002B4227" w:rsidP="001B676E">
            <w:pPr>
              <w:jc w:val="right"/>
            </w:pPr>
            <w:r>
              <w:rPr>
                <w:rFonts w:hint="eastAsia"/>
              </w:rPr>
              <w:t>13</w:t>
            </w:r>
          </w:p>
        </w:tc>
        <w:tc>
          <w:tcPr>
            <w:tcW w:w="1076" w:type="dxa"/>
            <w:vAlign w:val="center"/>
          </w:tcPr>
          <w:p w14:paraId="53D1C03E" w14:textId="77777777" w:rsidR="002B4227" w:rsidRPr="00F40B31" w:rsidRDefault="002B4227" w:rsidP="001B676E">
            <w:pPr>
              <w:jc w:val="right"/>
            </w:pPr>
            <w:r>
              <w:rPr>
                <w:rFonts w:hint="eastAsia"/>
              </w:rPr>
              <w:t>13</w:t>
            </w:r>
          </w:p>
        </w:tc>
        <w:tc>
          <w:tcPr>
            <w:tcW w:w="1076" w:type="dxa"/>
            <w:vAlign w:val="center"/>
          </w:tcPr>
          <w:p w14:paraId="30C8E21E" w14:textId="77777777" w:rsidR="002B4227" w:rsidRPr="00F40B31" w:rsidRDefault="002B4227" w:rsidP="001B676E">
            <w:pPr>
              <w:jc w:val="right"/>
            </w:pPr>
            <w:r>
              <w:rPr>
                <w:rFonts w:hint="eastAsia"/>
              </w:rPr>
              <w:t>13</w:t>
            </w:r>
          </w:p>
        </w:tc>
        <w:tc>
          <w:tcPr>
            <w:tcW w:w="1076" w:type="dxa"/>
            <w:vAlign w:val="center"/>
          </w:tcPr>
          <w:p w14:paraId="25975957" w14:textId="77777777" w:rsidR="002B4227" w:rsidRPr="00F40B31" w:rsidRDefault="002B4227" w:rsidP="001B676E">
            <w:pPr>
              <w:jc w:val="right"/>
            </w:pPr>
            <w:r>
              <w:rPr>
                <w:rFonts w:hint="eastAsia"/>
              </w:rPr>
              <w:t>13</w:t>
            </w:r>
          </w:p>
        </w:tc>
      </w:tr>
    </w:tbl>
    <w:p w14:paraId="3D9E4A12" w14:textId="13847079" w:rsidR="007A1604" w:rsidRDefault="007A1604" w:rsidP="00CB1142"/>
    <w:p w14:paraId="2EE49DBF" w14:textId="31199654" w:rsidR="002B4227" w:rsidRDefault="007A1604" w:rsidP="00CB1142">
      <w:pPr>
        <w:jc w:val="left"/>
      </w:pPr>
      <w:r>
        <w:br w:type="page"/>
      </w:r>
    </w:p>
    <w:tbl>
      <w:tblPr>
        <w:tblStyle w:val="ad"/>
        <w:tblW w:w="5000" w:type="pct"/>
        <w:tblLook w:val="04A0" w:firstRow="1" w:lastRow="0" w:firstColumn="1" w:lastColumn="0" w:noHBand="0" w:noVBand="1"/>
      </w:tblPr>
      <w:tblGrid>
        <w:gridCol w:w="1585"/>
        <w:gridCol w:w="7475"/>
      </w:tblGrid>
      <w:tr w:rsidR="00A96C76" w:rsidRPr="007728CE" w14:paraId="4B15F41B" w14:textId="77777777" w:rsidTr="001B676E">
        <w:tc>
          <w:tcPr>
            <w:tcW w:w="875" w:type="pct"/>
            <w:shd w:val="clear" w:color="auto" w:fill="E2EFD9" w:themeFill="accent6" w:themeFillTint="33"/>
          </w:tcPr>
          <w:p w14:paraId="2875BC59" w14:textId="08F87638" w:rsidR="00A96C76" w:rsidRPr="003A556B" w:rsidRDefault="00A96C76" w:rsidP="003A556B">
            <w:pPr>
              <w:jc w:val="center"/>
              <w:rPr>
                <w:w w:val="95"/>
              </w:rPr>
            </w:pPr>
            <w:r w:rsidRPr="00D63ECB">
              <w:rPr>
                <w:rFonts w:hint="eastAsia"/>
                <w:spacing w:val="1"/>
                <w:w w:val="95"/>
                <w:fitText w:val="1084" w:id="-1858968064"/>
              </w:rPr>
              <w:lastRenderedPageBreak/>
              <w:t>事業N</w:t>
            </w:r>
            <w:r w:rsidRPr="00D63ECB">
              <w:rPr>
                <w:spacing w:val="1"/>
                <w:w w:val="95"/>
                <w:fitText w:val="1084" w:id="-1858968064"/>
              </w:rPr>
              <w:t>o</w:t>
            </w:r>
            <w:r w:rsidR="007A1604" w:rsidRPr="00D63ECB">
              <w:rPr>
                <w:spacing w:val="1"/>
                <w:w w:val="95"/>
                <w:fitText w:val="1084" w:id="-1858968064"/>
              </w:rPr>
              <w:t>.</w:t>
            </w:r>
            <w:r w:rsidR="00910A1B" w:rsidRPr="00D63ECB">
              <w:rPr>
                <w:rFonts w:hint="eastAsia"/>
                <w:spacing w:val="1"/>
                <w:w w:val="95"/>
                <w:fitText w:val="1084" w:id="-1858968064"/>
              </w:rPr>
              <w:t>1</w:t>
            </w:r>
            <w:r w:rsidR="00910A1B" w:rsidRPr="00D63ECB">
              <w:rPr>
                <w:rFonts w:hint="eastAsia"/>
                <w:spacing w:val="2"/>
                <w:w w:val="95"/>
                <w:fitText w:val="1084" w:id="-1858968064"/>
              </w:rPr>
              <w:t>9</w:t>
            </w:r>
          </w:p>
        </w:tc>
        <w:tc>
          <w:tcPr>
            <w:tcW w:w="4125" w:type="pct"/>
          </w:tcPr>
          <w:p w14:paraId="47C77D12" w14:textId="6F669172" w:rsidR="00A96C76" w:rsidRPr="007728CE" w:rsidRDefault="00A96C76" w:rsidP="00DF1D7A">
            <w:pPr>
              <w:pStyle w:val="aff8"/>
              <w:ind w:left="110" w:right="110"/>
            </w:pPr>
            <w:r w:rsidRPr="00A96C76">
              <w:t>日中一時支援事業</w:t>
            </w:r>
            <w:r>
              <w:rPr>
                <w:rFonts w:hint="eastAsia"/>
              </w:rPr>
              <w:t>（第3章 障害福祉計画 p●）</w:t>
            </w:r>
          </w:p>
        </w:tc>
      </w:tr>
      <w:tr w:rsidR="00A96C76" w:rsidRPr="0097709B" w14:paraId="08307B0D" w14:textId="77777777" w:rsidTr="001B676E">
        <w:tc>
          <w:tcPr>
            <w:tcW w:w="875" w:type="pct"/>
            <w:shd w:val="clear" w:color="auto" w:fill="E2EFD9" w:themeFill="accent6" w:themeFillTint="33"/>
          </w:tcPr>
          <w:p w14:paraId="24427E1C" w14:textId="77777777" w:rsidR="00A96C76" w:rsidRPr="003A556B" w:rsidRDefault="00A96C76" w:rsidP="003A556B">
            <w:pPr>
              <w:jc w:val="center"/>
              <w:rPr>
                <w:w w:val="95"/>
              </w:rPr>
            </w:pPr>
            <w:r w:rsidRPr="00DF1D7A">
              <w:rPr>
                <w:rFonts w:hint="eastAsia"/>
                <w:spacing w:val="41"/>
                <w:w w:val="95"/>
                <w:fitText w:val="1084" w:id="-1858968064"/>
              </w:rPr>
              <w:t>事業種</w:t>
            </w:r>
            <w:r w:rsidRPr="00DF1D7A">
              <w:rPr>
                <w:rFonts w:hint="eastAsia"/>
                <w:spacing w:val="1"/>
                <w:w w:val="95"/>
                <w:fitText w:val="1084" w:id="-1858968064"/>
              </w:rPr>
              <w:t>別</w:t>
            </w:r>
          </w:p>
        </w:tc>
        <w:tc>
          <w:tcPr>
            <w:tcW w:w="4125" w:type="pct"/>
          </w:tcPr>
          <w:p w14:paraId="25ECCAE5" w14:textId="0A3AF6E2" w:rsidR="00A96C76" w:rsidRPr="0097709B" w:rsidRDefault="00A96C76" w:rsidP="00DF1D7A">
            <w:pPr>
              <w:pStyle w:val="aff8"/>
              <w:ind w:left="110" w:right="110"/>
            </w:pPr>
            <w:r>
              <w:rPr>
                <w:rFonts w:hint="eastAsia"/>
              </w:rPr>
              <w:t>地域生活支援事業・その他の事業</w:t>
            </w:r>
          </w:p>
        </w:tc>
      </w:tr>
      <w:tr w:rsidR="00FD2D55" w:rsidRPr="007728CE" w14:paraId="735B0C17" w14:textId="77777777" w:rsidTr="001B676E">
        <w:tc>
          <w:tcPr>
            <w:tcW w:w="875" w:type="pct"/>
            <w:shd w:val="clear" w:color="auto" w:fill="E2EFD9" w:themeFill="accent6" w:themeFillTint="33"/>
          </w:tcPr>
          <w:p w14:paraId="46ED5C9E" w14:textId="77777777" w:rsidR="00FD2D55" w:rsidRPr="003A556B" w:rsidRDefault="00FD2D55" w:rsidP="003A556B">
            <w:pPr>
              <w:jc w:val="center"/>
              <w:rPr>
                <w:w w:val="95"/>
              </w:rPr>
            </w:pPr>
            <w:r w:rsidRPr="00DF1D7A">
              <w:rPr>
                <w:rFonts w:hint="eastAsia"/>
                <w:spacing w:val="9"/>
                <w:w w:val="95"/>
                <w:fitText w:val="1084" w:id="-1858968064"/>
              </w:rPr>
              <w:t>概要と今</w:t>
            </w:r>
            <w:r w:rsidRPr="00DF1D7A">
              <w:rPr>
                <w:rFonts w:hint="eastAsia"/>
                <w:spacing w:val="-16"/>
                <w:w w:val="95"/>
                <w:fitText w:val="1084" w:id="-1858968064"/>
              </w:rPr>
              <w:t>後</w:t>
            </w:r>
          </w:p>
        </w:tc>
        <w:tc>
          <w:tcPr>
            <w:tcW w:w="4125" w:type="pct"/>
          </w:tcPr>
          <w:p w14:paraId="1B06EA66" w14:textId="75924D49" w:rsidR="00FD2D55" w:rsidRPr="007728CE" w:rsidRDefault="00FD2D55" w:rsidP="00DF1D7A">
            <w:pPr>
              <w:pStyle w:val="aff8"/>
              <w:ind w:left="110" w:right="110" w:firstLineChars="100" w:firstLine="220"/>
            </w:pPr>
            <w:r w:rsidRPr="00BA4F85">
              <w:rPr>
                <w:rFonts w:hint="eastAsia"/>
              </w:rPr>
              <w:t>宿泊を伴わない日中の一時的な見守りの場や活動の場を提供し，在宅で介護をしている家族の就労や一時的な休息を支援します。</w:t>
            </w:r>
          </w:p>
        </w:tc>
      </w:tr>
      <w:tr w:rsidR="00FD2D55" w:rsidRPr="007728CE" w14:paraId="2CDE08D4" w14:textId="77777777" w:rsidTr="001B676E">
        <w:tc>
          <w:tcPr>
            <w:tcW w:w="875" w:type="pct"/>
            <w:shd w:val="clear" w:color="auto" w:fill="E2EFD9" w:themeFill="accent6" w:themeFillTint="33"/>
          </w:tcPr>
          <w:p w14:paraId="06EBC1AD" w14:textId="77777777" w:rsidR="00FD2D55" w:rsidRPr="003A556B" w:rsidRDefault="00FD2D55" w:rsidP="003A556B">
            <w:pPr>
              <w:jc w:val="center"/>
              <w:rPr>
                <w:w w:val="95"/>
              </w:rPr>
            </w:pPr>
            <w:r w:rsidRPr="00DF1D7A">
              <w:rPr>
                <w:rFonts w:hint="eastAsia"/>
                <w:spacing w:val="4"/>
                <w:w w:val="95"/>
                <w:fitText w:val="1084" w:id="-1858968064"/>
              </w:rPr>
              <w:t>提供見込み</w:t>
            </w:r>
          </w:p>
        </w:tc>
        <w:tc>
          <w:tcPr>
            <w:tcW w:w="4125" w:type="pct"/>
          </w:tcPr>
          <w:p w14:paraId="1D71ABF1" w14:textId="46BF098B" w:rsidR="00FD2D55" w:rsidRPr="007728CE" w:rsidRDefault="00FD2D55" w:rsidP="00DF1D7A">
            <w:pPr>
              <w:pStyle w:val="aff8"/>
              <w:ind w:left="110" w:right="110" w:firstLineChars="100" w:firstLine="220"/>
            </w:pPr>
            <w:r w:rsidRPr="00BA4F85">
              <w:rPr>
                <w:rFonts w:hint="eastAsia"/>
              </w:rPr>
              <w:t>地域生活の移行推進に伴い，日中活動の場の確保，家族支援の観点から利用者数が増加するものと見込みます。また，増加する利用者に対応できるよう，提供する事業者の確保に努めます。</w:t>
            </w:r>
          </w:p>
        </w:tc>
      </w:tr>
    </w:tbl>
    <w:p w14:paraId="2F85C45C" w14:textId="77777777" w:rsidR="00FD2D55" w:rsidRPr="00BA4F85" w:rsidRDefault="00FD2D55" w:rsidP="00CB1142">
      <w:pPr>
        <w:pStyle w:val="af2"/>
        <w:spacing w:line="140" w:lineRule="exact"/>
        <w:ind w:firstLine="220"/>
      </w:pPr>
    </w:p>
    <w:tbl>
      <w:tblPr>
        <w:tblStyle w:val="ad"/>
        <w:tblW w:w="0" w:type="auto"/>
        <w:tblLook w:val="04A0" w:firstRow="1" w:lastRow="0" w:firstColumn="1" w:lastColumn="0" w:noHBand="0" w:noVBand="1"/>
      </w:tblPr>
      <w:tblGrid>
        <w:gridCol w:w="2547"/>
        <w:gridCol w:w="1134"/>
        <w:gridCol w:w="1075"/>
        <w:gridCol w:w="1076"/>
        <w:gridCol w:w="1076"/>
        <w:gridCol w:w="1076"/>
        <w:gridCol w:w="1076"/>
      </w:tblGrid>
      <w:tr w:rsidR="00FD2D55" w:rsidRPr="00BA4F85" w14:paraId="25671B49" w14:textId="77777777" w:rsidTr="00EF620C">
        <w:trPr>
          <w:trHeight w:val="156"/>
        </w:trPr>
        <w:tc>
          <w:tcPr>
            <w:tcW w:w="3681" w:type="dxa"/>
            <w:gridSpan w:val="2"/>
            <w:shd w:val="clear" w:color="auto" w:fill="E2EFD9" w:themeFill="accent6" w:themeFillTint="33"/>
          </w:tcPr>
          <w:p w14:paraId="39CAC0DC" w14:textId="77777777" w:rsidR="00FD2D55" w:rsidRPr="00BA4F85" w:rsidRDefault="00FD2D55" w:rsidP="00DF1D7A">
            <w:pPr>
              <w:jc w:val="center"/>
            </w:pPr>
            <w:r w:rsidRPr="00BA4F85">
              <w:rPr>
                <w:rFonts w:hint="eastAsia"/>
              </w:rPr>
              <w:t>サービス見込み量</w:t>
            </w:r>
          </w:p>
        </w:tc>
        <w:tc>
          <w:tcPr>
            <w:tcW w:w="2151" w:type="dxa"/>
            <w:gridSpan w:val="2"/>
            <w:shd w:val="clear" w:color="auto" w:fill="E2EFD9" w:themeFill="accent6" w:themeFillTint="33"/>
            <w:vAlign w:val="center"/>
          </w:tcPr>
          <w:p w14:paraId="32557DAE" w14:textId="77777777" w:rsidR="00FD2D55" w:rsidRPr="00BA4F85" w:rsidRDefault="00FD2D55" w:rsidP="00DF1D7A">
            <w:pPr>
              <w:jc w:val="center"/>
            </w:pPr>
            <w:r w:rsidRPr="00BA4F85">
              <w:rPr>
                <w:rFonts w:hint="eastAsia"/>
              </w:rPr>
              <w:t>第5期実績</w:t>
            </w:r>
          </w:p>
        </w:tc>
        <w:tc>
          <w:tcPr>
            <w:tcW w:w="3228" w:type="dxa"/>
            <w:gridSpan w:val="3"/>
            <w:shd w:val="clear" w:color="auto" w:fill="E2EFD9" w:themeFill="accent6" w:themeFillTint="33"/>
            <w:vAlign w:val="center"/>
          </w:tcPr>
          <w:p w14:paraId="14C35A2D" w14:textId="77777777" w:rsidR="00FD2D55" w:rsidRPr="00BA4F85" w:rsidRDefault="00FD2D55" w:rsidP="00DF1D7A">
            <w:pPr>
              <w:jc w:val="center"/>
            </w:pPr>
            <w:r w:rsidRPr="00BA4F85">
              <w:rPr>
                <w:rFonts w:hint="eastAsia"/>
              </w:rPr>
              <w:t>第6期推計</w:t>
            </w:r>
          </w:p>
        </w:tc>
      </w:tr>
      <w:tr w:rsidR="00FD2D55" w:rsidRPr="00BA4F85" w14:paraId="6D4C2B01" w14:textId="77777777" w:rsidTr="00EF620C">
        <w:trPr>
          <w:trHeight w:val="374"/>
        </w:trPr>
        <w:tc>
          <w:tcPr>
            <w:tcW w:w="2547" w:type="dxa"/>
            <w:vAlign w:val="center"/>
          </w:tcPr>
          <w:p w14:paraId="7F8E7610" w14:textId="77777777" w:rsidR="00FD2D55" w:rsidRPr="00BA4F85" w:rsidRDefault="00FD2D55" w:rsidP="00DF1D7A">
            <w:pPr>
              <w:jc w:val="center"/>
            </w:pPr>
            <w:r w:rsidRPr="00BA4F85">
              <w:rPr>
                <w:rFonts w:hint="eastAsia"/>
              </w:rPr>
              <w:t>サービス種別</w:t>
            </w:r>
          </w:p>
        </w:tc>
        <w:tc>
          <w:tcPr>
            <w:tcW w:w="1134" w:type="dxa"/>
            <w:vAlign w:val="center"/>
          </w:tcPr>
          <w:p w14:paraId="17544D02" w14:textId="77777777" w:rsidR="00FD2D55" w:rsidRPr="00BA4F85" w:rsidRDefault="00FD2D55" w:rsidP="00DF1D7A">
            <w:pPr>
              <w:jc w:val="center"/>
            </w:pPr>
            <w:r w:rsidRPr="00BA4F85">
              <w:rPr>
                <w:rFonts w:hint="eastAsia"/>
              </w:rPr>
              <w:t>単位</w:t>
            </w:r>
          </w:p>
        </w:tc>
        <w:tc>
          <w:tcPr>
            <w:tcW w:w="1075" w:type="dxa"/>
            <w:vAlign w:val="center"/>
          </w:tcPr>
          <w:p w14:paraId="181B0FAF" w14:textId="77777777" w:rsidR="00FD2D55" w:rsidRPr="00BA4F85" w:rsidRDefault="00FD2D55" w:rsidP="00DF1D7A">
            <w:pPr>
              <w:jc w:val="center"/>
            </w:pPr>
            <w:r w:rsidRPr="00BA4F85">
              <w:rPr>
                <w:rFonts w:hint="eastAsia"/>
              </w:rPr>
              <w:t>2018</w:t>
            </w:r>
          </w:p>
          <w:p w14:paraId="61356AC3" w14:textId="77777777" w:rsidR="00FD2D55" w:rsidRPr="00BA4F85" w:rsidRDefault="00FD2D55" w:rsidP="00DF1D7A">
            <w:pPr>
              <w:jc w:val="center"/>
            </w:pPr>
            <w:r w:rsidRPr="00BA4F85">
              <w:rPr>
                <w:rFonts w:hint="eastAsia"/>
              </w:rPr>
              <w:t>年度</w:t>
            </w:r>
          </w:p>
        </w:tc>
        <w:tc>
          <w:tcPr>
            <w:tcW w:w="1076" w:type="dxa"/>
            <w:vAlign w:val="center"/>
          </w:tcPr>
          <w:p w14:paraId="594DB1E6" w14:textId="77777777" w:rsidR="00FD2D55" w:rsidRPr="00BA4F85" w:rsidRDefault="00FD2D55" w:rsidP="00DF1D7A">
            <w:pPr>
              <w:jc w:val="center"/>
            </w:pPr>
            <w:r w:rsidRPr="00BA4F85">
              <w:rPr>
                <w:rFonts w:hint="eastAsia"/>
              </w:rPr>
              <w:t>2019</w:t>
            </w:r>
          </w:p>
          <w:p w14:paraId="14AEB673" w14:textId="77777777" w:rsidR="00FD2D55" w:rsidRPr="00BA4F85" w:rsidRDefault="00FD2D55" w:rsidP="00DF1D7A">
            <w:pPr>
              <w:jc w:val="center"/>
            </w:pPr>
            <w:r w:rsidRPr="00BA4F85">
              <w:rPr>
                <w:rFonts w:hint="eastAsia"/>
              </w:rPr>
              <w:t>年度</w:t>
            </w:r>
          </w:p>
        </w:tc>
        <w:tc>
          <w:tcPr>
            <w:tcW w:w="1076" w:type="dxa"/>
            <w:vAlign w:val="center"/>
          </w:tcPr>
          <w:p w14:paraId="0D9A10DA" w14:textId="77777777" w:rsidR="00FD2D55" w:rsidRPr="00BA4F85" w:rsidRDefault="00FD2D55" w:rsidP="00DF1D7A">
            <w:pPr>
              <w:jc w:val="center"/>
            </w:pPr>
            <w:r w:rsidRPr="00BA4F85">
              <w:rPr>
                <w:rFonts w:hint="eastAsia"/>
              </w:rPr>
              <w:t>2021</w:t>
            </w:r>
          </w:p>
          <w:p w14:paraId="6A854213" w14:textId="77777777" w:rsidR="00FD2D55" w:rsidRPr="00BA4F85" w:rsidRDefault="00FD2D55" w:rsidP="00DF1D7A">
            <w:pPr>
              <w:jc w:val="center"/>
            </w:pPr>
            <w:r w:rsidRPr="00BA4F85">
              <w:rPr>
                <w:rFonts w:hint="eastAsia"/>
              </w:rPr>
              <w:t>年度</w:t>
            </w:r>
          </w:p>
        </w:tc>
        <w:tc>
          <w:tcPr>
            <w:tcW w:w="1076" w:type="dxa"/>
            <w:vAlign w:val="center"/>
          </w:tcPr>
          <w:p w14:paraId="1544CCAA" w14:textId="77777777" w:rsidR="00FD2D55" w:rsidRPr="00BA4F85" w:rsidRDefault="00FD2D55" w:rsidP="00DF1D7A">
            <w:pPr>
              <w:jc w:val="center"/>
            </w:pPr>
            <w:r w:rsidRPr="00BA4F85">
              <w:rPr>
                <w:rFonts w:hint="eastAsia"/>
              </w:rPr>
              <w:t>2022</w:t>
            </w:r>
          </w:p>
          <w:p w14:paraId="0B6C4F9B" w14:textId="77777777" w:rsidR="00FD2D55" w:rsidRPr="00BA4F85" w:rsidRDefault="00FD2D55" w:rsidP="00DF1D7A">
            <w:pPr>
              <w:jc w:val="center"/>
            </w:pPr>
            <w:r w:rsidRPr="00BA4F85">
              <w:rPr>
                <w:rFonts w:hint="eastAsia"/>
              </w:rPr>
              <w:t>年度</w:t>
            </w:r>
          </w:p>
        </w:tc>
        <w:tc>
          <w:tcPr>
            <w:tcW w:w="1076" w:type="dxa"/>
            <w:vAlign w:val="center"/>
          </w:tcPr>
          <w:p w14:paraId="5536A97A" w14:textId="77777777" w:rsidR="00FD2D55" w:rsidRPr="00BA4F85" w:rsidRDefault="00FD2D55" w:rsidP="00DF1D7A">
            <w:pPr>
              <w:jc w:val="center"/>
            </w:pPr>
            <w:r w:rsidRPr="00BA4F85">
              <w:rPr>
                <w:rFonts w:hint="eastAsia"/>
              </w:rPr>
              <w:t>2023</w:t>
            </w:r>
          </w:p>
          <w:p w14:paraId="2D1081B1" w14:textId="77777777" w:rsidR="00FD2D55" w:rsidRPr="00BA4F85" w:rsidRDefault="00FD2D55" w:rsidP="00DF1D7A">
            <w:pPr>
              <w:jc w:val="center"/>
            </w:pPr>
            <w:r w:rsidRPr="00BA4F85">
              <w:rPr>
                <w:rFonts w:hint="eastAsia"/>
              </w:rPr>
              <w:t>年度</w:t>
            </w:r>
          </w:p>
        </w:tc>
      </w:tr>
      <w:tr w:rsidR="00FD2D55" w:rsidRPr="00BA4F85" w14:paraId="08CA8B3E" w14:textId="77777777" w:rsidTr="00EF620C">
        <w:tc>
          <w:tcPr>
            <w:tcW w:w="2547" w:type="dxa"/>
            <w:vMerge w:val="restart"/>
            <w:vAlign w:val="center"/>
          </w:tcPr>
          <w:p w14:paraId="1E1ABF0D" w14:textId="77777777" w:rsidR="00FD2D55" w:rsidRPr="00BA4F85" w:rsidRDefault="00FD2D55" w:rsidP="00DF1D7A">
            <w:pPr>
              <w:jc w:val="center"/>
            </w:pPr>
            <w:r w:rsidRPr="00BA4F85">
              <w:rPr>
                <w:rFonts w:hint="eastAsia"/>
              </w:rPr>
              <w:t>日中一時支援事業</w:t>
            </w:r>
          </w:p>
        </w:tc>
        <w:tc>
          <w:tcPr>
            <w:tcW w:w="1134" w:type="dxa"/>
          </w:tcPr>
          <w:p w14:paraId="0320089A" w14:textId="77777777" w:rsidR="00FD2D55" w:rsidRPr="00BA4F85" w:rsidRDefault="00FD2D55" w:rsidP="00DF1D7A">
            <w:pPr>
              <w:jc w:val="center"/>
            </w:pPr>
            <w:r w:rsidRPr="00BA4F85">
              <w:rPr>
                <w:rFonts w:hint="eastAsia"/>
              </w:rPr>
              <w:t>人／月</w:t>
            </w:r>
          </w:p>
        </w:tc>
        <w:tc>
          <w:tcPr>
            <w:tcW w:w="1075" w:type="dxa"/>
          </w:tcPr>
          <w:p w14:paraId="7EF6BC3B" w14:textId="77777777" w:rsidR="00FD2D55" w:rsidRPr="00BA4F85" w:rsidRDefault="00FD2D55" w:rsidP="00DF1D7A">
            <w:pPr>
              <w:jc w:val="right"/>
            </w:pPr>
            <w:r w:rsidRPr="00BA4F85">
              <w:rPr>
                <w:rFonts w:hint="eastAsia"/>
              </w:rPr>
              <w:t>324</w:t>
            </w:r>
          </w:p>
        </w:tc>
        <w:tc>
          <w:tcPr>
            <w:tcW w:w="1076" w:type="dxa"/>
          </w:tcPr>
          <w:p w14:paraId="5AA01DCB" w14:textId="77777777" w:rsidR="00FD2D55" w:rsidRPr="00BA4F85" w:rsidRDefault="00FD2D55" w:rsidP="00DF1D7A">
            <w:pPr>
              <w:jc w:val="right"/>
            </w:pPr>
            <w:r w:rsidRPr="00BA4F85">
              <w:rPr>
                <w:rFonts w:hint="eastAsia"/>
              </w:rPr>
              <w:t>308</w:t>
            </w:r>
          </w:p>
        </w:tc>
        <w:tc>
          <w:tcPr>
            <w:tcW w:w="1076" w:type="dxa"/>
          </w:tcPr>
          <w:p w14:paraId="4BA3D6FA" w14:textId="77777777" w:rsidR="00FD2D55" w:rsidRPr="00BA4F85" w:rsidRDefault="00FD2D55" w:rsidP="00DF1D7A">
            <w:pPr>
              <w:jc w:val="right"/>
            </w:pPr>
            <w:r w:rsidRPr="00BA4F85">
              <w:rPr>
                <w:rFonts w:hint="eastAsia"/>
              </w:rPr>
              <w:t>343</w:t>
            </w:r>
          </w:p>
        </w:tc>
        <w:tc>
          <w:tcPr>
            <w:tcW w:w="1076" w:type="dxa"/>
          </w:tcPr>
          <w:p w14:paraId="677B13AD" w14:textId="77777777" w:rsidR="00FD2D55" w:rsidRPr="00BA4F85" w:rsidRDefault="00FD2D55" w:rsidP="00DF1D7A">
            <w:pPr>
              <w:jc w:val="right"/>
            </w:pPr>
            <w:r w:rsidRPr="00BA4F85">
              <w:rPr>
                <w:rFonts w:hint="eastAsia"/>
              </w:rPr>
              <w:t>349</w:t>
            </w:r>
          </w:p>
        </w:tc>
        <w:tc>
          <w:tcPr>
            <w:tcW w:w="1076" w:type="dxa"/>
          </w:tcPr>
          <w:p w14:paraId="77AED266" w14:textId="77777777" w:rsidR="00FD2D55" w:rsidRPr="00BA4F85" w:rsidRDefault="00FD2D55" w:rsidP="00DF1D7A">
            <w:pPr>
              <w:jc w:val="right"/>
            </w:pPr>
            <w:r w:rsidRPr="00BA4F85">
              <w:rPr>
                <w:rFonts w:hint="eastAsia"/>
              </w:rPr>
              <w:t>355</w:t>
            </w:r>
          </w:p>
        </w:tc>
      </w:tr>
      <w:tr w:rsidR="00FD2D55" w:rsidRPr="00F40B31" w14:paraId="62CF0490" w14:textId="77777777" w:rsidTr="00EF620C">
        <w:tc>
          <w:tcPr>
            <w:tcW w:w="2547" w:type="dxa"/>
            <w:vMerge/>
          </w:tcPr>
          <w:p w14:paraId="5D4C8A7C" w14:textId="77777777" w:rsidR="00FD2D55" w:rsidRPr="00BA4F85" w:rsidRDefault="00FD2D55" w:rsidP="00DF1D7A">
            <w:pPr>
              <w:jc w:val="center"/>
            </w:pPr>
          </w:p>
        </w:tc>
        <w:tc>
          <w:tcPr>
            <w:tcW w:w="1134" w:type="dxa"/>
          </w:tcPr>
          <w:p w14:paraId="5C69A364" w14:textId="77777777" w:rsidR="00FD2D55" w:rsidRPr="00BA4F85" w:rsidRDefault="00FD2D55" w:rsidP="00DF1D7A">
            <w:pPr>
              <w:jc w:val="center"/>
            </w:pPr>
            <w:r w:rsidRPr="00BA4F85">
              <w:rPr>
                <w:rFonts w:hint="eastAsia"/>
              </w:rPr>
              <w:t>人日／月</w:t>
            </w:r>
          </w:p>
        </w:tc>
        <w:tc>
          <w:tcPr>
            <w:tcW w:w="1075" w:type="dxa"/>
          </w:tcPr>
          <w:p w14:paraId="5BAE2631" w14:textId="77777777" w:rsidR="00FD2D55" w:rsidRPr="00BA4F85" w:rsidRDefault="00FD2D55" w:rsidP="00DF1D7A">
            <w:pPr>
              <w:jc w:val="right"/>
            </w:pPr>
            <w:r w:rsidRPr="00BA4F85">
              <w:rPr>
                <w:rFonts w:hint="eastAsia"/>
              </w:rPr>
              <w:t>1,412</w:t>
            </w:r>
          </w:p>
        </w:tc>
        <w:tc>
          <w:tcPr>
            <w:tcW w:w="1076" w:type="dxa"/>
          </w:tcPr>
          <w:p w14:paraId="42FC1119" w14:textId="77777777" w:rsidR="00FD2D55" w:rsidRPr="00BA4F85" w:rsidRDefault="00FD2D55" w:rsidP="00DF1D7A">
            <w:pPr>
              <w:jc w:val="right"/>
            </w:pPr>
            <w:r w:rsidRPr="00BA4F85">
              <w:rPr>
                <w:rFonts w:hint="eastAsia"/>
              </w:rPr>
              <w:t>1,335</w:t>
            </w:r>
          </w:p>
        </w:tc>
        <w:tc>
          <w:tcPr>
            <w:tcW w:w="1076" w:type="dxa"/>
          </w:tcPr>
          <w:p w14:paraId="5B28CA1E" w14:textId="77777777" w:rsidR="00FD2D55" w:rsidRPr="00BA4F85" w:rsidRDefault="00FD2D55" w:rsidP="00DF1D7A">
            <w:pPr>
              <w:jc w:val="right"/>
            </w:pPr>
            <w:r w:rsidRPr="00BA4F85">
              <w:rPr>
                <w:rFonts w:hint="eastAsia"/>
              </w:rPr>
              <w:t>1</w:t>
            </w:r>
            <w:r>
              <w:t>,</w:t>
            </w:r>
            <w:r w:rsidRPr="00BA4F85">
              <w:rPr>
                <w:rFonts w:hint="eastAsia"/>
              </w:rPr>
              <w:t>543</w:t>
            </w:r>
          </w:p>
        </w:tc>
        <w:tc>
          <w:tcPr>
            <w:tcW w:w="1076" w:type="dxa"/>
          </w:tcPr>
          <w:p w14:paraId="46DEB92A" w14:textId="77777777" w:rsidR="00FD2D55" w:rsidRPr="00BA4F85" w:rsidRDefault="00FD2D55" w:rsidP="00DF1D7A">
            <w:pPr>
              <w:jc w:val="right"/>
            </w:pPr>
            <w:r w:rsidRPr="00BA4F85">
              <w:rPr>
                <w:rFonts w:hint="eastAsia"/>
              </w:rPr>
              <w:t>1</w:t>
            </w:r>
            <w:r>
              <w:t>,</w:t>
            </w:r>
            <w:r w:rsidRPr="00BA4F85">
              <w:rPr>
                <w:rFonts w:hint="eastAsia"/>
              </w:rPr>
              <w:t>570</w:t>
            </w:r>
          </w:p>
        </w:tc>
        <w:tc>
          <w:tcPr>
            <w:tcW w:w="1076" w:type="dxa"/>
          </w:tcPr>
          <w:p w14:paraId="6972590C" w14:textId="77777777" w:rsidR="00FD2D55" w:rsidRPr="00F40B31" w:rsidRDefault="00FD2D55" w:rsidP="00DF1D7A">
            <w:pPr>
              <w:jc w:val="right"/>
            </w:pPr>
            <w:r w:rsidRPr="00BA4F85">
              <w:rPr>
                <w:rFonts w:hint="eastAsia"/>
              </w:rPr>
              <w:t>1</w:t>
            </w:r>
            <w:r>
              <w:t>,</w:t>
            </w:r>
            <w:r w:rsidRPr="00BA4F85">
              <w:rPr>
                <w:rFonts w:hint="eastAsia"/>
              </w:rPr>
              <w:t>597</w:t>
            </w:r>
          </w:p>
        </w:tc>
      </w:tr>
    </w:tbl>
    <w:p w14:paraId="123F00C7" w14:textId="77777777" w:rsidR="007A1604" w:rsidRDefault="007A1604" w:rsidP="00CB1142"/>
    <w:tbl>
      <w:tblPr>
        <w:tblStyle w:val="ad"/>
        <w:tblW w:w="5000" w:type="pct"/>
        <w:tblLook w:val="04A0" w:firstRow="1" w:lastRow="0" w:firstColumn="1" w:lastColumn="0" w:noHBand="0" w:noVBand="1"/>
      </w:tblPr>
      <w:tblGrid>
        <w:gridCol w:w="1585"/>
        <w:gridCol w:w="7475"/>
      </w:tblGrid>
      <w:tr w:rsidR="00FD2D55" w:rsidRPr="007728CE" w14:paraId="50C88632" w14:textId="77777777" w:rsidTr="001B676E">
        <w:tc>
          <w:tcPr>
            <w:tcW w:w="875" w:type="pct"/>
            <w:shd w:val="clear" w:color="auto" w:fill="E2EFD9" w:themeFill="accent6" w:themeFillTint="33"/>
          </w:tcPr>
          <w:p w14:paraId="2B5130D2" w14:textId="1EA9C933" w:rsidR="00FD2D55" w:rsidRPr="003A556B" w:rsidRDefault="00FD2D55" w:rsidP="003A556B">
            <w:pPr>
              <w:jc w:val="center"/>
              <w:rPr>
                <w:w w:val="95"/>
              </w:rPr>
            </w:pPr>
            <w:r w:rsidRPr="00DF1D7A">
              <w:rPr>
                <w:rFonts w:hint="eastAsia"/>
                <w:spacing w:val="15"/>
                <w:w w:val="95"/>
                <w:fitText w:val="1084" w:id="-1858968064"/>
              </w:rPr>
              <w:t>事業N</w:t>
            </w:r>
            <w:r w:rsidRPr="00DF1D7A">
              <w:rPr>
                <w:spacing w:val="15"/>
                <w:w w:val="95"/>
                <w:fitText w:val="1084" w:id="-1858968064"/>
              </w:rPr>
              <w:t>o</w:t>
            </w:r>
            <w:r w:rsidR="00910A1B" w:rsidRPr="00DF1D7A">
              <w:rPr>
                <w:rFonts w:hint="eastAsia"/>
                <w:spacing w:val="15"/>
                <w:w w:val="95"/>
                <w:fitText w:val="1084" w:id="-1858968064"/>
              </w:rPr>
              <w:t>2</w:t>
            </w:r>
            <w:r w:rsidR="00910A1B" w:rsidRPr="00DF1D7A">
              <w:rPr>
                <w:rFonts w:hint="eastAsia"/>
                <w:spacing w:val="-37"/>
                <w:w w:val="95"/>
                <w:fitText w:val="1084" w:id="-1858968064"/>
              </w:rPr>
              <w:t>0</w:t>
            </w:r>
          </w:p>
        </w:tc>
        <w:tc>
          <w:tcPr>
            <w:tcW w:w="4125" w:type="pct"/>
          </w:tcPr>
          <w:p w14:paraId="64CABD2E" w14:textId="2FC4E4FB" w:rsidR="00FD2D55" w:rsidRPr="007728CE" w:rsidRDefault="00FD2D55" w:rsidP="00DF1D7A">
            <w:pPr>
              <w:pStyle w:val="aff8"/>
              <w:ind w:left="110" w:right="110"/>
            </w:pPr>
            <w:r w:rsidRPr="00FD2D55">
              <w:t>訪問入浴サービス事業</w:t>
            </w:r>
            <w:r>
              <w:rPr>
                <w:rFonts w:hint="eastAsia"/>
              </w:rPr>
              <w:t>（第3章 障害福祉計画 p●）</w:t>
            </w:r>
          </w:p>
        </w:tc>
      </w:tr>
      <w:tr w:rsidR="00FD2D55" w:rsidRPr="0097709B" w14:paraId="35208C49" w14:textId="77777777" w:rsidTr="001B676E">
        <w:tc>
          <w:tcPr>
            <w:tcW w:w="875" w:type="pct"/>
            <w:shd w:val="clear" w:color="auto" w:fill="E2EFD9" w:themeFill="accent6" w:themeFillTint="33"/>
          </w:tcPr>
          <w:p w14:paraId="37D10900" w14:textId="77777777" w:rsidR="00FD2D55" w:rsidRPr="003A556B" w:rsidRDefault="00FD2D55" w:rsidP="003A556B">
            <w:pPr>
              <w:jc w:val="center"/>
              <w:rPr>
                <w:w w:val="95"/>
              </w:rPr>
            </w:pPr>
            <w:r w:rsidRPr="00DF1D7A">
              <w:rPr>
                <w:rFonts w:hint="eastAsia"/>
                <w:spacing w:val="41"/>
                <w:w w:val="95"/>
                <w:fitText w:val="1084" w:id="-1858968064"/>
              </w:rPr>
              <w:t>事業種</w:t>
            </w:r>
            <w:r w:rsidRPr="00DF1D7A">
              <w:rPr>
                <w:rFonts w:hint="eastAsia"/>
                <w:spacing w:val="1"/>
                <w:w w:val="95"/>
                <w:fitText w:val="1084" w:id="-1858968064"/>
              </w:rPr>
              <w:t>別</w:t>
            </w:r>
          </w:p>
        </w:tc>
        <w:tc>
          <w:tcPr>
            <w:tcW w:w="4125" w:type="pct"/>
          </w:tcPr>
          <w:p w14:paraId="695320DC" w14:textId="77777777" w:rsidR="00FD2D55" w:rsidRPr="0097709B" w:rsidRDefault="00FD2D55" w:rsidP="00DF1D7A">
            <w:pPr>
              <w:pStyle w:val="aff8"/>
              <w:ind w:left="110" w:right="110"/>
            </w:pPr>
            <w:r>
              <w:rPr>
                <w:rFonts w:hint="eastAsia"/>
              </w:rPr>
              <w:t>地域生活支援事業・その他の事業</w:t>
            </w:r>
          </w:p>
        </w:tc>
      </w:tr>
      <w:tr w:rsidR="00FD2D55" w:rsidRPr="007728CE" w14:paraId="2FEFB430" w14:textId="77777777" w:rsidTr="001B676E">
        <w:tc>
          <w:tcPr>
            <w:tcW w:w="875" w:type="pct"/>
            <w:shd w:val="clear" w:color="auto" w:fill="E2EFD9" w:themeFill="accent6" w:themeFillTint="33"/>
          </w:tcPr>
          <w:p w14:paraId="3CB2A9BB" w14:textId="77777777" w:rsidR="00FD2D55" w:rsidRPr="003A556B" w:rsidRDefault="00FD2D55" w:rsidP="003A556B">
            <w:pPr>
              <w:jc w:val="center"/>
              <w:rPr>
                <w:w w:val="95"/>
              </w:rPr>
            </w:pPr>
            <w:r w:rsidRPr="00DF1D7A">
              <w:rPr>
                <w:rFonts w:hint="eastAsia"/>
                <w:spacing w:val="9"/>
                <w:w w:val="95"/>
                <w:fitText w:val="1084" w:id="-1858968064"/>
              </w:rPr>
              <w:t>概要と今</w:t>
            </w:r>
            <w:r w:rsidRPr="00DF1D7A">
              <w:rPr>
                <w:rFonts w:hint="eastAsia"/>
                <w:spacing w:val="-16"/>
                <w:w w:val="95"/>
                <w:fitText w:val="1084" w:id="-1858968064"/>
              </w:rPr>
              <w:t>後</w:t>
            </w:r>
          </w:p>
        </w:tc>
        <w:tc>
          <w:tcPr>
            <w:tcW w:w="4125" w:type="pct"/>
          </w:tcPr>
          <w:p w14:paraId="2D264347" w14:textId="4B0E8AC9" w:rsidR="00FD2D55" w:rsidRPr="007728CE" w:rsidRDefault="00FD2D55" w:rsidP="00DF1D7A">
            <w:pPr>
              <w:pStyle w:val="aff8"/>
              <w:ind w:left="110" w:right="110" w:firstLineChars="100" w:firstLine="220"/>
            </w:pPr>
            <w:r w:rsidRPr="00BA4F85">
              <w:rPr>
                <w:rFonts w:hint="eastAsia"/>
              </w:rPr>
              <w:t>重度の身体障害者に対して，訪問により居宅において入浴サービスを提供し，身体の清潔の保持，心身機能の維持等を図ります。</w:t>
            </w:r>
          </w:p>
        </w:tc>
      </w:tr>
      <w:tr w:rsidR="00FD2D55" w:rsidRPr="007728CE" w14:paraId="696D4AF7" w14:textId="77777777" w:rsidTr="001B676E">
        <w:tc>
          <w:tcPr>
            <w:tcW w:w="875" w:type="pct"/>
            <w:shd w:val="clear" w:color="auto" w:fill="E2EFD9" w:themeFill="accent6" w:themeFillTint="33"/>
          </w:tcPr>
          <w:p w14:paraId="19E07486" w14:textId="77777777" w:rsidR="00FD2D55" w:rsidRPr="003A556B" w:rsidRDefault="00FD2D55" w:rsidP="003A556B">
            <w:pPr>
              <w:jc w:val="center"/>
              <w:rPr>
                <w:w w:val="95"/>
              </w:rPr>
            </w:pPr>
            <w:r w:rsidRPr="00DF1D7A">
              <w:rPr>
                <w:rFonts w:hint="eastAsia"/>
                <w:spacing w:val="9"/>
                <w:w w:val="95"/>
                <w:fitText w:val="1084" w:id="-1858968064"/>
              </w:rPr>
              <w:t>提供見込</w:t>
            </w:r>
            <w:r w:rsidRPr="00DF1D7A">
              <w:rPr>
                <w:rFonts w:hint="eastAsia"/>
                <w:spacing w:val="-16"/>
                <w:w w:val="95"/>
                <w:fitText w:val="1084" w:id="-1858968064"/>
              </w:rPr>
              <w:t>み</w:t>
            </w:r>
          </w:p>
        </w:tc>
        <w:tc>
          <w:tcPr>
            <w:tcW w:w="4125" w:type="pct"/>
          </w:tcPr>
          <w:p w14:paraId="52E2FF69" w14:textId="7DAF1B84" w:rsidR="00FD2D55" w:rsidRPr="007728CE" w:rsidRDefault="00FD2D55" w:rsidP="00DF1D7A">
            <w:pPr>
              <w:pStyle w:val="aff8"/>
              <w:ind w:left="110" w:right="110" w:firstLineChars="100" w:firstLine="220"/>
            </w:pPr>
            <w:r w:rsidRPr="00BA4F85">
              <w:rPr>
                <w:rFonts w:hint="eastAsia"/>
              </w:rPr>
              <w:t>利用者数は各年度で1</w:t>
            </w:r>
            <w:r w:rsidRPr="00BA4F85">
              <w:t>人程度の利用者数の増加を見込みます。</w:t>
            </w:r>
          </w:p>
        </w:tc>
      </w:tr>
    </w:tbl>
    <w:p w14:paraId="0363C5F4" w14:textId="77777777" w:rsidR="009B2DB0" w:rsidRPr="00BA4F85" w:rsidRDefault="009B2DB0" w:rsidP="00CB1142">
      <w:pPr>
        <w:pStyle w:val="af2"/>
        <w:spacing w:line="140" w:lineRule="exact"/>
        <w:ind w:firstLine="220"/>
      </w:pPr>
    </w:p>
    <w:tbl>
      <w:tblPr>
        <w:tblStyle w:val="ad"/>
        <w:tblW w:w="0" w:type="auto"/>
        <w:tblLook w:val="04A0" w:firstRow="1" w:lastRow="0" w:firstColumn="1" w:lastColumn="0" w:noHBand="0" w:noVBand="1"/>
      </w:tblPr>
      <w:tblGrid>
        <w:gridCol w:w="2547"/>
        <w:gridCol w:w="1134"/>
        <w:gridCol w:w="1075"/>
        <w:gridCol w:w="1076"/>
        <w:gridCol w:w="1076"/>
        <w:gridCol w:w="1076"/>
        <w:gridCol w:w="1076"/>
      </w:tblGrid>
      <w:tr w:rsidR="009B2DB0" w:rsidRPr="00BA4F85" w14:paraId="5B964B7D" w14:textId="77777777" w:rsidTr="00EF620C">
        <w:trPr>
          <w:trHeight w:val="156"/>
        </w:trPr>
        <w:tc>
          <w:tcPr>
            <w:tcW w:w="3681" w:type="dxa"/>
            <w:gridSpan w:val="2"/>
            <w:shd w:val="clear" w:color="auto" w:fill="E2EFD9" w:themeFill="accent6" w:themeFillTint="33"/>
          </w:tcPr>
          <w:p w14:paraId="25ADDD5C" w14:textId="77777777" w:rsidR="009B2DB0" w:rsidRPr="00BA4F85" w:rsidRDefault="009B2DB0" w:rsidP="00DF1D7A">
            <w:pPr>
              <w:jc w:val="center"/>
            </w:pPr>
            <w:r w:rsidRPr="00BA4F85">
              <w:rPr>
                <w:rFonts w:hint="eastAsia"/>
              </w:rPr>
              <w:t>サービス見込み量</w:t>
            </w:r>
          </w:p>
        </w:tc>
        <w:tc>
          <w:tcPr>
            <w:tcW w:w="2151" w:type="dxa"/>
            <w:gridSpan w:val="2"/>
            <w:shd w:val="clear" w:color="auto" w:fill="E2EFD9" w:themeFill="accent6" w:themeFillTint="33"/>
            <w:vAlign w:val="center"/>
          </w:tcPr>
          <w:p w14:paraId="1A11E359" w14:textId="77777777" w:rsidR="009B2DB0" w:rsidRPr="00BA4F85" w:rsidRDefault="009B2DB0" w:rsidP="00DF1D7A">
            <w:pPr>
              <w:jc w:val="center"/>
            </w:pPr>
            <w:r w:rsidRPr="00BA4F85">
              <w:rPr>
                <w:rFonts w:hint="eastAsia"/>
              </w:rPr>
              <w:t>第5期実績</w:t>
            </w:r>
          </w:p>
        </w:tc>
        <w:tc>
          <w:tcPr>
            <w:tcW w:w="3228" w:type="dxa"/>
            <w:gridSpan w:val="3"/>
            <w:shd w:val="clear" w:color="auto" w:fill="E2EFD9" w:themeFill="accent6" w:themeFillTint="33"/>
            <w:vAlign w:val="center"/>
          </w:tcPr>
          <w:p w14:paraId="3B4B8767" w14:textId="77777777" w:rsidR="009B2DB0" w:rsidRPr="00BA4F85" w:rsidRDefault="009B2DB0" w:rsidP="00DF1D7A">
            <w:pPr>
              <w:jc w:val="center"/>
            </w:pPr>
            <w:r w:rsidRPr="00BA4F85">
              <w:rPr>
                <w:rFonts w:hint="eastAsia"/>
              </w:rPr>
              <w:t>第6期推計</w:t>
            </w:r>
          </w:p>
        </w:tc>
      </w:tr>
      <w:tr w:rsidR="009B2DB0" w:rsidRPr="00BA4F85" w14:paraId="7CE6AA18" w14:textId="77777777" w:rsidTr="00EF620C">
        <w:trPr>
          <w:trHeight w:val="374"/>
        </w:trPr>
        <w:tc>
          <w:tcPr>
            <w:tcW w:w="2547" w:type="dxa"/>
            <w:vAlign w:val="center"/>
          </w:tcPr>
          <w:p w14:paraId="2FDAE8C8" w14:textId="77777777" w:rsidR="009B2DB0" w:rsidRPr="00BA4F85" w:rsidRDefault="009B2DB0" w:rsidP="00DF1D7A">
            <w:pPr>
              <w:jc w:val="center"/>
            </w:pPr>
            <w:r w:rsidRPr="00BA4F85">
              <w:rPr>
                <w:rFonts w:hint="eastAsia"/>
              </w:rPr>
              <w:t>サービス種別</w:t>
            </w:r>
          </w:p>
        </w:tc>
        <w:tc>
          <w:tcPr>
            <w:tcW w:w="1134" w:type="dxa"/>
            <w:vAlign w:val="center"/>
          </w:tcPr>
          <w:p w14:paraId="7C21097C" w14:textId="77777777" w:rsidR="009B2DB0" w:rsidRPr="00BA4F85" w:rsidRDefault="009B2DB0" w:rsidP="00DF1D7A">
            <w:pPr>
              <w:jc w:val="center"/>
            </w:pPr>
            <w:r w:rsidRPr="00BA4F85">
              <w:rPr>
                <w:rFonts w:hint="eastAsia"/>
              </w:rPr>
              <w:t>単位</w:t>
            </w:r>
          </w:p>
        </w:tc>
        <w:tc>
          <w:tcPr>
            <w:tcW w:w="1075" w:type="dxa"/>
            <w:vAlign w:val="center"/>
          </w:tcPr>
          <w:p w14:paraId="1A75C92B" w14:textId="77777777" w:rsidR="009B2DB0" w:rsidRPr="00BA4F85" w:rsidRDefault="009B2DB0" w:rsidP="00DF1D7A">
            <w:pPr>
              <w:jc w:val="center"/>
            </w:pPr>
            <w:r w:rsidRPr="00BA4F85">
              <w:rPr>
                <w:rFonts w:hint="eastAsia"/>
              </w:rPr>
              <w:t>2018</w:t>
            </w:r>
          </w:p>
          <w:p w14:paraId="33B3387C" w14:textId="77777777" w:rsidR="009B2DB0" w:rsidRPr="00BA4F85" w:rsidRDefault="009B2DB0" w:rsidP="00DF1D7A">
            <w:pPr>
              <w:jc w:val="center"/>
            </w:pPr>
            <w:r w:rsidRPr="00BA4F85">
              <w:rPr>
                <w:rFonts w:hint="eastAsia"/>
              </w:rPr>
              <w:t>年度</w:t>
            </w:r>
          </w:p>
        </w:tc>
        <w:tc>
          <w:tcPr>
            <w:tcW w:w="1076" w:type="dxa"/>
            <w:vAlign w:val="center"/>
          </w:tcPr>
          <w:p w14:paraId="7D8AB9EB" w14:textId="77777777" w:rsidR="009B2DB0" w:rsidRPr="00BA4F85" w:rsidRDefault="009B2DB0" w:rsidP="00DF1D7A">
            <w:pPr>
              <w:jc w:val="center"/>
            </w:pPr>
            <w:r w:rsidRPr="00BA4F85">
              <w:rPr>
                <w:rFonts w:hint="eastAsia"/>
              </w:rPr>
              <w:t>2019</w:t>
            </w:r>
          </w:p>
          <w:p w14:paraId="4E0B7A82" w14:textId="77777777" w:rsidR="009B2DB0" w:rsidRPr="00BA4F85" w:rsidRDefault="009B2DB0" w:rsidP="00DF1D7A">
            <w:pPr>
              <w:jc w:val="center"/>
            </w:pPr>
            <w:r w:rsidRPr="00BA4F85">
              <w:rPr>
                <w:rFonts w:hint="eastAsia"/>
              </w:rPr>
              <w:t>年度</w:t>
            </w:r>
          </w:p>
        </w:tc>
        <w:tc>
          <w:tcPr>
            <w:tcW w:w="1076" w:type="dxa"/>
            <w:vAlign w:val="center"/>
          </w:tcPr>
          <w:p w14:paraId="2967BD19" w14:textId="77777777" w:rsidR="009B2DB0" w:rsidRPr="00BA4F85" w:rsidRDefault="009B2DB0" w:rsidP="00DF1D7A">
            <w:pPr>
              <w:jc w:val="center"/>
            </w:pPr>
            <w:r w:rsidRPr="00BA4F85">
              <w:rPr>
                <w:rFonts w:hint="eastAsia"/>
              </w:rPr>
              <w:t>2021</w:t>
            </w:r>
          </w:p>
          <w:p w14:paraId="0BCE22D4" w14:textId="77777777" w:rsidR="009B2DB0" w:rsidRPr="00BA4F85" w:rsidRDefault="009B2DB0" w:rsidP="00DF1D7A">
            <w:pPr>
              <w:jc w:val="center"/>
            </w:pPr>
            <w:r w:rsidRPr="00BA4F85">
              <w:rPr>
                <w:rFonts w:hint="eastAsia"/>
              </w:rPr>
              <w:t>年度</w:t>
            </w:r>
          </w:p>
        </w:tc>
        <w:tc>
          <w:tcPr>
            <w:tcW w:w="1076" w:type="dxa"/>
            <w:vAlign w:val="center"/>
          </w:tcPr>
          <w:p w14:paraId="7E1AE213" w14:textId="77777777" w:rsidR="009B2DB0" w:rsidRPr="00BA4F85" w:rsidRDefault="009B2DB0" w:rsidP="00DF1D7A">
            <w:pPr>
              <w:jc w:val="center"/>
            </w:pPr>
            <w:r w:rsidRPr="00BA4F85">
              <w:rPr>
                <w:rFonts w:hint="eastAsia"/>
              </w:rPr>
              <w:t>2022</w:t>
            </w:r>
          </w:p>
          <w:p w14:paraId="685FE28B" w14:textId="77777777" w:rsidR="009B2DB0" w:rsidRPr="00BA4F85" w:rsidRDefault="009B2DB0" w:rsidP="00DF1D7A">
            <w:pPr>
              <w:jc w:val="center"/>
            </w:pPr>
            <w:r w:rsidRPr="00BA4F85">
              <w:rPr>
                <w:rFonts w:hint="eastAsia"/>
              </w:rPr>
              <w:t>年度</w:t>
            </w:r>
          </w:p>
        </w:tc>
        <w:tc>
          <w:tcPr>
            <w:tcW w:w="1076" w:type="dxa"/>
            <w:vAlign w:val="center"/>
          </w:tcPr>
          <w:p w14:paraId="4182E136" w14:textId="77777777" w:rsidR="009B2DB0" w:rsidRPr="00BA4F85" w:rsidRDefault="009B2DB0" w:rsidP="00DF1D7A">
            <w:pPr>
              <w:jc w:val="center"/>
            </w:pPr>
            <w:r w:rsidRPr="00BA4F85">
              <w:rPr>
                <w:rFonts w:hint="eastAsia"/>
              </w:rPr>
              <w:t>2023</w:t>
            </w:r>
          </w:p>
          <w:p w14:paraId="5506B1FA" w14:textId="77777777" w:rsidR="009B2DB0" w:rsidRPr="00BA4F85" w:rsidRDefault="009B2DB0" w:rsidP="00DF1D7A">
            <w:pPr>
              <w:jc w:val="center"/>
            </w:pPr>
            <w:r w:rsidRPr="00BA4F85">
              <w:rPr>
                <w:rFonts w:hint="eastAsia"/>
              </w:rPr>
              <w:t>年度</w:t>
            </w:r>
          </w:p>
        </w:tc>
      </w:tr>
      <w:tr w:rsidR="009B2DB0" w:rsidRPr="00F40B31" w14:paraId="2664D65B" w14:textId="77777777" w:rsidTr="00EF620C">
        <w:tc>
          <w:tcPr>
            <w:tcW w:w="2547" w:type="dxa"/>
            <w:vMerge w:val="restart"/>
            <w:vAlign w:val="center"/>
          </w:tcPr>
          <w:p w14:paraId="38185899" w14:textId="77777777" w:rsidR="009B2DB0" w:rsidRPr="00BA4F85" w:rsidRDefault="009B2DB0" w:rsidP="00DF1D7A">
            <w:pPr>
              <w:jc w:val="center"/>
            </w:pPr>
            <w:r w:rsidRPr="00BA4F85">
              <w:rPr>
                <w:rFonts w:hint="eastAsia"/>
              </w:rPr>
              <w:t>訪問入浴サービス事業</w:t>
            </w:r>
          </w:p>
        </w:tc>
        <w:tc>
          <w:tcPr>
            <w:tcW w:w="1134" w:type="dxa"/>
          </w:tcPr>
          <w:p w14:paraId="190BC56B" w14:textId="77777777" w:rsidR="009B2DB0" w:rsidRPr="00BA4F85" w:rsidRDefault="009B2DB0" w:rsidP="00DF1D7A">
            <w:pPr>
              <w:jc w:val="center"/>
            </w:pPr>
            <w:r w:rsidRPr="00BA4F85">
              <w:rPr>
                <w:rFonts w:hint="eastAsia"/>
              </w:rPr>
              <w:t>人／月</w:t>
            </w:r>
          </w:p>
        </w:tc>
        <w:tc>
          <w:tcPr>
            <w:tcW w:w="1075" w:type="dxa"/>
          </w:tcPr>
          <w:p w14:paraId="73A1598F" w14:textId="77777777" w:rsidR="009B2DB0" w:rsidRPr="00BA4F85" w:rsidRDefault="009B2DB0" w:rsidP="00DF1D7A">
            <w:pPr>
              <w:jc w:val="center"/>
            </w:pPr>
            <w:r w:rsidRPr="00BA4F85">
              <w:rPr>
                <w:rFonts w:hint="eastAsia"/>
              </w:rPr>
              <w:t>33</w:t>
            </w:r>
          </w:p>
        </w:tc>
        <w:tc>
          <w:tcPr>
            <w:tcW w:w="1076" w:type="dxa"/>
          </w:tcPr>
          <w:p w14:paraId="0FF5ABED" w14:textId="77777777" w:rsidR="009B2DB0" w:rsidRPr="00BA4F85" w:rsidRDefault="009B2DB0" w:rsidP="00DF1D7A">
            <w:pPr>
              <w:jc w:val="center"/>
            </w:pPr>
            <w:r w:rsidRPr="00BA4F85">
              <w:rPr>
                <w:rFonts w:hint="eastAsia"/>
              </w:rPr>
              <w:t>33</w:t>
            </w:r>
          </w:p>
        </w:tc>
        <w:tc>
          <w:tcPr>
            <w:tcW w:w="1076" w:type="dxa"/>
          </w:tcPr>
          <w:p w14:paraId="5ED16901" w14:textId="77777777" w:rsidR="009B2DB0" w:rsidRPr="00BA4F85" w:rsidRDefault="009B2DB0" w:rsidP="00DF1D7A">
            <w:pPr>
              <w:jc w:val="center"/>
            </w:pPr>
            <w:r w:rsidRPr="00BA4F85">
              <w:rPr>
                <w:rFonts w:hint="eastAsia"/>
              </w:rPr>
              <w:t>34</w:t>
            </w:r>
          </w:p>
        </w:tc>
        <w:tc>
          <w:tcPr>
            <w:tcW w:w="1076" w:type="dxa"/>
          </w:tcPr>
          <w:p w14:paraId="22B63743" w14:textId="77777777" w:rsidR="009B2DB0" w:rsidRPr="00BA4F85" w:rsidRDefault="009B2DB0" w:rsidP="00DF1D7A">
            <w:pPr>
              <w:jc w:val="center"/>
            </w:pPr>
            <w:r w:rsidRPr="00BA4F85">
              <w:rPr>
                <w:rFonts w:hint="eastAsia"/>
              </w:rPr>
              <w:t>35</w:t>
            </w:r>
          </w:p>
        </w:tc>
        <w:tc>
          <w:tcPr>
            <w:tcW w:w="1076" w:type="dxa"/>
          </w:tcPr>
          <w:p w14:paraId="4372CE65" w14:textId="77777777" w:rsidR="009B2DB0" w:rsidRPr="00F40B31" w:rsidRDefault="009B2DB0" w:rsidP="00DF1D7A">
            <w:pPr>
              <w:jc w:val="center"/>
            </w:pPr>
            <w:r w:rsidRPr="00BA4F85">
              <w:rPr>
                <w:rFonts w:hint="eastAsia"/>
              </w:rPr>
              <w:t>36</w:t>
            </w:r>
          </w:p>
        </w:tc>
      </w:tr>
      <w:tr w:rsidR="009B2DB0" w:rsidRPr="00F40B31" w14:paraId="28DFC208" w14:textId="77777777" w:rsidTr="007A1604">
        <w:tc>
          <w:tcPr>
            <w:tcW w:w="2547" w:type="dxa"/>
            <w:vMerge/>
            <w:tcBorders>
              <w:bottom w:val="single" w:sz="4" w:space="0" w:color="auto"/>
            </w:tcBorders>
          </w:tcPr>
          <w:p w14:paraId="0580167D" w14:textId="77777777" w:rsidR="009B2DB0" w:rsidRPr="00E46BD6" w:rsidRDefault="009B2DB0" w:rsidP="00DF1D7A">
            <w:pPr>
              <w:jc w:val="center"/>
            </w:pPr>
          </w:p>
        </w:tc>
        <w:tc>
          <w:tcPr>
            <w:tcW w:w="1134" w:type="dxa"/>
          </w:tcPr>
          <w:p w14:paraId="1DEB5A15" w14:textId="77777777" w:rsidR="009B2DB0" w:rsidRDefault="009B2DB0" w:rsidP="00DF1D7A">
            <w:pPr>
              <w:jc w:val="center"/>
            </w:pPr>
            <w:r>
              <w:rPr>
                <w:rFonts w:hint="eastAsia"/>
              </w:rPr>
              <w:t>人日／月</w:t>
            </w:r>
          </w:p>
        </w:tc>
        <w:tc>
          <w:tcPr>
            <w:tcW w:w="1075" w:type="dxa"/>
          </w:tcPr>
          <w:p w14:paraId="68EB9298" w14:textId="77777777" w:rsidR="009B2DB0" w:rsidRPr="00F40B31" w:rsidRDefault="009B2DB0" w:rsidP="00DF1D7A">
            <w:pPr>
              <w:jc w:val="center"/>
            </w:pPr>
            <w:r>
              <w:rPr>
                <w:rFonts w:hint="eastAsia"/>
              </w:rPr>
              <w:t>194</w:t>
            </w:r>
          </w:p>
        </w:tc>
        <w:tc>
          <w:tcPr>
            <w:tcW w:w="1076" w:type="dxa"/>
          </w:tcPr>
          <w:p w14:paraId="3063CF8D" w14:textId="77777777" w:rsidR="009B2DB0" w:rsidRPr="00F40B31" w:rsidRDefault="009B2DB0" w:rsidP="00DF1D7A">
            <w:pPr>
              <w:jc w:val="center"/>
            </w:pPr>
            <w:r>
              <w:rPr>
                <w:rFonts w:hint="eastAsia"/>
              </w:rPr>
              <w:t>190</w:t>
            </w:r>
          </w:p>
        </w:tc>
        <w:tc>
          <w:tcPr>
            <w:tcW w:w="1076" w:type="dxa"/>
          </w:tcPr>
          <w:p w14:paraId="001E1125" w14:textId="77777777" w:rsidR="009B2DB0" w:rsidRPr="00F40B31" w:rsidRDefault="009B2DB0" w:rsidP="00DF1D7A">
            <w:pPr>
              <w:jc w:val="center"/>
            </w:pPr>
            <w:r>
              <w:rPr>
                <w:rFonts w:hint="eastAsia"/>
              </w:rPr>
              <w:t>226</w:t>
            </w:r>
          </w:p>
        </w:tc>
        <w:tc>
          <w:tcPr>
            <w:tcW w:w="1076" w:type="dxa"/>
          </w:tcPr>
          <w:p w14:paraId="1C845F68" w14:textId="77777777" w:rsidR="009B2DB0" w:rsidRPr="00F40B31" w:rsidRDefault="009B2DB0" w:rsidP="00DF1D7A">
            <w:pPr>
              <w:jc w:val="center"/>
            </w:pPr>
            <w:r>
              <w:rPr>
                <w:rFonts w:hint="eastAsia"/>
              </w:rPr>
              <w:t>241</w:t>
            </w:r>
          </w:p>
        </w:tc>
        <w:tc>
          <w:tcPr>
            <w:tcW w:w="1076" w:type="dxa"/>
          </w:tcPr>
          <w:p w14:paraId="1D4CDDA5" w14:textId="77777777" w:rsidR="009B2DB0" w:rsidRPr="00F40B31" w:rsidRDefault="009B2DB0" w:rsidP="00DF1D7A">
            <w:pPr>
              <w:jc w:val="center"/>
            </w:pPr>
            <w:r>
              <w:rPr>
                <w:rFonts w:hint="eastAsia"/>
              </w:rPr>
              <w:t>255</w:t>
            </w:r>
          </w:p>
        </w:tc>
      </w:tr>
    </w:tbl>
    <w:p w14:paraId="73ABFF80" w14:textId="77777777" w:rsidR="00A96C76" w:rsidRPr="00A96C76" w:rsidRDefault="00A96C76" w:rsidP="00CB1142"/>
    <w:tbl>
      <w:tblPr>
        <w:tblStyle w:val="ad"/>
        <w:tblW w:w="5000" w:type="pct"/>
        <w:tblLook w:val="04A0" w:firstRow="1" w:lastRow="0" w:firstColumn="1" w:lastColumn="0" w:noHBand="0" w:noVBand="1"/>
      </w:tblPr>
      <w:tblGrid>
        <w:gridCol w:w="1585"/>
        <w:gridCol w:w="7475"/>
      </w:tblGrid>
      <w:tr w:rsidR="005A4F6A" w:rsidRPr="007728CE" w14:paraId="571AD0A1" w14:textId="77777777" w:rsidTr="00196C59">
        <w:tc>
          <w:tcPr>
            <w:tcW w:w="875" w:type="pct"/>
            <w:shd w:val="clear" w:color="auto" w:fill="E2EFD9" w:themeFill="accent6" w:themeFillTint="33"/>
          </w:tcPr>
          <w:p w14:paraId="71C5BA28" w14:textId="30ACB036" w:rsidR="005A4F6A" w:rsidRPr="003A556B" w:rsidRDefault="005A4F6A" w:rsidP="005A4F6A">
            <w:pPr>
              <w:jc w:val="center"/>
              <w:rPr>
                <w:w w:val="95"/>
              </w:rPr>
            </w:pPr>
            <w:r w:rsidRPr="005A4F6A">
              <w:rPr>
                <w:rFonts w:hint="eastAsia"/>
                <w:spacing w:val="31"/>
                <w:w w:val="95"/>
                <w:fitText w:val="1084" w:id="-1854159612"/>
              </w:rPr>
              <w:t>事業N</w:t>
            </w:r>
            <w:r w:rsidRPr="005A4F6A">
              <w:rPr>
                <w:spacing w:val="31"/>
                <w:w w:val="95"/>
                <w:fitText w:val="1084" w:id="-1854159612"/>
              </w:rPr>
              <w:t>o</w:t>
            </w:r>
            <w:r w:rsidRPr="005A4F6A">
              <w:rPr>
                <w:rFonts w:hint="eastAsia"/>
                <w:spacing w:val="4"/>
                <w:w w:val="95"/>
                <w:fitText w:val="1084" w:id="-1854159612"/>
              </w:rPr>
              <w:t>2</w:t>
            </w:r>
            <w:r>
              <w:rPr>
                <w:rFonts w:hint="eastAsia"/>
              </w:rPr>
              <w:t>1</w:t>
            </w:r>
          </w:p>
        </w:tc>
        <w:tc>
          <w:tcPr>
            <w:tcW w:w="4125" w:type="pct"/>
          </w:tcPr>
          <w:p w14:paraId="49838F3C" w14:textId="5DF2DEE2" w:rsidR="005A4F6A" w:rsidRPr="007728CE" w:rsidRDefault="005A4F6A" w:rsidP="00196C59">
            <w:pPr>
              <w:pStyle w:val="aff8"/>
              <w:ind w:left="110" w:right="110"/>
            </w:pPr>
            <w:r w:rsidRPr="005A4F6A">
              <w:rPr>
                <w:rFonts w:hint="eastAsia"/>
              </w:rPr>
              <w:t>障害者グループホーム入居者家賃助成事業（第</w:t>
            </w:r>
            <w:r w:rsidRPr="005A4F6A">
              <w:t>3章 障害福祉計画 p●）</w:t>
            </w:r>
          </w:p>
        </w:tc>
      </w:tr>
      <w:tr w:rsidR="005A4F6A" w:rsidRPr="0097709B" w14:paraId="28349902" w14:textId="77777777" w:rsidTr="00196C59">
        <w:tc>
          <w:tcPr>
            <w:tcW w:w="875" w:type="pct"/>
            <w:shd w:val="clear" w:color="auto" w:fill="E2EFD9" w:themeFill="accent6" w:themeFillTint="33"/>
          </w:tcPr>
          <w:p w14:paraId="3AC2968B" w14:textId="77777777" w:rsidR="005A4F6A" w:rsidRPr="003A556B" w:rsidRDefault="005A4F6A" w:rsidP="00196C59">
            <w:pPr>
              <w:jc w:val="center"/>
              <w:rPr>
                <w:w w:val="95"/>
              </w:rPr>
            </w:pPr>
            <w:r w:rsidRPr="005A4F6A">
              <w:rPr>
                <w:rFonts w:hint="eastAsia"/>
                <w:spacing w:val="41"/>
                <w:w w:val="95"/>
                <w:fitText w:val="1084" w:id="-1854159611"/>
              </w:rPr>
              <w:t>事業種</w:t>
            </w:r>
            <w:r w:rsidRPr="005A4F6A">
              <w:rPr>
                <w:rFonts w:hint="eastAsia"/>
                <w:spacing w:val="1"/>
                <w:w w:val="95"/>
                <w:fitText w:val="1084" w:id="-1854159611"/>
              </w:rPr>
              <w:t>別</w:t>
            </w:r>
          </w:p>
        </w:tc>
        <w:tc>
          <w:tcPr>
            <w:tcW w:w="4125" w:type="pct"/>
          </w:tcPr>
          <w:p w14:paraId="5616151B" w14:textId="77777777" w:rsidR="005A4F6A" w:rsidRPr="0097709B" w:rsidRDefault="005A4F6A" w:rsidP="00196C59">
            <w:pPr>
              <w:pStyle w:val="aff8"/>
              <w:ind w:left="110" w:right="110"/>
            </w:pPr>
            <w:r>
              <w:rPr>
                <w:rFonts w:hint="eastAsia"/>
              </w:rPr>
              <w:t>地域生活支援事業・その他の事業</w:t>
            </w:r>
          </w:p>
        </w:tc>
      </w:tr>
      <w:tr w:rsidR="005A4F6A" w:rsidRPr="007728CE" w14:paraId="13404E86" w14:textId="77777777" w:rsidTr="00196C59">
        <w:tc>
          <w:tcPr>
            <w:tcW w:w="875" w:type="pct"/>
            <w:shd w:val="clear" w:color="auto" w:fill="E2EFD9" w:themeFill="accent6" w:themeFillTint="33"/>
          </w:tcPr>
          <w:p w14:paraId="04DEA04C" w14:textId="77777777" w:rsidR="005A4F6A" w:rsidRPr="003A556B" w:rsidRDefault="005A4F6A" w:rsidP="00196C59">
            <w:pPr>
              <w:jc w:val="center"/>
              <w:rPr>
                <w:w w:val="95"/>
              </w:rPr>
            </w:pPr>
            <w:r w:rsidRPr="005A4F6A">
              <w:rPr>
                <w:rFonts w:hint="eastAsia"/>
                <w:spacing w:val="9"/>
                <w:w w:val="95"/>
                <w:fitText w:val="1084" w:id="-1854159610"/>
              </w:rPr>
              <w:t>概要と今</w:t>
            </w:r>
            <w:r w:rsidRPr="005A4F6A">
              <w:rPr>
                <w:rFonts w:hint="eastAsia"/>
                <w:spacing w:val="-16"/>
                <w:w w:val="95"/>
                <w:fitText w:val="1084" w:id="-1854159610"/>
              </w:rPr>
              <w:t>後</w:t>
            </w:r>
          </w:p>
        </w:tc>
        <w:tc>
          <w:tcPr>
            <w:tcW w:w="4125" w:type="pct"/>
          </w:tcPr>
          <w:p w14:paraId="6BB82A6B" w14:textId="202E9175" w:rsidR="005A4F6A" w:rsidRPr="007728CE" w:rsidRDefault="005A4F6A" w:rsidP="005A4F6A">
            <w:pPr>
              <w:pStyle w:val="aff8"/>
              <w:ind w:left="110" w:right="110"/>
            </w:pPr>
            <w:r>
              <w:rPr>
                <w:rFonts w:hint="eastAsia"/>
              </w:rPr>
              <w:t xml:space="preserve">　</w:t>
            </w:r>
            <w:r w:rsidRPr="005A4F6A">
              <w:rPr>
                <w:rFonts w:hint="eastAsia"/>
              </w:rPr>
              <w:t>グループホームなどに入居する障害者のうち，市民税が非課税の方に対して家賃を助成します。</w:t>
            </w:r>
          </w:p>
        </w:tc>
      </w:tr>
      <w:tr w:rsidR="005A4F6A" w:rsidRPr="007728CE" w14:paraId="3BBB5E31" w14:textId="77777777" w:rsidTr="00196C59">
        <w:tc>
          <w:tcPr>
            <w:tcW w:w="875" w:type="pct"/>
            <w:shd w:val="clear" w:color="auto" w:fill="E2EFD9" w:themeFill="accent6" w:themeFillTint="33"/>
          </w:tcPr>
          <w:p w14:paraId="251123B4" w14:textId="77777777" w:rsidR="005A4F6A" w:rsidRPr="003A556B" w:rsidRDefault="005A4F6A" w:rsidP="00196C59">
            <w:pPr>
              <w:jc w:val="center"/>
              <w:rPr>
                <w:w w:val="95"/>
              </w:rPr>
            </w:pPr>
            <w:r w:rsidRPr="005A4F6A">
              <w:rPr>
                <w:rFonts w:hint="eastAsia"/>
                <w:spacing w:val="9"/>
                <w:w w:val="95"/>
                <w:fitText w:val="1084" w:id="-1854159609"/>
              </w:rPr>
              <w:t>提供見込</w:t>
            </w:r>
            <w:r w:rsidRPr="005A4F6A">
              <w:rPr>
                <w:rFonts w:hint="eastAsia"/>
                <w:spacing w:val="-16"/>
                <w:w w:val="95"/>
                <w:fitText w:val="1084" w:id="-1854159609"/>
              </w:rPr>
              <w:t>み</w:t>
            </w:r>
          </w:p>
        </w:tc>
        <w:tc>
          <w:tcPr>
            <w:tcW w:w="4125" w:type="pct"/>
          </w:tcPr>
          <w:p w14:paraId="1D936CA3" w14:textId="4111D686" w:rsidR="005A4F6A" w:rsidRPr="007728CE" w:rsidRDefault="005A4F6A" w:rsidP="00196C59">
            <w:pPr>
              <w:pStyle w:val="aff8"/>
              <w:ind w:left="110" w:right="110" w:firstLineChars="100" w:firstLine="220"/>
            </w:pPr>
            <w:r w:rsidRPr="005A4F6A">
              <w:rPr>
                <w:rFonts w:hint="eastAsia"/>
              </w:rPr>
              <w:t>グループホーム入所者数は，地域生活移行の推進や保護者の高齢化などにより，今後は一層増加することが見込まれます。そのため，年度ごとに６％前後の利用者の増加を見込んでいます。</w:t>
            </w:r>
          </w:p>
        </w:tc>
      </w:tr>
    </w:tbl>
    <w:p w14:paraId="1E194163" w14:textId="77777777" w:rsidR="005A4F6A" w:rsidRPr="00BA4F85" w:rsidRDefault="005A4F6A" w:rsidP="005A4F6A">
      <w:pPr>
        <w:pStyle w:val="af2"/>
        <w:spacing w:line="140" w:lineRule="exact"/>
        <w:ind w:firstLine="220"/>
      </w:pPr>
    </w:p>
    <w:tbl>
      <w:tblPr>
        <w:tblStyle w:val="ad"/>
        <w:tblW w:w="0" w:type="auto"/>
        <w:tblLook w:val="04A0" w:firstRow="1" w:lastRow="0" w:firstColumn="1" w:lastColumn="0" w:noHBand="0" w:noVBand="1"/>
      </w:tblPr>
      <w:tblGrid>
        <w:gridCol w:w="2547"/>
        <w:gridCol w:w="1134"/>
        <w:gridCol w:w="1075"/>
        <w:gridCol w:w="1076"/>
        <w:gridCol w:w="1076"/>
        <w:gridCol w:w="1076"/>
        <w:gridCol w:w="1076"/>
      </w:tblGrid>
      <w:tr w:rsidR="005A4F6A" w:rsidRPr="00BA4F85" w14:paraId="5B2DFAFF" w14:textId="77777777" w:rsidTr="00196C59">
        <w:trPr>
          <w:trHeight w:val="156"/>
        </w:trPr>
        <w:tc>
          <w:tcPr>
            <w:tcW w:w="3681" w:type="dxa"/>
            <w:gridSpan w:val="2"/>
            <w:shd w:val="clear" w:color="auto" w:fill="E2EFD9" w:themeFill="accent6" w:themeFillTint="33"/>
          </w:tcPr>
          <w:p w14:paraId="49EE46A9" w14:textId="77777777" w:rsidR="005A4F6A" w:rsidRPr="00BA4F85" w:rsidRDefault="005A4F6A" w:rsidP="00196C59">
            <w:pPr>
              <w:jc w:val="center"/>
            </w:pPr>
            <w:r w:rsidRPr="00BA4F85">
              <w:rPr>
                <w:rFonts w:hint="eastAsia"/>
              </w:rPr>
              <w:t>サービス見込み量</w:t>
            </w:r>
          </w:p>
        </w:tc>
        <w:tc>
          <w:tcPr>
            <w:tcW w:w="2151" w:type="dxa"/>
            <w:gridSpan w:val="2"/>
            <w:shd w:val="clear" w:color="auto" w:fill="E2EFD9" w:themeFill="accent6" w:themeFillTint="33"/>
            <w:vAlign w:val="center"/>
          </w:tcPr>
          <w:p w14:paraId="5519971D" w14:textId="77777777" w:rsidR="005A4F6A" w:rsidRPr="00BA4F85" w:rsidRDefault="005A4F6A" w:rsidP="00196C59">
            <w:pPr>
              <w:jc w:val="center"/>
            </w:pPr>
            <w:r w:rsidRPr="00BA4F85">
              <w:rPr>
                <w:rFonts w:hint="eastAsia"/>
              </w:rPr>
              <w:t>第5期実績</w:t>
            </w:r>
          </w:p>
        </w:tc>
        <w:tc>
          <w:tcPr>
            <w:tcW w:w="3228" w:type="dxa"/>
            <w:gridSpan w:val="3"/>
            <w:shd w:val="clear" w:color="auto" w:fill="E2EFD9" w:themeFill="accent6" w:themeFillTint="33"/>
            <w:vAlign w:val="center"/>
          </w:tcPr>
          <w:p w14:paraId="51C70595" w14:textId="77777777" w:rsidR="005A4F6A" w:rsidRPr="00BA4F85" w:rsidRDefault="005A4F6A" w:rsidP="00196C59">
            <w:pPr>
              <w:jc w:val="center"/>
            </w:pPr>
            <w:r w:rsidRPr="00BA4F85">
              <w:rPr>
                <w:rFonts w:hint="eastAsia"/>
              </w:rPr>
              <w:t>第6期推計</w:t>
            </w:r>
          </w:p>
        </w:tc>
      </w:tr>
      <w:tr w:rsidR="005A4F6A" w:rsidRPr="00BA4F85" w14:paraId="1FEC79C4" w14:textId="77777777" w:rsidTr="00196C59">
        <w:trPr>
          <w:trHeight w:val="374"/>
        </w:trPr>
        <w:tc>
          <w:tcPr>
            <w:tcW w:w="2547" w:type="dxa"/>
            <w:vAlign w:val="center"/>
          </w:tcPr>
          <w:p w14:paraId="0E02E8A0" w14:textId="77777777" w:rsidR="005A4F6A" w:rsidRPr="00BA4F85" w:rsidRDefault="005A4F6A" w:rsidP="00196C59">
            <w:pPr>
              <w:jc w:val="center"/>
            </w:pPr>
            <w:r w:rsidRPr="00BA4F85">
              <w:rPr>
                <w:rFonts w:hint="eastAsia"/>
              </w:rPr>
              <w:t>サービス種別</w:t>
            </w:r>
          </w:p>
        </w:tc>
        <w:tc>
          <w:tcPr>
            <w:tcW w:w="1134" w:type="dxa"/>
            <w:vAlign w:val="center"/>
          </w:tcPr>
          <w:p w14:paraId="20A2E964" w14:textId="77777777" w:rsidR="005A4F6A" w:rsidRPr="00BA4F85" w:rsidRDefault="005A4F6A" w:rsidP="00196C59">
            <w:pPr>
              <w:jc w:val="center"/>
            </w:pPr>
            <w:r w:rsidRPr="00BA4F85">
              <w:rPr>
                <w:rFonts w:hint="eastAsia"/>
              </w:rPr>
              <w:t>単位</w:t>
            </w:r>
          </w:p>
        </w:tc>
        <w:tc>
          <w:tcPr>
            <w:tcW w:w="1075" w:type="dxa"/>
            <w:vAlign w:val="center"/>
          </w:tcPr>
          <w:p w14:paraId="24E05BB3" w14:textId="77777777" w:rsidR="005A4F6A" w:rsidRPr="00BA4F85" w:rsidRDefault="005A4F6A" w:rsidP="00196C59">
            <w:pPr>
              <w:jc w:val="center"/>
            </w:pPr>
            <w:r w:rsidRPr="00BA4F85">
              <w:rPr>
                <w:rFonts w:hint="eastAsia"/>
              </w:rPr>
              <w:t>2018</w:t>
            </w:r>
          </w:p>
          <w:p w14:paraId="4E2AA89C" w14:textId="77777777" w:rsidR="005A4F6A" w:rsidRPr="00BA4F85" w:rsidRDefault="005A4F6A" w:rsidP="00196C59">
            <w:pPr>
              <w:jc w:val="center"/>
            </w:pPr>
            <w:r w:rsidRPr="00BA4F85">
              <w:rPr>
                <w:rFonts w:hint="eastAsia"/>
              </w:rPr>
              <w:t>年度</w:t>
            </w:r>
          </w:p>
        </w:tc>
        <w:tc>
          <w:tcPr>
            <w:tcW w:w="1076" w:type="dxa"/>
            <w:vAlign w:val="center"/>
          </w:tcPr>
          <w:p w14:paraId="5593468E" w14:textId="77777777" w:rsidR="005A4F6A" w:rsidRPr="00BA4F85" w:rsidRDefault="005A4F6A" w:rsidP="00196C59">
            <w:pPr>
              <w:jc w:val="center"/>
            </w:pPr>
            <w:r w:rsidRPr="00BA4F85">
              <w:rPr>
                <w:rFonts w:hint="eastAsia"/>
              </w:rPr>
              <w:t>2019</w:t>
            </w:r>
          </w:p>
          <w:p w14:paraId="0E06A648" w14:textId="77777777" w:rsidR="005A4F6A" w:rsidRPr="00BA4F85" w:rsidRDefault="005A4F6A" w:rsidP="00196C59">
            <w:pPr>
              <w:jc w:val="center"/>
            </w:pPr>
            <w:r w:rsidRPr="00BA4F85">
              <w:rPr>
                <w:rFonts w:hint="eastAsia"/>
              </w:rPr>
              <w:t>年度</w:t>
            </w:r>
          </w:p>
        </w:tc>
        <w:tc>
          <w:tcPr>
            <w:tcW w:w="1076" w:type="dxa"/>
            <w:vAlign w:val="center"/>
          </w:tcPr>
          <w:p w14:paraId="3025D2D4" w14:textId="77777777" w:rsidR="005A4F6A" w:rsidRPr="00BA4F85" w:rsidRDefault="005A4F6A" w:rsidP="00196C59">
            <w:pPr>
              <w:jc w:val="center"/>
            </w:pPr>
            <w:r w:rsidRPr="00BA4F85">
              <w:rPr>
                <w:rFonts w:hint="eastAsia"/>
              </w:rPr>
              <w:t>2021</w:t>
            </w:r>
          </w:p>
          <w:p w14:paraId="3615CB1C" w14:textId="77777777" w:rsidR="005A4F6A" w:rsidRPr="00BA4F85" w:rsidRDefault="005A4F6A" w:rsidP="00196C59">
            <w:pPr>
              <w:jc w:val="center"/>
            </w:pPr>
            <w:r w:rsidRPr="00BA4F85">
              <w:rPr>
                <w:rFonts w:hint="eastAsia"/>
              </w:rPr>
              <w:t>年度</w:t>
            </w:r>
          </w:p>
        </w:tc>
        <w:tc>
          <w:tcPr>
            <w:tcW w:w="1076" w:type="dxa"/>
            <w:vAlign w:val="center"/>
          </w:tcPr>
          <w:p w14:paraId="7D1DBE92" w14:textId="77777777" w:rsidR="005A4F6A" w:rsidRPr="00BA4F85" w:rsidRDefault="005A4F6A" w:rsidP="00196C59">
            <w:pPr>
              <w:jc w:val="center"/>
            </w:pPr>
            <w:r w:rsidRPr="00BA4F85">
              <w:rPr>
                <w:rFonts w:hint="eastAsia"/>
              </w:rPr>
              <w:t>2022</w:t>
            </w:r>
          </w:p>
          <w:p w14:paraId="7924D93A" w14:textId="77777777" w:rsidR="005A4F6A" w:rsidRPr="00BA4F85" w:rsidRDefault="005A4F6A" w:rsidP="00196C59">
            <w:pPr>
              <w:jc w:val="center"/>
            </w:pPr>
            <w:r w:rsidRPr="00BA4F85">
              <w:rPr>
                <w:rFonts w:hint="eastAsia"/>
              </w:rPr>
              <w:t>年度</w:t>
            </w:r>
          </w:p>
        </w:tc>
        <w:tc>
          <w:tcPr>
            <w:tcW w:w="1076" w:type="dxa"/>
            <w:vAlign w:val="center"/>
          </w:tcPr>
          <w:p w14:paraId="15AE7F62" w14:textId="77777777" w:rsidR="005A4F6A" w:rsidRPr="00BA4F85" w:rsidRDefault="005A4F6A" w:rsidP="00196C59">
            <w:pPr>
              <w:jc w:val="center"/>
            </w:pPr>
            <w:r w:rsidRPr="00BA4F85">
              <w:rPr>
                <w:rFonts w:hint="eastAsia"/>
              </w:rPr>
              <w:t>2023</w:t>
            </w:r>
          </w:p>
          <w:p w14:paraId="62598913" w14:textId="77777777" w:rsidR="005A4F6A" w:rsidRPr="00BA4F85" w:rsidRDefault="005A4F6A" w:rsidP="00196C59">
            <w:pPr>
              <w:jc w:val="center"/>
            </w:pPr>
            <w:r w:rsidRPr="00BA4F85">
              <w:rPr>
                <w:rFonts w:hint="eastAsia"/>
              </w:rPr>
              <w:t>年度</w:t>
            </w:r>
          </w:p>
        </w:tc>
      </w:tr>
      <w:tr w:rsidR="005A4F6A" w:rsidRPr="00F40B31" w14:paraId="3BA49F75" w14:textId="77777777" w:rsidTr="005A4F6A">
        <w:trPr>
          <w:trHeight w:val="454"/>
        </w:trPr>
        <w:tc>
          <w:tcPr>
            <w:tcW w:w="2547" w:type="dxa"/>
          </w:tcPr>
          <w:p w14:paraId="4E082234" w14:textId="5D801910" w:rsidR="005A4F6A" w:rsidRPr="00BA4F85" w:rsidRDefault="005A4F6A" w:rsidP="005A4F6A">
            <w:pPr>
              <w:jc w:val="center"/>
            </w:pPr>
            <w:r w:rsidRPr="007F7ACC">
              <w:rPr>
                <w:rFonts w:hint="eastAsia"/>
              </w:rPr>
              <w:t>入居者家賃助成事業</w:t>
            </w:r>
          </w:p>
        </w:tc>
        <w:tc>
          <w:tcPr>
            <w:tcW w:w="1134" w:type="dxa"/>
          </w:tcPr>
          <w:p w14:paraId="2915021A" w14:textId="57E9C721" w:rsidR="005A4F6A" w:rsidRPr="00BA4F85" w:rsidRDefault="005A4F6A" w:rsidP="005A4F6A">
            <w:pPr>
              <w:jc w:val="center"/>
            </w:pPr>
            <w:r w:rsidRPr="007F7ACC">
              <w:t>人/月</w:t>
            </w:r>
          </w:p>
        </w:tc>
        <w:tc>
          <w:tcPr>
            <w:tcW w:w="1075" w:type="dxa"/>
          </w:tcPr>
          <w:p w14:paraId="25FE77CA" w14:textId="2E5FBC1E" w:rsidR="005A4F6A" w:rsidRPr="00BA4F85" w:rsidRDefault="005A4F6A" w:rsidP="005A4F6A">
            <w:pPr>
              <w:jc w:val="center"/>
            </w:pPr>
            <w:r w:rsidRPr="007F7ACC">
              <w:t>195</w:t>
            </w:r>
          </w:p>
        </w:tc>
        <w:tc>
          <w:tcPr>
            <w:tcW w:w="1076" w:type="dxa"/>
          </w:tcPr>
          <w:p w14:paraId="2E4639C7" w14:textId="5C0FD444" w:rsidR="005A4F6A" w:rsidRPr="00BA4F85" w:rsidRDefault="005A4F6A" w:rsidP="005A4F6A">
            <w:pPr>
              <w:jc w:val="center"/>
            </w:pPr>
            <w:r w:rsidRPr="007F7ACC">
              <w:t>217</w:t>
            </w:r>
          </w:p>
        </w:tc>
        <w:tc>
          <w:tcPr>
            <w:tcW w:w="1076" w:type="dxa"/>
          </w:tcPr>
          <w:p w14:paraId="57236660" w14:textId="03076F7F" w:rsidR="005A4F6A" w:rsidRPr="00BA4F85" w:rsidRDefault="005A4F6A" w:rsidP="005A4F6A">
            <w:pPr>
              <w:jc w:val="center"/>
            </w:pPr>
            <w:r w:rsidRPr="007F7ACC">
              <w:t>230</w:t>
            </w:r>
          </w:p>
        </w:tc>
        <w:tc>
          <w:tcPr>
            <w:tcW w:w="1076" w:type="dxa"/>
          </w:tcPr>
          <w:p w14:paraId="041B5DF9" w14:textId="5CDCD030" w:rsidR="005A4F6A" w:rsidRPr="00BA4F85" w:rsidRDefault="005A4F6A" w:rsidP="005A4F6A">
            <w:pPr>
              <w:jc w:val="center"/>
            </w:pPr>
            <w:r w:rsidRPr="007F7ACC">
              <w:t>244</w:t>
            </w:r>
          </w:p>
        </w:tc>
        <w:tc>
          <w:tcPr>
            <w:tcW w:w="1076" w:type="dxa"/>
          </w:tcPr>
          <w:p w14:paraId="28F0DEEB" w14:textId="0B4C94D2" w:rsidR="005A4F6A" w:rsidRPr="00F40B31" w:rsidRDefault="005A4F6A" w:rsidP="005A4F6A">
            <w:pPr>
              <w:jc w:val="center"/>
            </w:pPr>
            <w:r w:rsidRPr="007F7ACC">
              <w:t>259</w:t>
            </w:r>
          </w:p>
        </w:tc>
      </w:tr>
    </w:tbl>
    <w:p w14:paraId="704E027C" w14:textId="08725508" w:rsidR="009F14BB" w:rsidRDefault="009F14BB">
      <w:pPr>
        <w:snapToGrid/>
        <w:spacing w:line="240" w:lineRule="auto"/>
        <w:jc w:val="left"/>
      </w:pPr>
      <w:r>
        <w:br w:type="page"/>
      </w:r>
    </w:p>
    <w:p w14:paraId="569A3A55" w14:textId="65E6C97F" w:rsidR="003E4A47" w:rsidRDefault="003E4A47" w:rsidP="004D2A44">
      <w:pPr>
        <w:spacing w:line="240" w:lineRule="auto"/>
        <w:jc w:val="left"/>
        <w:sectPr w:rsidR="003E4A47" w:rsidSect="004D2A44">
          <w:headerReference w:type="default" r:id="rId50"/>
          <w:type w:val="continuous"/>
          <w:pgSz w:w="11906" w:h="16838"/>
          <w:pgMar w:top="1304" w:right="1418" w:bottom="1247" w:left="1418" w:header="624" w:footer="680" w:gutter="0"/>
          <w:cols w:space="425"/>
          <w:docGrid w:type="lines" w:linePitch="386"/>
        </w:sectPr>
      </w:pPr>
    </w:p>
    <w:tbl>
      <w:tblPr>
        <w:tblStyle w:val="ad"/>
        <w:tblpPr w:leftFromText="142" w:rightFromText="142" w:vertAnchor="text" w:horzAnchor="margin" w:tblpY="-42"/>
        <w:tblW w:w="0" w:type="auto"/>
        <w:tblLook w:val="04A0" w:firstRow="1" w:lastRow="0" w:firstColumn="1" w:lastColumn="0" w:noHBand="0" w:noVBand="1"/>
      </w:tblPr>
      <w:tblGrid>
        <w:gridCol w:w="986"/>
        <w:gridCol w:w="8038"/>
      </w:tblGrid>
      <w:tr w:rsidR="004D2A44" w:rsidRPr="00672D54" w14:paraId="7960583F" w14:textId="77777777" w:rsidTr="004D2A44">
        <w:tc>
          <w:tcPr>
            <w:tcW w:w="986" w:type="dxa"/>
            <w:tcBorders>
              <w:top w:val="single" w:sz="18" w:space="0" w:color="00B050"/>
              <w:left w:val="single" w:sz="18" w:space="0" w:color="00B050"/>
              <w:bottom w:val="single" w:sz="18" w:space="0" w:color="00B050"/>
              <w:right w:val="single" w:sz="18" w:space="0" w:color="00B050"/>
            </w:tcBorders>
            <w:shd w:val="clear" w:color="auto" w:fill="00B050"/>
            <w:vAlign w:val="center"/>
          </w:tcPr>
          <w:p w14:paraId="60D014B5" w14:textId="77777777" w:rsidR="004D2A44" w:rsidRPr="00672D54" w:rsidRDefault="004D2A44" w:rsidP="004D2A44">
            <w:pPr>
              <w:spacing w:beforeLines="30" w:before="115" w:afterLines="30" w:after="115" w:line="400" w:lineRule="exact"/>
              <w:jc w:val="center"/>
              <w:rPr>
                <w:b/>
                <w:bCs/>
                <w:sz w:val="36"/>
                <w:szCs w:val="36"/>
              </w:rPr>
            </w:pPr>
            <w:r w:rsidRPr="00672D54">
              <w:rPr>
                <w:rFonts w:hint="eastAsia"/>
                <w:b/>
                <w:bCs/>
                <w:color w:val="FFFFFF" w:themeColor="background1"/>
                <w:sz w:val="36"/>
                <w:szCs w:val="36"/>
              </w:rPr>
              <w:lastRenderedPageBreak/>
              <w:t>柱</w:t>
            </w:r>
            <w:r>
              <w:rPr>
                <w:rFonts w:hint="eastAsia"/>
                <w:b/>
                <w:bCs/>
                <w:color w:val="FFFFFF" w:themeColor="background1"/>
                <w:sz w:val="36"/>
                <w:szCs w:val="36"/>
              </w:rPr>
              <w:t>３</w:t>
            </w:r>
          </w:p>
        </w:tc>
        <w:tc>
          <w:tcPr>
            <w:tcW w:w="8038" w:type="dxa"/>
            <w:tcBorders>
              <w:top w:val="single" w:sz="18" w:space="0" w:color="00B050"/>
              <w:left w:val="single" w:sz="18" w:space="0" w:color="00B050"/>
              <w:bottom w:val="single" w:sz="18" w:space="0" w:color="00B050"/>
              <w:right w:val="single" w:sz="18" w:space="0" w:color="00B050"/>
            </w:tcBorders>
          </w:tcPr>
          <w:p w14:paraId="29B755B9" w14:textId="77777777" w:rsidR="004D2A44" w:rsidRPr="00672D54" w:rsidRDefault="004D2A44" w:rsidP="004D2A44">
            <w:pPr>
              <w:pStyle w:val="aff1"/>
              <w:framePr w:hSpace="0" w:wrap="auto" w:vAnchor="margin" w:hAnchor="text" w:yAlign="inline"/>
              <w:spacing w:before="115" w:after="115"/>
              <w:ind w:leftChars="50" w:left="110"/>
            </w:pPr>
            <w:bookmarkStart w:id="59" w:name="_Toc54765585"/>
            <w:r w:rsidRPr="003225E9">
              <w:rPr>
                <w:rFonts w:hint="eastAsia"/>
              </w:rPr>
              <w:t>みんながその人らしく社会参加できる</w:t>
            </w:r>
            <w:r>
              <w:br/>
            </w:r>
            <w:r w:rsidRPr="003225E9">
              <w:rPr>
                <w:rFonts w:hint="eastAsia"/>
              </w:rPr>
              <w:t>共生のまちづくり</w:t>
            </w:r>
            <w:bookmarkEnd w:id="59"/>
          </w:p>
        </w:tc>
      </w:tr>
    </w:tbl>
    <w:p w14:paraId="301088A9" w14:textId="77777777" w:rsidR="00F04327" w:rsidRPr="00672D54" w:rsidRDefault="00F04327" w:rsidP="006242C9">
      <w:pPr>
        <w:pStyle w:val="4"/>
        <w:spacing w:before="386" w:after="193"/>
      </w:pPr>
      <w:r w:rsidRPr="00672D54">
        <w:rPr>
          <w:rFonts w:hint="eastAsia"/>
        </w:rPr>
        <w:t>目指す姿</w:t>
      </w:r>
    </w:p>
    <w:p w14:paraId="4E16790C" w14:textId="77777777" w:rsidR="00EB7C56" w:rsidRPr="00D81C0F" w:rsidRDefault="00EB7C56" w:rsidP="008625E4">
      <w:pPr>
        <w:pStyle w:val="a"/>
        <w:spacing w:beforeLines="50" w:before="193" w:after="193" w:line="240" w:lineRule="auto"/>
        <w:rPr>
          <w:b w:val="0"/>
          <w:bCs/>
          <w:color w:val="000000" w:themeColor="text1"/>
          <w:szCs w:val="21"/>
        </w:rPr>
      </w:pPr>
      <w:r w:rsidRPr="00D81C0F">
        <w:rPr>
          <w:rFonts w:hint="eastAsia"/>
          <w:b w:val="0"/>
          <w:bCs/>
          <w:color w:val="000000" w:themeColor="text1"/>
          <w:szCs w:val="21"/>
        </w:rPr>
        <w:t>障害のある方が自立しその人らしく地域で生き生きとした生活をしていくために，一人一人が状況に応じ希望する場所で働き続けられるよう就労支援体制の充実を図ります。また，工賃向上の取組を強化し，障害者が安心して働ける環境を目指します。</w:t>
      </w:r>
    </w:p>
    <w:p w14:paraId="4F2E9A26" w14:textId="753E00AA" w:rsidR="00EB7C56" w:rsidRPr="00D81C0F" w:rsidRDefault="00EB7C56" w:rsidP="008625E4">
      <w:pPr>
        <w:pStyle w:val="a"/>
        <w:spacing w:before="180" w:after="193" w:line="240" w:lineRule="auto"/>
        <w:rPr>
          <w:b w:val="0"/>
          <w:bCs/>
          <w:color w:val="000000" w:themeColor="text1"/>
          <w:szCs w:val="21"/>
        </w:rPr>
      </w:pPr>
      <w:r w:rsidRPr="00D81C0F">
        <w:rPr>
          <w:rFonts w:hint="eastAsia"/>
          <w:b w:val="0"/>
          <w:bCs/>
          <w:color w:val="000000" w:themeColor="text1"/>
          <w:szCs w:val="21"/>
        </w:rPr>
        <w:t>障害の有無にかかわらず，その人らしく社会参加できる多様な場づくりを進めていきます。</w:t>
      </w:r>
      <w:r w:rsidR="003C1F21" w:rsidRPr="00D81C0F">
        <w:rPr>
          <w:rFonts w:hint="eastAsia"/>
          <w:b w:val="0"/>
          <w:bCs/>
          <w:color w:val="000000" w:themeColor="text1"/>
          <w:szCs w:val="21"/>
        </w:rPr>
        <w:t>また，スポーツ・</w:t>
      </w:r>
      <w:r w:rsidRPr="00D81C0F">
        <w:rPr>
          <w:rFonts w:hint="eastAsia"/>
          <w:b w:val="0"/>
          <w:bCs/>
          <w:color w:val="000000" w:themeColor="text1"/>
          <w:szCs w:val="21"/>
        </w:rPr>
        <w:t>文化</w:t>
      </w:r>
      <w:r w:rsidR="003C1F21" w:rsidRPr="00D81C0F">
        <w:rPr>
          <w:rFonts w:hint="eastAsia"/>
          <w:b w:val="0"/>
          <w:bCs/>
          <w:color w:val="000000" w:themeColor="text1"/>
          <w:szCs w:val="21"/>
        </w:rPr>
        <w:t>芸術</w:t>
      </w:r>
      <w:r w:rsidRPr="00D81C0F">
        <w:rPr>
          <w:rFonts w:hint="eastAsia"/>
          <w:b w:val="0"/>
          <w:bCs/>
          <w:color w:val="000000" w:themeColor="text1"/>
          <w:szCs w:val="21"/>
        </w:rPr>
        <w:t>活動や生涯学習活動への参加を促進し，障害のある方が地域でつながり，支え合いながら暮らすことができる共生社会の実現を目指します。</w:t>
      </w:r>
    </w:p>
    <w:p w14:paraId="49DC8702" w14:textId="3B2FC562" w:rsidR="00EB7C56" w:rsidRPr="00D81C0F" w:rsidRDefault="00754F5E" w:rsidP="008625E4">
      <w:pPr>
        <w:pStyle w:val="a"/>
        <w:spacing w:before="180" w:after="193" w:line="240" w:lineRule="auto"/>
        <w:rPr>
          <w:b w:val="0"/>
          <w:bCs/>
          <w:szCs w:val="21"/>
        </w:rPr>
      </w:pPr>
      <w:r w:rsidRPr="00D81C0F">
        <w:rPr>
          <w:rFonts w:hint="eastAsia"/>
          <w:b w:val="0"/>
          <w:bCs/>
          <w:color w:val="000000" w:themeColor="text1"/>
          <w:szCs w:val="21"/>
        </w:rPr>
        <w:t>障害への理解を深めるための啓発・交流，福祉教育の充実により共生意識を醸成します。また，ボランティア活動の推進や障害関係団体との連携を強化し，障害のある方が地域とつながり，支え合いや協働により暮らすことができる共生社会の実現を目指します。</w:t>
      </w:r>
    </w:p>
    <w:p w14:paraId="0298F3E5" w14:textId="77777777" w:rsidR="00F04327" w:rsidRPr="00D20B75" w:rsidRDefault="00F04327" w:rsidP="006242C9">
      <w:pPr>
        <w:pStyle w:val="4"/>
        <w:spacing w:before="386" w:after="193"/>
      </w:pPr>
      <w:r>
        <w:rPr>
          <w:rFonts w:hint="eastAsia"/>
        </w:rPr>
        <w:t>施策の体系</w:t>
      </w:r>
    </w:p>
    <w:p w14:paraId="52FF3FA7" w14:textId="0A5A1D16" w:rsidR="000F2766" w:rsidRDefault="00942281" w:rsidP="00D81C0F">
      <w:pPr>
        <w:spacing w:beforeLines="100" w:before="386" w:line="240" w:lineRule="auto"/>
        <w:jc w:val="center"/>
        <w:rPr>
          <w:noProof/>
        </w:rPr>
      </w:pPr>
      <w:r w:rsidRPr="00942281">
        <w:rPr>
          <w:noProof/>
        </w:rPr>
        <w:drawing>
          <wp:inline distT="0" distB="0" distL="0" distR="0" wp14:anchorId="5F6CB145" wp14:editId="747FF90E">
            <wp:extent cx="5079960" cy="3775320"/>
            <wp:effectExtent l="0" t="0" r="6985" b="0"/>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79960" cy="3775320"/>
                    </a:xfrm>
                    <a:prstGeom prst="rect">
                      <a:avLst/>
                    </a:prstGeom>
                    <a:noFill/>
                    <a:ln>
                      <a:noFill/>
                    </a:ln>
                  </pic:spPr>
                </pic:pic>
              </a:graphicData>
            </a:graphic>
          </wp:inline>
        </w:drawing>
      </w:r>
    </w:p>
    <w:tbl>
      <w:tblPr>
        <w:tblStyle w:val="ad"/>
        <w:tblpPr w:leftFromText="142" w:rightFromText="142" w:vertAnchor="text" w:horzAnchor="margin" w:tblpY="40"/>
        <w:tblW w:w="0" w:type="auto"/>
        <w:tblLook w:val="04A0" w:firstRow="1" w:lastRow="0" w:firstColumn="1" w:lastColumn="0" w:noHBand="0" w:noVBand="1"/>
      </w:tblPr>
      <w:tblGrid>
        <w:gridCol w:w="403"/>
        <w:gridCol w:w="8644"/>
      </w:tblGrid>
      <w:tr w:rsidR="00F04327" w:rsidRPr="00672D54" w14:paraId="2B126967" w14:textId="77777777" w:rsidTr="00526B90">
        <w:trPr>
          <w:trHeight w:val="568"/>
        </w:trPr>
        <w:tc>
          <w:tcPr>
            <w:tcW w:w="403" w:type="dxa"/>
            <w:tcBorders>
              <w:top w:val="nil"/>
              <w:left w:val="single" w:sz="18" w:space="0" w:color="00B050"/>
              <w:bottom w:val="thinThickMediumGap" w:sz="24" w:space="0" w:color="00B050"/>
              <w:right w:val="nil"/>
            </w:tcBorders>
            <w:shd w:val="clear" w:color="auto" w:fill="00B050"/>
          </w:tcPr>
          <w:p w14:paraId="6CDCCC1C" w14:textId="77777777" w:rsidR="00F04327" w:rsidRPr="00672D54" w:rsidRDefault="00F04327" w:rsidP="008B6FCD">
            <w:pPr>
              <w:spacing w:line="500" w:lineRule="exact"/>
              <w:rPr>
                <w:b/>
                <w:bCs/>
                <w:sz w:val="32"/>
                <w:szCs w:val="28"/>
              </w:rPr>
            </w:pPr>
          </w:p>
        </w:tc>
        <w:tc>
          <w:tcPr>
            <w:tcW w:w="8644" w:type="dxa"/>
            <w:tcBorders>
              <w:top w:val="nil"/>
              <w:left w:val="single" w:sz="18" w:space="0" w:color="00B050"/>
              <w:bottom w:val="thinThickMediumGap" w:sz="24" w:space="0" w:color="00B050"/>
              <w:right w:val="nil"/>
            </w:tcBorders>
            <w:shd w:val="clear" w:color="auto" w:fill="auto"/>
            <w:vAlign w:val="center"/>
          </w:tcPr>
          <w:p w14:paraId="6D8F3C8A" w14:textId="77777777" w:rsidR="00F04327" w:rsidRPr="00672D54" w:rsidRDefault="00F04327" w:rsidP="008B6FCD">
            <w:pPr>
              <w:spacing w:line="500" w:lineRule="exact"/>
              <w:ind w:leftChars="50" w:left="2350" w:hangingChars="700" w:hanging="2240"/>
              <w:rPr>
                <w:b/>
                <w:bCs/>
                <w:sz w:val="32"/>
                <w:szCs w:val="28"/>
              </w:rPr>
            </w:pPr>
            <w:r>
              <w:rPr>
                <w:rFonts w:hint="eastAsia"/>
                <w:b/>
                <w:bCs/>
                <w:sz w:val="32"/>
                <w:szCs w:val="28"/>
              </w:rPr>
              <w:t>施策１</w:t>
            </w:r>
            <w:r w:rsidRPr="00672D54">
              <w:rPr>
                <w:rFonts w:hint="eastAsia"/>
                <w:b/>
                <w:bCs/>
                <w:sz w:val="32"/>
                <w:szCs w:val="28"/>
              </w:rPr>
              <w:t xml:space="preserve">　</w:t>
            </w:r>
            <w:r w:rsidRPr="00510BDE">
              <w:rPr>
                <w:rFonts w:hint="eastAsia"/>
                <w:b/>
                <w:bCs/>
                <w:sz w:val="32"/>
                <w:szCs w:val="28"/>
              </w:rPr>
              <w:t>就労支援の強化</w:t>
            </w:r>
          </w:p>
        </w:tc>
      </w:tr>
    </w:tbl>
    <w:p w14:paraId="7C626437" w14:textId="77777777" w:rsidR="00F04327" w:rsidRPr="00672D54" w:rsidRDefault="00F04327" w:rsidP="006242C9">
      <w:pPr>
        <w:pStyle w:val="4"/>
        <w:spacing w:before="386" w:after="193"/>
      </w:pPr>
      <w:r w:rsidRPr="00672D54">
        <w:rPr>
          <w:rFonts w:hint="eastAsia"/>
        </w:rPr>
        <w:t>現状と課題</w:t>
      </w:r>
    </w:p>
    <w:p w14:paraId="061A3FCD" w14:textId="50EC9277" w:rsidR="00D81973" w:rsidRPr="002612E8" w:rsidRDefault="00D81973" w:rsidP="00D81C0F">
      <w:pPr>
        <w:pStyle w:val="a"/>
        <w:spacing w:afterLines="0" w:after="0"/>
      </w:pPr>
      <w:r>
        <w:rPr>
          <w:rFonts w:hint="eastAsia"/>
        </w:rPr>
        <w:t>就労支援体制の充実</w:t>
      </w:r>
    </w:p>
    <w:p w14:paraId="7F826333" w14:textId="21081B96" w:rsidR="009E5A72" w:rsidRDefault="009E5A72" w:rsidP="00565AA4">
      <w:pPr>
        <w:pStyle w:val="af2"/>
        <w:ind w:firstLine="220"/>
      </w:pPr>
      <w:r>
        <w:rPr>
          <w:rFonts w:hint="eastAsia"/>
        </w:rPr>
        <w:t>障害者雇用を推進するため，これまでにさまざまな就労支援を実施してきました。</w:t>
      </w:r>
      <w:r w:rsidR="00D81973" w:rsidRPr="00C567E2">
        <w:rPr>
          <w:rFonts w:hint="eastAsia"/>
        </w:rPr>
        <w:t>2018</w:t>
      </w:r>
      <w:r w:rsidR="00D81973" w:rsidRPr="00C567E2">
        <w:t>年の障害者雇用率の</w:t>
      </w:r>
      <w:r w:rsidR="00D81973" w:rsidRPr="00C567E2">
        <w:rPr>
          <w:rFonts w:hint="eastAsia"/>
        </w:rPr>
        <w:t>引上げ</w:t>
      </w:r>
      <w:r w:rsidR="00D81973" w:rsidRPr="00C567E2">
        <w:t>に</w:t>
      </w:r>
      <w:r w:rsidR="00D81973" w:rsidRPr="00C567E2">
        <w:rPr>
          <w:rFonts w:hint="eastAsia"/>
        </w:rPr>
        <w:t>伴</w:t>
      </w:r>
      <w:r>
        <w:rPr>
          <w:rFonts w:hint="eastAsia"/>
        </w:rPr>
        <w:t>って法定雇用率の算定</w:t>
      </w:r>
      <w:r w:rsidR="00C146C9">
        <w:rPr>
          <w:rFonts w:hint="eastAsia"/>
        </w:rPr>
        <w:t>に</w:t>
      </w:r>
      <w:r w:rsidR="00D81973" w:rsidRPr="00C567E2">
        <w:rPr>
          <w:rFonts w:hint="eastAsia"/>
        </w:rPr>
        <w:t>精神・発達障害者</w:t>
      </w:r>
      <w:r w:rsidR="00C146C9">
        <w:rPr>
          <w:rFonts w:hint="eastAsia"/>
        </w:rPr>
        <w:t>も加わり，それらの雇用が大幅に伸びました。しかしながら</w:t>
      </w:r>
      <w:r w:rsidR="00D81973" w:rsidRPr="00C567E2">
        <w:rPr>
          <w:rFonts w:hint="eastAsia"/>
        </w:rPr>
        <w:t>，精神障害者の職場定着率は身体・知的・発達障害者と比較して低く，本人の状況や障害特性に応じた配慮や支援が求められており，障害の内容にかかわらず本人が安心して働ける環境整備や相談支援が必要です。</w:t>
      </w:r>
    </w:p>
    <w:p w14:paraId="380E4D3A" w14:textId="13657A36" w:rsidR="00D81973" w:rsidRDefault="009E5A72" w:rsidP="00565AA4">
      <w:pPr>
        <w:pStyle w:val="af2"/>
        <w:ind w:firstLine="220"/>
      </w:pPr>
      <w:r w:rsidRPr="00C567E2">
        <w:rPr>
          <w:rFonts w:hint="eastAsia"/>
        </w:rPr>
        <w:t>障害者自身の就労ニーズは依然高い状況にあり，障害者雇用率が2021年３月より現行の</w:t>
      </w:r>
      <w:r w:rsidRPr="00C567E2">
        <w:t>2.2%から2.3％へ引上げられる</w:t>
      </w:r>
      <w:r>
        <w:rPr>
          <w:rFonts w:hint="eastAsia"/>
        </w:rPr>
        <w:t>予定であることからも</w:t>
      </w:r>
      <w:r w:rsidR="00D81973" w:rsidRPr="00C567E2">
        <w:rPr>
          <w:rFonts w:hint="eastAsia"/>
        </w:rPr>
        <w:t>，本人の適性に応じた就労訓練の実施や就労定着支援の質の向上，行政や企業においては障害者雇用のさらなる推進と理解促進を進めていく必要があります。</w:t>
      </w:r>
    </w:p>
    <w:p w14:paraId="17B574ED" w14:textId="1EBBB10E" w:rsidR="00D81973" w:rsidRPr="002612E8" w:rsidRDefault="00D81973" w:rsidP="00D81C0F">
      <w:pPr>
        <w:pStyle w:val="a"/>
        <w:spacing w:beforeLines="50" w:before="193" w:afterLines="0" w:after="0"/>
      </w:pPr>
      <w:r>
        <w:rPr>
          <w:rFonts w:hint="eastAsia"/>
        </w:rPr>
        <w:t>工賃向上の取組み強化</w:t>
      </w:r>
    </w:p>
    <w:p w14:paraId="27536D2F" w14:textId="2184270D" w:rsidR="00D81973" w:rsidRPr="00C567E2" w:rsidRDefault="00D81973" w:rsidP="00D81C0F">
      <w:pPr>
        <w:pStyle w:val="af2"/>
        <w:ind w:firstLine="220"/>
      </w:pPr>
      <w:r w:rsidRPr="00C567E2">
        <w:rPr>
          <w:rFonts w:hint="eastAsia"/>
        </w:rPr>
        <w:t>工賃向上の取組み強化については，本市の就労系事業所においては年々，通所者への工賃支給額が上昇していますが，全国及び県内平均額と比較すると低い傾向にあります。</w:t>
      </w:r>
    </w:p>
    <w:p w14:paraId="469069AF" w14:textId="65DAE3B4" w:rsidR="00D81973" w:rsidRDefault="00D81973" w:rsidP="00D81C0F">
      <w:pPr>
        <w:pStyle w:val="af2"/>
        <w:spacing w:afterLines="100" w:after="386"/>
        <w:ind w:firstLine="220"/>
      </w:pPr>
      <w:r w:rsidRPr="00C567E2">
        <w:rPr>
          <w:rFonts w:hint="eastAsia"/>
        </w:rPr>
        <w:t>このため，更なる工賃向上を目指すためには，障害者優先調達推進法を推進し，官公庁からの物品や役務等の発注の拡大を図るとともに，就労系事業所による新商品の開発や販売力向上等について支援をしていく必要があります。</w:t>
      </w:r>
    </w:p>
    <w:p w14:paraId="681C2548" w14:textId="77777777" w:rsidR="00F04327" w:rsidRPr="00D81C0F" w:rsidRDefault="00F04327" w:rsidP="00D81C0F">
      <w:pPr>
        <w:spacing w:line="240" w:lineRule="auto"/>
        <w:jc w:val="center"/>
        <w:rPr>
          <w:szCs w:val="22"/>
        </w:rPr>
      </w:pPr>
      <w:r w:rsidRPr="00BA4F85">
        <w:rPr>
          <w:rFonts w:hint="eastAsia"/>
          <w:noProof/>
        </w:rPr>
        <mc:AlternateContent>
          <mc:Choice Requires="wps">
            <w:drawing>
              <wp:inline distT="0" distB="0" distL="0" distR="0" wp14:anchorId="3A72E927" wp14:editId="3F346A7A">
                <wp:extent cx="1863725" cy="203835"/>
                <wp:effectExtent l="0" t="0" r="3175" b="5715"/>
                <wp:docPr id="103" name="二等辺三角形 103"/>
                <wp:cNvGraphicFramePr/>
                <a:graphic xmlns:a="http://schemas.openxmlformats.org/drawingml/2006/main">
                  <a:graphicData uri="http://schemas.microsoft.com/office/word/2010/wordprocessingShape">
                    <wps:wsp>
                      <wps:cNvSpPr/>
                      <wps:spPr>
                        <a:xfrm flipV="1">
                          <a:off x="0" y="0"/>
                          <a:ext cx="1863725" cy="203835"/>
                        </a:xfrm>
                        <a:prstGeom prst="triangl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CCB242" id="二等辺三角形 103" o:spid="_x0000_s1026" type="#_x0000_t5" style="width:146.75pt;height:16.05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" fillcolor="#00b050" stroked="f" strokeweight="1pt">
                <w10:anchorlock/>
              </v:shape>
            </w:pict>
          </mc:Fallback>
        </mc:AlternateContent>
      </w:r>
    </w:p>
    <w:p w14:paraId="1ACF3A63" w14:textId="77777777" w:rsidR="00F04327" w:rsidRPr="00BA4F85" w:rsidRDefault="00F04327" w:rsidP="00D81C0F">
      <w:pPr>
        <w:pStyle w:val="4"/>
        <w:spacing w:beforeLines="50" w:before="193" w:after="193"/>
      </w:pPr>
      <w:r w:rsidRPr="00BA4F85">
        <w:rPr>
          <w:rFonts w:hint="eastAsia"/>
        </w:rPr>
        <w:t>施策の方針</w:t>
      </w:r>
    </w:p>
    <w:p w14:paraId="627BA541" w14:textId="40600B44" w:rsidR="00EB7C56" w:rsidRPr="00471215" w:rsidRDefault="00D81973" w:rsidP="008625E4">
      <w:pPr>
        <w:pStyle w:val="a"/>
        <w:spacing w:before="180" w:after="193" w:line="240" w:lineRule="auto"/>
        <w:rPr>
          <w:b w:val="0"/>
          <w:bCs/>
        </w:rPr>
      </w:pPr>
      <w:r w:rsidRPr="00471215">
        <w:rPr>
          <w:rFonts w:hint="eastAsia"/>
          <w:b w:val="0"/>
          <w:bCs/>
        </w:rPr>
        <w:t>さまざま</w:t>
      </w:r>
      <w:r w:rsidR="00EB7C56" w:rsidRPr="00471215">
        <w:rPr>
          <w:rFonts w:hint="eastAsia"/>
          <w:b w:val="0"/>
          <w:bCs/>
        </w:rPr>
        <w:t>な就労支援機関や雇用関係機関等が連携・協力して，多様な障害のある方の就労ニーズに対応した切れ目のない就労支援体制を</w:t>
      </w:r>
      <w:r w:rsidR="00754F5E" w:rsidRPr="00471215">
        <w:rPr>
          <w:rFonts w:hint="eastAsia"/>
          <w:b w:val="0"/>
          <w:bCs/>
          <w:color w:val="000000" w:themeColor="text1"/>
        </w:rPr>
        <w:t>充実させ，就労訓練や就労定着支援の質の向上により，障害者雇用を推進します。</w:t>
      </w:r>
    </w:p>
    <w:p w14:paraId="3C7FAA3F" w14:textId="40DCAD40" w:rsidR="00EB7C56" w:rsidRPr="00D403F9" w:rsidRDefault="00EB7C56" w:rsidP="008625E4">
      <w:pPr>
        <w:pStyle w:val="a"/>
        <w:spacing w:before="180" w:after="193" w:line="240" w:lineRule="auto"/>
        <w:rPr>
          <w:color w:val="000000" w:themeColor="text1"/>
        </w:rPr>
      </w:pPr>
      <w:r w:rsidRPr="00471215">
        <w:rPr>
          <w:rFonts w:hint="eastAsia"/>
          <w:b w:val="0"/>
          <w:bCs/>
          <w:color w:val="000000" w:themeColor="text1"/>
        </w:rPr>
        <w:t>工賃向上の取組を強化し，通所する障害者が安心して働ける福祉的就労の場の充実を図ります。</w:t>
      </w:r>
      <w:r w:rsidRPr="00D403F9">
        <w:rPr>
          <w:color w:val="000000" w:themeColor="text1"/>
        </w:rPr>
        <w:br w:type="page"/>
      </w:r>
    </w:p>
    <w:p w14:paraId="548D31C3" w14:textId="66B03284" w:rsidR="00F04327" w:rsidRPr="00672D54" w:rsidRDefault="00F04327" w:rsidP="006242C9">
      <w:pPr>
        <w:pStyle w:val="4"/>
        <w:spacing w:before="386" w:after="193"/>
      </w:pPr>
      <w:r w:rsidRPr="00672D54">
        <w:rPr>
          <w:rFonts w:hint="eastAsia"/>
        </w:rPr>
        <w:lastRenderedPageBreak/>
        <w:t>取組</w:t>
      </w:r>
    </w:p>
    <w:p w14:paraId="47BAD903" w14:textId="77777777" w:rsidR="00F04327" w:rsidRDefault="00F04327" w:rsidP="006A05D2">
      <w:pPr>
        <w:pStyle w:val="5"/>
        <w:spacing w:before="193" w:after="193"/>
        <w:rPr>
          <w:highlight w:val="darkGreen"/>
        </w:rPr>
      </w:pPr>
      <w:r w:rsidRPr="00672D54">
        <w:rPr>
          <w:rFonts w:hint="eastAsia"/>
          <w:highlight w:val="darkGreen"/>
        </w:rPr>
        <w:t>取組１</w:t>
      </w:r>
      <w:r>
        <w:rPr>
          <w:rFonts w:hint="eastAsia"/>
          <w:highlight w:val="darkGreen"/>
        </w:rPr>
        <w:t xml:space="preserve">　就労支援体制の</w:t>
      </w:r>
      <w:r w:rsidRPr="00BA4F85">
        <w:rPr>
          <w:rFonts w:hint="eastAsia"/>
          <w:highlight w:val="darkGreen"/>
        </w:rPr>
        <w:t>充実</w:t>
      </w:r>
      <w:r w:rsidRPr="00D60CE0">
        <w:rPr>
          <w:rFonts w:hint="eastAsia"/>
          <w:highlight w:val="darkGreen"/>
        </w:rPr>
        <w:t>（重点）</w:t>
      </w:r>
    </w:p>
    <w:p w14:paraId="66241364" w14:textId="0C15CE50" w:rsidR="00F04327" w:rsidRPr="00BA4F85" w:rsidRDefault="009061B0" w:rsidP="00565AA4">
      <w:pPr>
        <w:pStyle w:val="af2"/>
        <w:ind w:firstLine="220"/>
        <w:rPr>
          <w:b/>
          <w:bCs/>
        </w:rPr>
      </w:pPr>
      <w:r>
        <w:rPr>
          <w:rFonts w:hint="eastAsia"/>
        </w:rPr>
        <w:t>多様な障害者等のニーズに対応するため，障害者就業・生活支援センター等を始めとした関係機関との連携を通じて，さらなる就労支援体制の充実を図ります</w:t>
      </w:r>
      <w:r w:rsidR="00754F5E" w:rsidRPr="00754F5E">
        <w:rPr>
          <w:rFonts w:hint="eastAsia"/>
        </w:rPr>
        <w:t>。また，職場定着支援を充実させるためにジョブコーチ</w:t>
      </w:r>
      <w:r w:rsidR="00D81973">
        <w:rPr>
          <w:rStyle w:val="afd"/>
          <w:szCs w:val="22"/>
        </w:rPr>
        <w:footnoteReference w:id="4"/>
      </w:r>
      <w:r w:rsidR="00754F5E" w:rsidRPr="00754F5E">
        <w:rPr>
          <w:rFonts w:hint="eastAsia"/>
        </w:rPr>
        <w:t>派遣事業を活用し，あわせて行政や企業による障害者雇用を推進します。</w:t>
      </w:r>
    </w:p>
    <w:p w14:paraId="2087CEB4" w14:textId="07CA92C1" w:rsidR="00EB7C56" w:rsidRPr="00AE209A" w:rsidRDefault="00754F5E" w:rsidP="00104239">
      <w:pPr>
        <w:pStyle w:val="6"/>
        <w:numPr>
          <w:ilvl w:val="0"/>
          <w:numId w:val="77"/>
        </w:numPr>
        <w:spacing w:before="193"/>
        <w:ind w:leftChars="0"/>
      </w:pPr>
      <w:r w:rsidRPr="00754F5E">
        <w:rPr>
          <w:rFonts w:hint="eastAsia"/>
        </w:rPr>
        <w:t>障害者</w:t>
      </w:r>
      <w:r w:rsidR="00196C59">
        <w:rPr>
          <w:rFonts w:hint="eastAsia"/>
        </w:rPr>
        <w:t>雇用の促進</w:t>
      </w:r>
      <w:r w:rsidRPr="00754F5E">
        <w:rPr>
          <w:rFonts w:hint="eastAsia"/>
        </w:rPr>
        <w:t>（重点）</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8789"/>
      </w:tblGrid>
      <w:tr w:rsidR="00D81973" w:rsidRPr="00672D54" w14:paraId="6EB7D034" w14:textId="77777777" w:rsidTr="00D81973">
        <w:trPr>
          <w:trHeight w:val="1205"/>
          <w:jc w:val="center"/>
        </w:trPr>
        <w:tc>
          <w:tcPr>
            <w:tcW w:w="8789" w:type="dxa"/>
            <w:tcBorders>
              <w:bottom w:val="nil"/>
            </w:tcBorders>
          </w:tcPr>
          <w:p w14:paraId="5ED00E0C" w14:textId="0D339F88" w:rsidR="00D81973" w:rsidRPr="00E02FF1" w:rsidRDefault="00255AE4" w:rsidP="003F3D93">
            <w:pPr>
              <w:pStyle w:val="aff7"/>
              <w:ind w:left="110" w:right="110"/>
              <w:rPr>
                <w:b/>
                <w:bCs/>
              </w:rPr>
            </w:pPr>
            <w:r>
              <w:rPr>
                <w:rFonts w:hint="eastAsia"/>
              </w:rPr>
              <w:t xml:space="preserve">　</w:t>
            </w:r>
            <w:r w:rsidR="009061B0">
              <w:rPr>
                <w:rFonts w:hint="eastAsia"/>
              </w:rPr>
              <w:t>障害者雇用を促進するため，官民が連携し，就労相談や職業能力評価，就労訓練や就職活動支援，職場定着支援まで一貫した支援を行うことで，障害者の就労支援を推進します。</w:t>
            </w:r>
          </w:p>
        </w:tc>
      </w:tr>
      <w:tr w:rsidR="00EB7C56" w:rsidRPr="00672D54" w14:paraId="30F482C0" w14:textId="77777777" w:rsidTr="00EB7C56">
        <w:trPr>
          <w:jc w:val="center"/>
        </w:trPr>
        <w:tc>
          <w:tcPr>
            <w:tcW w:w="8789" w:type="dxa"/>
            <w:tcBorders>
              <w:top w:val="nil"/>
            </w:tcBorders>
          </w:tcPr>
          <w:p w14:paraId="1CBB3FAC" w14:textId="77777777" w:rsidR="00EB7C56" w:rsidRPr="00E02FF1" w:rsidRDefault="00EB7C56" w:rsidP="008625E4">
            <w:pPr>
              <w:spacing w:line="240" w:lineRule="auto"/>
              <w:ind w:leftChars="50" w:left="110"/>
              <w:jc w:val="left"/>
              <w:rPr>
                <w:b/>
                <w:bCs/>
                <w:color w:val="000000" w:themeColor="text1"/>
                <w:szCs w:val="22"/>
              </w:rPr>
            </w:pPr>
            <w:r w:rsidRPr="00E02FF1">
              <w:rPr>
                <w:rFonts w:hint="eastAsia"/>
                <w:b/>
                <w:bCs/>
                <w:color w:val="000000" w:themeColor="text1"/>
                <w:szCs w:val="22"/>
              </w:rPr>
              <w:t>主な事業</w:t>
            </w:r>
            <w:r w:rsidRPr="00E02FF1">
              <w:rPr>
                <w:rFonts w:hint="eastAsia"/>
                <w:color w:val="000000" w:themeColor="text1"/>
                <w:szCs w:val="22"/>
              </w:rPr>
              <w:t>：</w:t>
            </w:r>
            <w:r w:rsidRPr="00E02FF1">
              <w:rPr>
                <w:b/>
                <w:bCs/>
                <w:color w:val="000000" w:themeColor="text1"/>
                <w:szCs w:val="22"/>
              </w:rPr>
              <w:t xml:space="preserve"> </w:t>
            </w:r>
          </w:p>
          <w:p w14:paraId="7D6F469A" w14:textId="4314C38C" w:rsidR="00EB7C56" w:rsidRPr="00E02FF1" w:rsidRDefault="00754F5E" w:rsidP="008625E4">
            <w:pPr>
              <w:spacing w:line="240" w:lineRule="auto"/>
              <w:ind w:leftChars="50" w:left="110"/>
              <w:jc w:val="left"/>
              <w:rPr>
                <w:color w:val="000000" w:themeColor="text1"/>
                <w:szCs w:val="22"/>
              </w:rPr>
            </w:pPr>
            <w:r w:rsidRPr="00754F5E">
              <w:rPr>
                <w:rFonts w:hint="eastAsia"/>
                <w:color w:val="000000" w:themeColor="text1"/>
                <w:szCs w:val="22"/>
              </w:rPr>
              <w:t>障害者</w:t>
            </w:r>
            <w:r w:rsidR="009061B0" w:rsidRPr="00491614">
              <w:rPr>
                <w:rFonts w:hint="eastAsia"/>
                <w:szCs w:val="22"/>
              </w:rPr>
              <w:t>就業・生活支援センター等との連携による就労相談事業</w:t>
            </w:r>
            <w:r w:rsidRPr="00754F5E">
              <w:rPr>
                <w:rFonts w:hint="eastAsia"/>
                <w:color w:val="000000" w:themeColor="text1"/>
                <w:szCs w:val="22"/>
              </w:rPr>
              <w:t>（障害福祉課）</w:t>
            </w:r>
          </w:p>
        </w:tc>
      </w:tr>
    </w:tbl>
    <w:p w14:paraId="2F48BC85" w14:textId="28AA0D73" w:rsidR="00EB7C56" w:rsidRPr="00672D54" w:rsidRDefault="00EB7C56" w:rsidP="008625E4">
      <w:pPr>
        <w:spacing w:beforeLines="50" w:before="193" w:line="240" w:lineRule="auto"/>
        <w:ind w:leftChars="150" w:left="330"/>
        <w:rPr>
          <w:b/>
          <w:bCs/>
          <w:szCs w:val="22"/>
        </w:rPr>
      </w:pPr>
      <w:r w:rsidRPr="00672D54">
        <w:rPr>
          <w:rFonts w:hint="eastAsia"/>
          <w:b/>
          <w:bCs/>
          <w:szCs w:val="22"/>
        </w:rPr>
        <w:t xml:space="preserve">関連事業　</w:t>
      </w:r>
    </w:p>
    <w:tbl>
      <w:tblPr>
        <w:tblStyle w:val="ad"/>
        <w:tblW w:w="86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2"/>
        <w:gridCol w:w="1985"/>
      </w:tblGrid>
      <w:tr w:rsidR="00EB7C56" w:rsidRPr="00672D54" w14:paraId="243CE21A" w14:textId="77777777" w:rsidTr="00D70287">
        <w:trPr>
          <w:trHeight w:val="427"/>
        </w:trPr>
        <w:tc>
          <w:tcPr>
            <w:tcW w:w="6662" w:type="dxa"/>
            <w:tcBorders>
              <w:right w:val="dotted" w:sz="4" w:space="0" w:color="auto"/>
            </w:tcBorders>
          </w:tcPr>
          <w:p w14:paraId="30B75F99" w14:textId="6EA2FD21" w:rsidR="00754F5E" w:rsidRPr="009061B0" w:rsidRDefault="00D81973" w:rsidP="009061B0">
            <w:pPr>
              <w:pStyle w:val="a1"/>
              <w:numPr>
                <w:ilvl w:val="0"/>
                <w:numId w:val="5"/>
              </w:numPr>
              <w:spacing w:line="240" w:lineRule="auto"/>
              <w:ind w:leftChars="0" w:left="227" w:hanging="227"/>
              <w:jc w:val="left"/>
              <w:rPr>
                <w:szCs w:val="22"/>
              </w:rPr>
            </w:pPr>
            <w:r>
              <w:rPr>
                <w:rFonts w:hint="eastAsia"/>
                <w:szCs w:val="22"/>
              </w:rPr>
              <w:t>ハローワーク等との</w:t>
            </w:r>
            <w:r w:rsidR="00754F5E">
              <w:rPr>
                <w:rFonts w:hint="eastAsia"/>
                <w:szCs w:val="22"/>
              </w:rPr>
              <w:t>連携による相談窓口の情報提供</w:t>
            </w:r>
          </w:p>
          <w:p w14:paraId="669C61DA" w14:textId="05DB30F3" w:rsidR="00EB7C56" w:rsidRPr="00802612" w:rsidRDefault="00754F5E" w:rsidP="008625E4">
            <w:pPr>
              <w:pStyle w:val="a1"/>
              <w:numPr>
                <w:ilvl w:val="0"/>
                <w:numId w:val="5"/>
              </w:numPr>
              <w:spacing w:line="240" w:lineRule="auto"/>
              <w:ind w:leftChars="0" w:left="227" w:hanging="227"/>
              <w:jc w:val="left"/>
              <w:rPr>
                <w:szCs w:val="22"/>
              </w:rPr>
            </w:pPr>
            <w:r>
              <w:rPr>
                <w:rFonts w:hint="eastAsia"/>
                <w:szCs w:val="22"/>
              </w:rPr>
              <w:t>支援者向け研修会の開催</w:t>
            </w:r>
          </w:p>
        </w:tc>
        <w:tc>
          <w:tcPr>
            <w:tcW w:w="1985" w:type="dxa"/>
            <w:tcBorders>
              <w:left w:val="dotted" w:sz="4" w:space="0" w:color="auto"/>
            </w:tcBorders>
          </w:tcPr>
          <w:p w14:paraId="1862E4E1" w14:textId="77777777" w:rsidR="00EB7C56" w:rsidRDefault="00EB7C56" w:rsidP="008625E4">
            <w:pPr>
              <w:spacing w:line="240" w:lineRule="auto"/>
              <w:rPr>
                <w:szCs w:val="22"/>
              </w:rPr>
            </w:pPr>
            <w:r w:rsidRPr="00802612">
              <w:rPr>
                <w:rFonts w:hint="eastAsia"/>
                <w:szCs w:val="22"/>
              </w:rPr>
              <w:t>（障害福祉課）</w:t>
            </w:r>
          </w:p>
          <w:p w14:paraId="24F348CF" w14:textId="1DC8724D" w:rsidR="00754F5E" w:rsidRPr="00802612" w:rsidRDefault="00EB7C56" w:rsidP="008625E4">
            <w:pPr>
              <w:spacing w:line="240" w:lineRule="auto"/>
              <w:rPr>
                <w:szCs w:val="22"/>
              </w:rPr>
            </w:pPr>
            <w:r>
              <w:rPr>
                <w:rFonts w:hint="eastAsia"/>
                <w:szCs w:val="22"/>
              </w:rPr>
              <w:t>（障害福祉課）</w:t>
            </w:r>
          </w:p>
        </w:tc>
      </w:tr>
    </w:tbl>
    <w:p w14:paraId="6EC7FA7C" w14:textId="26F4C283" w:rsidR="003D0868" w:rsidRDefault="00D81973" w:rsidP="008625E4">
      <w:pPr>
        <w:spacing w:line="240" w:lineRule="auto"/>
      </w:pPr>
      <w:r>
        <w:rPr>
          <w:noProof/>
        </w:rPr>
        <mc:AlternateContent>
          <mc:Choice Requires="wps">
            <w:drawing>
              <wp:anchor distT="0" distB="0" distL="114300" distR="114300" simplePos="0" relativeHeight="251958272" behindDoc="0" locked="0" layoutInCell="1" allowOverlap="1" wp14:anchorId="06CCD946" wp14:editId="0E1AE81A">
                <wp:simplePos x="0" y="0"/>
                <wp:positionH relativeFrom="margin">
                  <wp:align>right</wp:align>
                </wp:positionH>
                <wp:positionV relativeFrom="paragraph">
                  <wp:posOffset>204585</wp:posOffset>
                </wp:positionV>
                <wp:extent cx="5746000" cy="2755076"/>
                <wp:effectExtent l="0" t="0" r="26670" b="26670"/>
                <wp:wrapNone/>
                <wp:docPr id="106" name="四角形: 角を丸くする 1"/>
                <wp:cNvGraphicFramePr/>
                <a:graphic xmlns:a="http://schemas.openxmlformats.org/drawingml/2006/main">
                  <a:graphicData uri="http://schemas.microsoft.com/office/word/2010/wordprocessingShape">
                    <wps:wsp>
                      <wps:cNvSpPr/>
                      <wps:spPr>
                        <a:xfrm>
                          <a:off x="0" y="0"/>
                          <a:ext cx="5746000" cy="2755076"/>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12C12219" w14:textId="729352EE" w:rsidR="0056391C" w:rsidRDefault="0056391C" w:rsidP="00D81973">
                            <w:pPr>
                              <w:jc w:val="center"/>
                              <w:rPr>
                                <w:sz w:val="24"/>
                                <w:szCs w:val="24"/>
                              </w:rPr>
                            </w:pPr>
                            <w:r>
                              <w:rPr>
                                <w:rFonts w:hint="eastAsia"/>
                                <w:b/>
                                <w:bCs/>
                                <w:color w:val="000000" w:themeColor="dark1"/>
                                <w:sz w:val="28"/>
                                <w:szCs w:val="28"/>
                              </w:rPr>
                              <w:t>コラム（就労支援</w:t>
                            </w:r>
                            <w:r>
                              <w:rPr>
                                <w:b/>
                                <w:bCs/>
                                <w:color w:val="000000" w:themeColor="dark1"/>
                                <w:sz w:val="28"/>
                                <w:szCs w:val="28"/>
                              </w:rPr>
                              <w:t>）</w:t>
                            </w:r>
                          </w:p>
                          <w:p w14:paraId="1645C930" w14:textId="77777777" w:rsidR="0056391C" w:rsidRDefault="0056391C" w:rsidP="00D81973">
                            <w:r>
                              <w:rPr>
                                <w:rFonts w:hint="eastAsia"/>
                                <w:color w:val="000000" w:themeColor="dark1"/>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CCD946" id="_x0000_s1094" style="position:absolute;left:0;text-align:left;margin-left:401.25pt;margin-top:16.1pt;width:452.45pt;height:216.95pt;z-index:251958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" fillcolor="white [3201]" strokecolor="#bfbfbf [2412]" strokeweight="1pt">
                <v:stroke joinstyle="miter"/>
                <v:textbox>
                  <w:txbxContent>
                    <w:p w14:paraId="12C12219" w14:textId="729352EE" w:rsidR="0056391C" w:rsidRDefault="0056391C" w:rsidP="00D81973">
                      <w:pPr>
                        <w:jc w:val="center"/>
                        <w:rPr>
                          <w:sz w:val="24"/>
                          <w:szCs w:val="24"/>
                        </w:rPr>
                      </w:pPr>
                      <w:r>
                        <w:rPr>
                          <w:rFonts w:hint="eastAsia"/>
                          <w:b/>
                          <w:bCs/>
                          <w:color w:val="000000" w:themeColor="dark1"/>
                          <w:sz w:val="28"/>
                          <w:szCs w:val="28"/>
                        </w:rPr>
                        <w:t>コラム（就労支援</w:t>
                      </w:r>
                      <w:r>
                        <w:rPr>
                          <w:b/>
                          <w:bCs/>
                          <w:color w:val="000000" w:themeColor="dark1"/>
                          <w:sz w:val="28"/>
                          <w:szCs w:val="28"/>
                        </w:rPr>
                        <w:t>）</w:t>
                      </w:r>
                    </w:p>
                    <w:p w14:paraId="1645C930" w14:textId="77777777" w:rsidR="0056391C" w:rsidRDefault="0056391C" w:rsidP="00D81973">
                      <w:r>
                        <w:rPr>
                          <w:rFonts w:hint="eastAsia"/>
                          <w:color w:val="000000" w:themeColor="dark1"/>
                          <w:szCs w:val="22"/>
                        </w:rPr>
                        <w:t> </w:t>
                      </w:r>
                    </w:p>
                  </w:txbxContent>
                </v:textbox>
                <w10:wrap anchorx="margin"/>
              </v:roundrect>
            </w:pict>
          </mc:Fallback>
        </mc:AlternateContent>
      </w:r>
    </w:p>
    <w:p w14:paraId="48363BA3" w14:textId="36731D64" w:rsidR="003D0868" w:rsidRDefault="003D0868" w:rsidP="008625E4">
      <w:pPr>
        <w:spacing w:line="240" w:lineRule="auto"/>
        <w:jc w:val="left"/>
        <w:rPr>
          <w:b/>
          <w:bCs/>
          <w:sz w:val="28"/>
          <w:szCs w:val="28"/>
        </w:rPr>
      </w:pPr>
      <w:r>
        <w:br w:type="page"/>
      </w:r>
    </w:p>
    <w:p w14:paraId="0B3B21E2" w14:textId="08E15994" w:rsidR="00EB7C56" w:rsidRPr="00A712AD" w:rsidRDefault="00754F5E" w:rsidP="00104239">
      <w:pPr>
        <w:pStyle w:val="6"/>
        <w:numPr>
          <w:ilvl w:val="0"/>
          <w:numId w:val="77"/>
        </w:numPr>
        <w:spacing w:before="193"/>
        <w:ind w:leftChars="0"/>
      </w:pPr>
      <w:r w:rsidRPr="00754F5E">
        <w:rPr>
          <w:rFonts w:hint="eastAsia"/>
        </w:rPr>
        <w:lastRenderedPageBreak/>
        <w:t>職場定着支援の充実</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8789"/>
      </w:tblGrid>
      <w:tr w:rsidR="00D70287" w:rsidRPr="00502B47" w14:paraId="58A6D6F2" w14:textId="77777777" w:rsidTr="00AB32AA">
        <w:trPr>
          <w:trHeight w:val="1150"/>
          <w:jc w:val="center"/>
        </w:trPr>
        <w:tc>
          <w:tcPr>
            <w:tcW w:w="8789" w:type="dxa"/>
            <w:tcBorders>
              <w:bottom w:val="nil"/>
            </w:tcBorders>
          </w:tcPr>
          <w:p w14:paraId="7BC53C4A" w14:textId="57C034EC" w:rsidR="00D70287" w:rsidRPr="00502B47" w:rsidRDefault="00D70287" w:rsidP="003F3D93">
            <w:pPr>
              <w:pStyle w:val="aff7"/>
              <w:ind w:left="110" w:right="110"/>
              <w:rPr>
                <w:b/>
                <w:bCs/>
                <w:strike/>
              </w:rPr>
            </w:pPr>
            <w:r>
              <w:rPr>
                <w:rFonts w:hint="eastAsia"/>
              </w:rPr>
              <w:t xml:space="preserve">　</w:t>
            </w:r>
            <w:r w:rsidRPr="00754F5E">
              <w:rPr>
                <w:rFonts w:hint="eastAsia"/>
              </w:rPr>
              <w:t>特別支援学校の卒業生や就労継続支援B型事業所からの就職者を中心にジョブコーチ派遣事業を活用します。また，就労定着支援事業については，研修を通じて支援の質を向上させて障害者からの相談に対応し，就労定着支援事業の期間終了後は状況に応じて障害者就業・生活支援センターへ支援を引き継ぎ，就労支援機関による連携を促進します。</w:t>
            </w:r>
          </w:p>
        </w:tc>
      </w:tr>
      <w:tr w:rsidR="00EB7C56" w:rsidRPr="00502B47" w14:paraId="7DF68412" w14:textId="77777777" w:rsidTr="00EB7C56">
        <w:trPr>
          <w:jc w:val="center"/>
        </w:trPr>
        <w:tc>
          <w:tcPr>
            <w:tcW w:w="8789" w:type="dxa"/>
            <w:tcBorders>
              <w:top w:val="nil"/>
            </w:tcBorders>
          </w:tcPr>
          <w:p w14:paraId="1390E9B1" w14:textId="77777777" w:rsidR="00EB7C56" w:rsidRPr="00A712AD" w:rsidRDefault="00EB7C56" w:rsidP="008625E4">
            <w:pPr>
              <w:spacing w:line="240" w:lineRule="auto"/>
              <w:ind w:leftChars="50" w:left="110"/>
              <w:jc w:val="left"/>
              <w:rPr>
                <w:szCs w:val="22"/>
              </w:rPr>
            </w:pPr>
            <w:r w:rsidRPr="00A712AD">
              <w:rPr>
                <w:rFonts w:hint="eastAsia"/>
                <w:b/>
                <w:bCs/>
                <w:szCs w:val="22"/>
              </w:rPr>
              <w:t>主な事業</w:t>
            </w:r>
            <w:r w:rsidRPr="00A712AD">
              <w:rPr>
                <w:rFonts w:hint="eastAsia"/>
                <w:szCs w:val="22"/>
              </w:rPr>
              <w:t>：</w:t>
            </w:r>
          </w:p>
          <w:p w14:paraId="3A9A32FD" w14:textId="7CD870D5" w:rsidR="00754F5E" w:rsidRDefault="00754F5E" w:rsidP="008625E4">
            <w:pPr>
              <w:spacing w:line="240" w:lineRule="auto"/>
              <w:ind w:leftChars="50" w:left="110"/>
              <w:jc w:val="left"/>
              <w:rPr>
                <w:szCs w:val="22"/>
              </w:rPr>
            </w:pPr>
            <w:r w:rsidRPr="00802612">
              <w:rPr>
                <w:rFonts w:hint="eastAsia"/>
                <w:szCs w:val="22"/>
              </w:rPr>
              <w:t>ジョブコーチ派遣事業の実施</w:t>
            </w:r>
            <w:r>
              <w:rPr>
                <w:rFonts w:hint="eastAsia"/>
                <w:szCs w:val="22"/>
              </w:rPr>
              <w:t xml:space="preserve">　　</w:t>
            </w:r>
            <w:r w:rsidR="00EA3D46">
              <w:rPr>
                <w:rFonts w:hint="eastAsia"/>
                <w:szCs w:val="22"/>
              </w:rPr>
              <w:t xml:space="preserve"> </w:t>
            </w:r>
            <w:r>
              <w:rPr>
                <w:rFonts w:hint="eastAsia"/>
                <w:szCs w:val="22"/>
              </w:rPr>
              <w:t>（障害福祉課）</w:t>
            </w:r>
          </w:p>
          <w:p w14:paraId="3961F4BB" w14:textId="13FDCF68" w:rsidR="00754F5E" w:rsidRPr="00502B47" w:rsidRDefault="00754F5E" w:rsidP="008625E4">
            <w:pPr>
              <w:spacing w:line="240" w:lineRule="auto"/>
              <w:ind w:leftChars="50" w:left="110"/>
              <w:jc w:val="left"/>
              <w:rPr>
                <w:strike/>
                <w:szCs w:val="22"/>
              </w:rPr>
            </w:pPr>
            <w:r>
              <w:rPr>
                <w:rFonts w:hint="eastAsia"/>
                <w:szCs w:val="22"/>
              </w:rPr>
              <w:t>支援者向け研修会の開催</w:t>
            </w:r>
            <w:r w:rsidR="000767EA">
              <w:rPr>
                <w:rFonts w:hint="eastAsia"/>
                <w:szCs w:val="22"/>
              </w:rPr>
              <w:t>〔再掲〕</w:t>
            </w:r>
            <w:r>
              <w:rPr>
                <w:rFonts w:hint="eastAsia"/>
                <w:szCs w:val="22"/>
              </w:rPr>
              <w:t xml:space="preserve"> （障害福祉課）</w:t>
            </w:r>
          </w:p>
        </w:tc>
      </w:tr>
    </w:tbl>
    <w:p w14:paraId="75359415" w14:textId="77777777" w:rsidR="00EB7C56" w:rsidRPr="00A712AD" w:rsidRDefault="00EB7C56" w:rsidP="008625E4">
      <w:pPr>
        <w:spacing w:beforeLines="50" w:before="193" w:line="240" w:lineRule="auto"/>
        <w:ind w:leftChars="150" w:left="330"/>
        <w:rPr>
          <w:b/>
          <w:bCs/>
          <w:szCs w:val="22"/>
        </w:rPr>
      </w:pPr>
      <w:r w:rsidRPr="00A712AD">
        <w:rPr>
          <w:rFonts w:hint="eastAsia"/>
          <w:b/>
          <w:bCs/>
          <w:szCs w:val="22"/>
        </w:rPr>
        <w:t xml:space="preserve">関連事業　</w:t>
      </w:r>
    </w:p>
    <w:tbl>
      <w:tblPr>
        <w:tblStyle w:val="ad"/>
        <w:tblW w:w="86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3261"/>
      </w:tblGrid>
      <w:tr w:rsidR="00EB7C56" w:rsidRPr="00A712AD" w14:paraId="0F1C0E6F" w14:textId="77777777" w:rsidTr="008D269E">
        <w:trPr>
          <w:trHeight w:val="444"/>
        </w:trPr>
        <w:tc>
          <w:tcPr>
            <w:tcW w:w="5386" w:type="dxa"/>
            <w:tcBorders>
              <w:right w:val="dotted" w:sz="4" w:space="0" w:color="auto"/>
            </w:tcBorders>
          </w:tcPr>
          <w:p w14:paraId="0BBC4C1F" w14:textId="77777777" w:rsidR="00754F5E" w:rsidRDefault="00754F5E" w:rsidP="008625E4">
            <w:pPr>
              <w:pStyle w:val="a1"/>
              <w:numPr>
                <w:ilvl w:val="0"/>
                <w:numId w:val="5"/>
              </w:numPr>
              <w:spacing w:line="240" w:lineRule="auto"/>
              <w:ind w:leftChars="0" w:left="227" w:hanging="227"/>
              <w:jc w:val="left"/>
              <w:rPr>
                <w:szCs w:val="22"/>
              </w:rPr>
            </w:pPr>
            <w:r w:rsidRPr="00491614">
              <w:rPr>
                <w:rFonts w:hint="eastAsia"/>
                <w:szCs w:val="22"/>
              </w:rPr>
              <w:t>障害者就業・生活支援センター等との連携による職場定着支援事業</w:t>
            </w:r>
          </w:p>
          <w:p w14:paraId="086D9E7A" w14:textId="51C101D0" w:rsidR="00EB7C56" w:rsidRPr="00A712AD" w:rsidRDefault="00754F5E" w:rsidP="008625E4">
            <w:pPr>
              <w:pStyle w:val="a1"/>
              <w:numPr>
                <w:ilvl w:val="0"/>
                <w:numId w:val="5"/>
              </w:numPr>
              <w:spacing w:line="240" w:lineRule="auto"/>
              <w:ind w:leftChars="0" w:left="227" w:hanging="227"/>
              <w:jc w:val="left"/>
              <w:rPr>
                <w:szCs w:val="22"/>
              </w:rPr>
            </w:pPr>
            <w:r>
              <w:rPr>
                <w:rFonts w:hint="eastAsia"/>
                <w:szCs w:val="22"/>
              </w:rPr>
              <w:t>就労定着支援事業</w:t>
            </w:r>
          </w:p>
        </w:tc>
        <w:tc>
          <w:tcPr>
            <w:tcW w:w="3261" w:type="dxa"/>
            <w:tcBorders>
              <w:left w:val="dotted" w:sz="4" w:space="0" w:color="auto"/>
            </w:tcBorders>
          </w:tcPr>
          <w:p w14:paraId="7065713B" w14:textId="06C0747E" w:rsidR="00EB7C56" w:rsidRDefault="00EB7C56" w:rsidP="008625E4">
            <w:pPr>
              <w:spacing w:line="240" w:lineRule="auto"/>
              <w:rPr>
                <w:szCs w:val="22"/>
              </w:rPr>
            </w:pPr>
            <w:r w:rsidRPr="00A712AD">
              <w:rPr>
                <w:rFonts w:hint="eastAsia"/>
                <w:szCs w:val="22"/>
              </w:rPr>
              <w:t>（障害福祉課）</w:t>
            </w:r>
          </w:p>
          <w:p w14:paraId="2041B37B" w14:textId="77777777" w:rsidR="00754F5E" w:rsidRDefault="00754F5E" w:rsidP="008625E4">
            <w:pPr>
              <w:spacing w:line="240" w:lineRule="auto"/>
              <w:rPr>
                <w:szCs w:val="22"/>
              </w:rPr>
            </w:pPr>
          </w:p>
          <w:p w14:paraId="1E7F2786" w14:textId="77777777" w:rsidR="00EB7C56" w:rsidRPr="00A712AD" w:rsidRDefault="00EB7C56" w:rsidP="008625E4">
            <w:pPr>
              <w:spacing w:line="240" w:lineRule="auto"/>
              <w:rPr>
                <w:szCs w:val="22"/>
              </w:rPr>
            </w:pPr>
            <w:r>
              <w:rPr>
                <w:rFonts w:hint="eastAsia"/>
                <w:szCs w:val="22"/>
              </w:rPr>
              <w:t>（障害福祉課）</w:t>
            </w:r>
          </w:p>
        </w:tc>
      </w:tr>
    </w:tbl>
    <w:p w14:paraId="1402BE73" w14:textId="77777777" w:rsidR="00EB7C56" w:rsidRDefault="00EB7C56" w:rsidP="00104239">
      <w:pPr>
        <w:pStyle w:val="6"/>
        <w:numPr>
          <w:ilvl w:val="0"/>
          <w:numId w:val="77"/>
        </w:numPr>
        <w:spacing w:before="193"/>
        <w:ind w:leftChars="0"/>
      </w:pPr>
      <w:r>
        <w:rPr>
          <w:rFonts w:hint="eastAsia"/>
        </w:rPr>
        <w:t>チャレンジドオフィス</w:t>
      </w:r>
      <w:r>
        <w:t>の</w:t>
      </w:r>
      <w:r>
        <w:rPr>
          <w:rFonts w:hint="eastAsia"/>
        </w:rPr>
        <w:t>充実</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5812"/>
        <w:gridCol w:w="2977"/>
      </w:tblGrid>
      <w:tr w:rsidR="00EB7C56" w:rsidRPr="00672D54" w14:paraId="423D26AE" w14:textId="77777777" w:rsidTr="00EB7C56">
        <w:trPr>
          <w:trHeight w:val="1449"/>
          <w:jc w:val="center"/>
        </w:trPr>
        <w:tc>
          <w:tcPr>
            <w:tcW w:w="5812" w:type="dxa"/>
            <w:tcBorders>
              <w:bottom w:val="nil"/>
              <w:right w:val="nil"/>
            </w:tcBorders>
          </w:tcPr>
          <w:p w14:paraId="4850FE52" w14:textId="781B6F00" w:rsidR="00EB7C56" w:rsidRPr="005A11E9" w:rsidRDefault="00EB7C56" w:rsidP="008B6FCD">
            <w:pPr>
              <w:pStyle w:val="aff7"/>
              <w:ind w:left="110" w:right="110" w:firstLineChars="100" w:firstLine="220"/>
            </w:pPr>
            <w:r w:rsidRPr="00B049A7">
              <w:rPr>
                <w:rFonts w:hint="eastAsia"/>
              </w:rPr>
              <w:t>市の障害者雇用</w:t>
            </w:r>
            <w:r w:rsidR="00BF6424">
              <w:rPr>
                <w:rFonts w:hint="eastAsia"/>
              </w:rPr>
              <w:t>の一環として</w:t>
            </w:r>
            <w:r w:rsidRPr="00B049A7">
              <w:rPr>
                <w:rFonts w:hint="eastAsia"/>
              </w:rPr>
              <w:t>，チャレンジドオフィスによる障害者雇用</w:t>
            </w:r>
            <w:r w:rsidR="00BF6424">
              <w:rPr>
                <w:rFonts w:hint="eastAsia"/>
              </w:rPr>
              <w:t>を推進し</w:t>
            </w:r>
            <w:r w:rsidRPr="00B049A7">
              <w:rPr>
                <w:rFonts w:hint="eastAsia"/>
              </w:rPr>
              <w:t>，チ</w:t>
            </w:r>
            <w:r>
              <w:rPr>
                <w:rFonts w:hint="eastAsia"/>
              </w:rPr>
              <w:t>ャレンジドオフィスで実務経験を積んだ上で行政や企業で働ける人材を育成</w:t>
            </w:r>
            <w:r w:rsidRPr="00B049A7">
              <w:rPr>
                <w:rFonts w:hint="eastAsia"/>
              </w:rPr>
              <w:t>します。</w:t>
            </w:r>
          </w:p>
        </w:tc>
        <w:tc>
          <w:tcPr>
            <w:tcW w:w="2977" w:type="dxa"/>
            <w:tcBorders>
              <w:left w:val="nil"/>
              <w:bottom w:val="nil"/>
            </w:tcBorders>
          </w:tcPr>
          <w:p w14:paraId="663960A2" w14:textId="77777777" w:rsidR="00EB7C56" w:rsidRPr="00672D54" w:rsidRDefault="00EB7C56" w:rsidP="008625E4">
            <w:pPr>
              <w:spacing w:line="240" w:lineRule="auto"/>
              <w:jc w:val="center"/>
              <w:rPr>
                <w:b/>
                <w:bCs/>
                <w:szCs w:val="22"/>
              </w:rPr>
            </w:pPr>
            <w:r w:rsidRPr="00672D54">
              <w:rPr>
                <w:rFonts w:hint="eastAsia"/>
                <w:b/>
                <w:bCs/>
                <w:noProof/>
                <w:szCs w:val="22"/>
              </w:rPr>
              <w:t>写真</w:t>
            </w:r>
          </w:p>
        </w:tc>
      </w:tr>
      <w:tr w:rsidR="00EB7C56" w:rsidRPr="00672D54" w14:paraId="2FEE5DDC" w14:textId="77777777" w:rsidTr="00EB7C56">
        <w:trPr>
          <w:jc w:val="center"/>
        </w:trPr>
        <w:tc>
          <w:tcPr>
            <w:tcW w:w="8789" w:type="dxa"/>
            <w:gridSpan w:val="2"/>
            <w:tcBorders>
              <w:top w:val="nil"/>
            </w:tcBorders>
          </w:tcPr>
          <w:p w14:paraId="3F01B668" w14:textId="77777777" w:rsidR="00EB7C56" w:rsidRDefault="00EB7C56" w:rsidP="008625E4">
            <w:pPr>
              <w:spacing w:line="240" w:lineRule="auto"/>
              <w:ind w:leftChars="50" w:left="110"/>
              <w:jc w:val="left"/>
              <w:rPr>
                <w:szCs w:val="22"/>
              </w:rPr>
            </w:pPr>
            <w:r w:rsidRPr="00672D54">
              <w:rPr>
                <w:rFonts w:hint="eastAsia"/>
                <w:b/>
                <w:bCs/>
                <w:szCs w:val="22"/>
              </w:rPr>
              <w:t>主な事業</w:t>
            </w:r>
            <w:r w:rsidRPr="00672D54">
              <w:rPr>
                <w:rFonts w:hint="eastAsia"/>
                <w:szCs w:val="22"/>
              </w:rPr>
              <w:t>：</w:t>
            </w:r>
          </w:p>
          <w:p w14:paraId="3FBF7B6A" w14:textId="1AFDFFAA" w:rsidR="00EB7C56" w:rsidRPr="00F1792A" w:rsidRDefault="00EB7C56" w:rsidP="008625E4">
            <w:pPr>
              <w:spacing w:line="240" w:lineRule="auto"/>
              <w:ind w:leftChars="50" w:left="110"/>
              <w:jc w:val="left"/>
              <w:rPr>
                <w:szCs w:val="22"/>
              </w:rPr>
            </w:pPr>
            <w:r>
              <w:rPr>
                <w:rFonts w:hint="eastAsia"/>
                <w:szCs w:val="22"/>
              </w:rPr>
              <w:t>チャレンジドオフィスかしわ（障害福祉課，人事課）</w:t>
            </w:r>
          </w:p>
        </w:tc>
      </w:tr>
    </w:tbl>
    <w:p w14:paraId="66939E48" w14:textId="77777777" w:rsidR="00EB7C56" w:rsidRPr="00672D54" w:rsidRDefault="00EB7C56" w:rsidP="008625E4">
      <w:pPr>
        <w:spacing w:beforeLines="50" w:before="193" w:line="240" w:lineRule="auto"/>
        <w:ind w:leftChars="150" w:left="330"/>
        <w:rPr>
          <w:b/>
          <w:bCs/>
          <w:szCs w:val="22"/>
        </w:rPr>
      </w:pPr>
      <w:r w:rsidRPr="00672D54">
        <w:rPr>
          <w:rFonts w:hint="eastAsia"/>
          <w:b/>
          <w:bCs/>
          <w:szCs w:val="22"/>
        </w:rPr>
        <w:t xml:space="preserve">関連事業　</w:t>
      </w:r>
    </w:p>
    <w:tbl>
      <w:tblPr>
        <w:tblStyle w:val="ad"/>
        <w:tblW w:w="86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3261"/>
      </w:tblGrid>
      <w:tr w:rsidR="00EB7C56" w:rsidRPr="00672D54" w14:paraId="75B352F0" w14:textId="77777777" w:rsidTr="008D269E">
        <w:trPr>
          <w:trHeight w:val="444"/>
        </w:trPr>
        <w:tc>
          <w:tcPr>
            <w:tcW w:w="5386" w:type="dxa"/>
            <w:tcBorders>
              <w:right w:val="dotted" w:sz="4" w:space="0" w:color="auto"/>
            </w:tcBorders>
          </w:tcPr>
          <w:p w14:paraId="482C166F" w14:textId="77777777" w:rsidR="00EB7C56" w:rsidRPr="00F1792A" w:rsidRDefault="00EB7C56" w:rsidP="008625E4">
            <w:pPr>
              <w:pStyle w:val="a1"/>
              <w:numPr>
                <w:ilvl w:val="0"/>
                <w:numId w:val="5"/>
              </w:numPr>
              <w:spacing w:line="240" w:lineRule="auto"/>
              <w:ind w:leftChars="0" w:left="227" w:hanging="227"/>
              <w:rPr>
                <w:szCs w:val="22"/>
              </w:rPr>
            </w:pPr>
            <w:r>
              <w:rPr>
                <w:rFonts w:hint="eastAsia"/>
                <w:szCs w:val="22"/>
              </w:rPr>
              <w:t>行政による障害者雇用</w:t>
            </w:r>
          </w:p>
        </w:tc>
        <w:tc>
          <w:tcPr>
            <w:tcW w:w="3261" w:type="dxa"/>
            <w:tcBorders>
              <w:left w:val="dotted" w:sz="4" w:space="0" w:color="auto"/>
            </w:tcBorders>
          </w:tcPr>
          <w:p w14:paraId="5E6577D7" w14:textId="77777777" w:rsidR="00EB7C56" w:rsidRPr="00672D54" w:rsidRDefault="00EB7C56" w:rsidP="008625E4">
            <w:pPr>
              <w:spacing w:line="240" w:lineRule="auto"/>
              <w:rPr>
                <w:szCs w:val="22"/>
              </w:rPr>
            </w:pPr>
            <w:r>
              <w:rPr>
                <w:rFonts w:hint="eastAsia"/>
                <w:szCs w:val="22"/>
              </w:rPr>
              <w:t>（人事課）</w:t>
            </w:r>
          </w:p>
        </w:tc>
      </w:tr>
    </w:tbl>
    <w:p w14:paraId="3FAE8674" w14:textId="77777777" w:rsidR="003D0868" w:rsidRDefault="003D0868" w:rsidP="008625E4">
      <w:pPr>
        <w:spacing w:line="240" w:lineRule="auto"/>
      </w:pPr>
    </w:p>
    <w:p w14:paraId="45C829A3" w14:textId="77777777" w:rsidR="003D0868" w:rsidRDefault="003D0868" w:rsidP="008625E4">
      <w:pPr>
        <w:spacing w:line="240" w:lineRule="auto"/>
        <w:jc w:val="left"/>
        <w:rPr>
          <w:b/>
          <w:bCs/>
          <w:sz w:val="28"/>
          <w:szCs w:val="28"/>
        </w:rPr>
      </w:pPr>
      <w:r>
        <w:br w:type="page"/>
      </w:r>
    </w:p>
    <w:p w14:paraId="41C503FB" w14:textId="3275EB86" w:rsidR="00D81973" w:rsidRDefault="00D81973" w:rsidP="00A327E9">
      <w:pPr>
        <w:pStyle w:val="6"/>
        <w:numPr>
          <w:ilvl w:val="0"/>
          <w:numId w:val="0"/>
        </w:numPr>
        <w:spacing w:before="193"/>
        <w:ind w:left="420"/>
      </w:pPr>
      <w:r w:rsidRPr="00C567E2">
        <w:rPr>
          <w:noProof/>
        </w:rPr>
        <w:lastRenderedPageBreak/>
        <mc:AlternateContent>
          <mc:Choice Requires="wps">
            <w:drawing>
              <wp:anchor distT="0" distB="0" distL="114300" distR="114300" simplePos="0" relativeHeight="251960320" behindDoc="0" locked="0" layoutInCell="1" allowOverlap="1" wp14:anchorId="50670AAD" wp14:editId="1F2E1E1C">
                <wp:simplePos x="0" y="0"/>
                <wp:positionH relativeFrom="margin">
                  <wp:posOffset>24307</wp:posOffset>
                </wp:positionH>
                <wp:positionV relativeFrom="paragraph">
                  <wp:posOffset>50623</wp:posOffset>
                </wp:positionV>
                <wp:extent cx="5579745" cy="3136900"/>
                <wp:effectExtent l="0" t="0" r="20955" b="25400"/>
                <wp:wrapNone/>
                <wp:docPr id="108" name="四角形: 角を丸くする 1"/>
                <wp:cNvGraphicFramePr/>
                <a:graphic xmlns:a="http://schemas.openxmlformats.org/drawingml/2006/main">
                  <a:graphicData uri="http://schemas.microsoft.com/office/word/2010/wordprocessingShape">
                    <wps:wsp>
                      <wps:cNvSpPr/>
                      <wps:spPr>
                        <a:xfrm>
                          <a:off x="0" y="0"/>
                          <a:ext cx="5579745" cy="313690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2428C3CB" w14:textId="42653934" w:rsidR="0056391C" w:rsidRDefault="0056391C" w:rsidP="00D81973">
                            <w:pPr>
                              <w:jc w:val="center"/>
                              <w:rPr>
                                <w:sz w:val="24"/>
                                <w:szCs w:val="24"/>
                              </w:rPr>
                            </w:pPr>
                            <w:r>
                              <w:rPr>
                                <w:rFonts w:hint="eastAsia"/>
                                <w:b/>
                                <w:bCs/>
                                <w:color w:val="000000" w:themeColor="dark1"/>
                                <w:sz w:val="28"/>
                                <w:szCs w:val="28"/>
                              </w:rPr>
                              <w:t>コラム（</w:t>
                            </w:r>
                            <w:r>
                              <w:rPr>
                                <w:b/>
                                <w:bCs/>
                                <w:color w:val="000000" w:themeColor="dark1"/>
                                <w:sz w:val="28"/>
                                <w:szCs w:val="28"/>
                              </w:rPr>
                              <w:t>チャレンジド）</w:t>
                            </w:r>
                          </w:p>
                          <w:p w14:paraId="4AEC0AE7" w14:textId="77777777" w:rsidR="0056391C" w:rsidRDefault="0056391C" w:rsidP="00D81973">
                            <w:r>
                              <w:rPr>
                                <w:rFonts w:hint="eastAsia"/>
                                <w:color w:val="000000" w:themeColor="dark1"/>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0670AAD" id="_x0000_s1095" style="position:absolute;left:0;text-align:left;margin-left:1.9pt;margin-top:4pt;width:439.35pt;height:247pt;z-index:251960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" fillcolor="white [3201]" strokecolor="#bfbfbf [2412]" strokeweight="1pt">
                <v:stroke joinstyle="miter"/>
                <v:textbox>
                  <w:txbxContent>
                    <w:p w14:paraId="2428C3CB" w14:textId="42653934" w:rsidR="0056391C" w:rsidRDefault="0056391C" w:rsidP="00D81973">
                      <w:pPr>
                        <w:jc w:val="center"/>
                        <w:rPr>
                          <w:sz w:val="24"/>
                          <w:szCs w:val="24"/>
                        </w:rPr>
                      </w:pPr>
                      <w:r>
                        <w:rPr>
                          <w:rFonts w:hint="eastAsia"/>
                          <w:b/>
                          <w:bCs/>
                          <w:color w:val="000000" w:themeColor="dark1"/>
                          <w:sz w:val="28"/>
                          <w:szCs w:val="28"/>
                        </w:rPr>
                        <w:t>コラム（</w:t>
                      </w:r>
                      <w:r>
                        <w:rPr>
                          <w:b/>
                          <w:bCs/>
                          <w:color w:val="000000" w:themeColor="dark1"/>
                          <w:sz w:val="28"/>
                          <w:szCs w:val="28"/>
                        </w:rPr>
                        <w:t>チャレンジド）</w:t>
                      </w:r>
                    </w:p>
                    <w:p w14:paraId="4AEC0AE7" w14:textId="77777777" w:rsidR="0056391C" w:rsidRDefault="0056391C" w:rsidP="00D81973">
                      <w:r>
                        <w:rPr>
                          <w:rFonts w:hint="eastAsia"/>
                          <w:color w:val="000000" w:themeColor="dark1"/>
                          <w:szCs w:val="22"/>
                        </w:rPr>
                        <w:t> </w:t>
                      </w:r>
                    </w:p>
                  </w:txbxContent>
                </v:textbox>
                <w10:wrap anchorx="margin"/>
              </v:roundrect>
            </w:pict>
          </mc:Fallback>
        </mc:AlternateContent>
      </w:r>
    </w:p>
    <w:p w14:paraId="3B464973" w14:textId="3F832E7B" w:rsidR="00D81973" w:rsidRDefault="00D81973" w:rsidP="008625E4">
      <w:pPr>
        <w:spacing w:line="240" w:lineRule="auto"/>
      </w:pPr>
    </w:p>
    <w:p w14:paraId="269AF17D" w14:textId="21ACF5AF" w:rsidR="00D81973" w:rsidRDefault="00D81973" w:rsidP="008625E4">
      <w:pPr>
        <w:spacing w:line="240" w:lineRule="auto"/>
      </w:pPr>
    </w:p>
    <w:p w14:paraId="0359F10D" w14:textId="031A64E5" w:rsidR="00D81973" w:rsidRDefault="00D81973" w:rsidP="008625E4">
      <w:pPr>
        <w:spacing w:line="240" w:lineRule="auto"/>
      </w:pPr>
    </w:p>
    <w:p w14:paraId="269D585F" w14:textId="1B816FB0" w:rsidR="00D81973" w:rsidRDefault="00D81973" w:rsidP="008625E4">
      <w:pPr>
        <w:spacing w:line="240" w:lineRule="auto"/>
      </w:pPr>
    </w:p>
    <w:p w14:paraId="4FA6867B" w14:textId="4B800089" w:rsidR="00D81973" w:rsidRDefault="00D81973" w:rsidP="008625E4">
      <w:pPr>
        <w:spacing w:line="240" w:lineRule="auto"/>
      </w:pPr>
    </w:p>
    <w:p w14:paraId="08A163A3" w14:textId="0E6B82D0" w:rsidR="00D81973" w:rsidRDefault="00D81973" w:rsidP="008625E4">
      <w:pPr>
        <w:spacing w:line="240" w:lineRule="auto"/>
      </w:pPr>
    </w:p>
    <w:p w14:paraId="4D86240D" w14:textId="45B6E385" w:rsidR="00D81973" w:rsidRDefault="00D81973" w:rsidP="008625E4">
      <w:pPr>
        <w:spacing w:line="240" w:lineRule="auto"/>
      </w:pPr>
    </w:p>
    <w:p w14:paraId="1443447A" w14:textId="5235C84A" w:rsidR="00D81973" w:rsidRDefault="00D81973" w:rsidP="008625E4">
      <w:pPr>
        <w:spacing w:line="240" w:lineRule="auto"/>
      </w:pPr>
    </w:p>
    <w:p w14:paraId="7451A89B" w14:textId="5C18D833" w:rsidR="00D81973" w:rsidRDefault="00D81973" w:rsidP="008625E4">
      <w:pPr>
        <w:spacing w:line="240" w:lineRule="auto"/>
      </w:pPr>
    </w:p>
    <w:p w14:paraId="402B06C7" w14:textId="3E18A0DB" w:rsidR="00D81973" w:rsidRDefault="00D81973" w:rsidP="008625E4">
      <w:pPr>
        <w:spacing w:line="240" w:lineRule="auto"/>
      </w:pPr>
    </w:p>
    <w:p w14:paraId="51DFCE65" w14:textId="027C5BB5" w:rsidR="00D81973" w:rsidRDefault="00D81973" w:rsidP="008625E4">
      <w:pPr>
        <w:spacing w:line="240" w:lineRule="auto"/>
      </w:pPr>
    </w:p>
    <w:p w14:paraId="7B81A73D" w14:textId="5B074A94" w:rsidR="00EB7C56" w:rsidRDefault="00EB7C56" w:rsidP="00104239">
      <w:pPr>
        <w:pStyle w:val="6"/>
        <w:numPr>
          <w:ilvl w:val="0"/>
          <w:numId w:val="77"/>
        </w:numPr>
        <w:spacing w:before="193"/>
        <w:ind w:leftChars="0"/>
      </w:pPr>
      <w:r>
        <w:t>企業による障害者雇用の推進・促進</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5812"/>
        <w:gridCol w:w="2977"/>
      </w:tblGrid>
      <w:tr w:rsidR="00EB7C56" w:rsidRPr="00672D54" w14:paraId="11BE7F71" w14:textId="77777777" w:rsidTr="00EB7C56">
        <w:trPr>
          <w:trHeight w:val="1449"/>
          <w:jc w:val="center"/>
        </w:trPr>
        <w:tc>
          <w:tcPr>
            <w:tcW w:w="5812" w:type="dxa"/>
            <w:tcBorders>
              <w:bottom w:val="nil"/>
              <w:right w:val="nil"/>
            </w:tcBorders>
          </w:tcPr>
          <w:p w14:paraId="37F9B849" w14:textId="4F7E4A6F" w:rsidR="00EB7C56" w:rsidRPr="00281B46" w:rsidRDefault="00EB7C56" w:rsidP="008B6FCD">
            <w:pPr>
              <w:pStyle w:val="aff7"/>
              <w:ind w:left="110" w:right="110"/>
            </w:pPr>
            <w:r>
              <w:rPr>
                <w:rFonts w:hint="eastAsia"/>
              </w:rPr>
              <w:t xml:space="preserve">　</w:t>
            </w:r>
            <w:r w:rsidRPr="00281B46">
              <w:rPr>
                <w:rFonts w:hint="eastAsia"/>
              </w:rPr>
              <w:t>企業による障害者雇用率の達成に向け，就労支援機関</w:t>
            </w:r>
            <w:r>
              <w:rPr>
                <w:rFonts w:hint="eastAsia"/>
              </w:rPr>
              <w:t>や雇用関係機関</w:t>
            </w:r>
            <w:r w:rsidRPr="00281B46">
              <w:rPr>
                <w:rFonts w:hint="eastAsia"/>
              </w:rPr>
              <w:t>と連携して，障</w:t>
            </w:r>
            <w:r>
              <w:rPr>
                <w:rFonts w:hint="eastAsia"/>
              </w:rPr>
              <w:t>害者雇用の</w:t>
            </w:r>
            <w:r w:rsidRPr="00281B46">
              <w:rPr>
                <w:rFonts w:hint="eastAsia"/>
              </w:rPr>
              <w:t>普及</w:t>
            </w:r>
            <w:r>
              <w:rPr>
                <w:rFonts w:hint="eastAsia"/>
              </w:rPr>
              <w:t>・啓発に取組みます。特に精神・発達障害者の雇用</w:t>
            </w:r>
            <w:r w:rsidR="00BF6424">
              <w:rPr>
                <w:rFonts w:hint="eastAsia"/>
              </w:rPr>
              <w:t>を推進するため</w:t>
            </w:r>
            <w:r>
              <w:rPr>
                <w:rFonts w:hint="eastAsia"/>
              </w:rPr>
              <w:t>，合同企業説明会や企業向けセミナーの開催等を通じて，障害者雇用を推進・促進します。</w:t>
            </w:r>
          </w:p>
        </w:tc>
        <w:tc>
          <w:tcPr>
            <w:tcW w:w="2977" w:type="dxa"/>
            <w:tcBorders>
              <w:left w:val="nil"/>
              <w:bottom w:val="nil"/>
            </w:tcBorders>
          </w:tcPr>
          <w:p w14:paraId="021F9C5E" w14:textId="77777777" w:rsidR="00EB7C56" w:rsidRPr="00672D54" w:rsidRDefault="00EB7C56" w:rsidP="008625E4">
            <w:pPr>
              <w:spacing w:line="240" w:lineRule="auto"/>
              <w:jc w:val="center"/>
              <w:rPr>
                <w:b/>
                <w:bCs/>
                <w:szCs w:val="22"/>
              </w:rPr>
            </w:pPr>
            <w:r w:rsidRPr="00672D54">
              <w:rPr>
                <w:rFonts w:hint="eastAsia"/>
                <w:b/>
                <w:bCs/>
                <w:noProof/>
                <w:szCs w:val="22"/>
              </w:rPr>
              <w:t>写真</w:t>
            </w:r>
          </w:p>
        </w:tc>
      </w:tr>
      <w:tr w:rsidR="00EB7C56" w:rsidRPr="00672D54" w14:paraId="212A0A96" w14:textId="77777777" w:rsidTr="00EB7C56">
        <w:trPr>
          <w:jc w:val="center"/>
        </w:trPr>
        <w:tc>
          <w:tcPr>
            <w:tcW w:w="8789" w:type="dxa"/>
            <w:gridSpan w:val="2"/>
            <w:tcBorders>
              <w:top w:val="nil"/>
            </w:tcBorders>
          </w:tcPr>
          <w:p w14:paraId="542BDBDB" w14:textId="77777777" w:rsidR="00EB7C56" w:rsidRDefault="00EB7C56" w:rsidP="008625E4">
            <w:pPr>
              <w:spacing w:line="240" w:lineRule="auto"/>
              <w:ind w:leftChars="50" w:left="110"/>
              <w:jc w:val="left"/>
              <w:rPr>
                <w:szCs w:val="22"/>
              </w:rPr>
            </w:pPr>
            <w:r w:rsidRPr="00672D54">
              <w:rPr>
                <w:rFonts w:hint="eastAsia"/>
                <w:b/>
                <w:bCs/>
                <w:szCs w:val="22"/>
              </w:rPr>
              <w:t>主な事業</w:t>
            </w:r>
            <w:r w:rsidRPr="00672D54">
              <w:rPr>
                <w:rFonts w:hint="eastAsia"/>
                <w:szCs w:val="22"/>
              </w:rPr>
              <w:t>：</w:t>
            </w:r>
          </w:p>
          <w:p w14:paraId="319E4E2E" w14:textId="77777777" w:rsidR="00EB7C56" w:rsidRPr="00B049A7" w:rsidRDefault="00EB7C56" w:rsidP="008625E4">
            <w:pPr>
              <w:spacing w:line="240" w:lineRule="auto"/>
              <w:ind w:leftChars="50" w:left="110"/>
              <w:jc w:val="left"/>
              <w:rPr>
                <w:bCs/>
                <w:szCs w:val="22"/>
              </w:rPr>
            </w:pPr>
            <w:r w:rsidRPr="00B049A7">
              <w:rPr>
                <w:rFonts w:hint="eastAsia"/>
                <w:bCs/>
                <w:szCs w:val="22"/>
              </w:rPr>
              <w:t>企業向けセミナー</w:t>
            </w:r>
            <w:r>
              <w:rPr>
                <w:rFonts w:hint="eastAsia"/>
                <w:bCs/>
                <w:szCs w:val="22"/>
              </w:rPr>
              <w:t>・合同企業説明会</w:t>
            </w:r>
            <w:r w:rsidRPr="00B049A7">
              <w:rPr>
                <w:rFonts w:hint="eastAsia"/>
                <w:bCs/>
                <w:szCs w:val="22"/>
              </w:rPr>
              <w:t>の開催</w:t>
            </w:r>
            <w:r>
              <w:rPr>
                <w:rFonts w:hint="eastAsia"/>
                <w:bCs/>
                <w:szCs w:val="22"/>
              </w:rPr>
              <w:t>（障害福祉課）</w:t>
            </w:r>
          </w:p>
        </w:tc>
      </w:tr>
    </w:tbl>
    <w:p w14:paraId="64E4E818" w14:textId="77777777" w:rsidR="00EB7C56" w:rsidRPr="00672D54" w:rsidRDefault="00EB7C56" w:rsidP="008625E4">
      <w:pPr>
        <w:spacing w:beforeLines="50" w:before="193" w:line="240" w:lineRule="auto"/>
        <w:ind w:leftChars="150" w:left="330"/>
        <w:rPr>
          <w:b/>
          <w:bCs/>
          <w:szCs w:val="22"/>
        </w:rPr>
      </w:pPr>
      <w:r w:rsidRPr="00672D54">
        <w:rPr>
          <w:rFonts w:hint="eastAsia"/>
          <w:b/>
          <w:bCs/>
          <w:szCs w:val="22"/>
        </w:rPr>
        <w:t xml:space="preserve">関連事業　</w:t>
      </w:r>
    </w:p>
    <w:tbl>
      <w:tblPr>
        <w:tblStyle w:val="ad"/>
        <w:tblW w:w="86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812"/>
      </w:tblGrid>
      <w:tr w:rsidR="00EB7C56" w:rsidRPr="00B049A7" w14:paraId="6B168932" w14:textId="77777777" w:rsidTr="00362C80">
        <w:trPr>
          <w:trHeight w:val="643"/>
        </w:trPr>
        <w:tc>
          <w:tcPr>
            <w:tcW w:w="2835" w:type="dxa"/>
            <w:tcBorders>
              <w:right w:val="dotted" w:sz="4" w:space="0" w:color="auto"/>
            </w:tcBorders>
          </w:tcPr>
          <w:p w14:paraId="319F1F63" w14:textId="2DBA7049" w:rsidR="00EB7C56" w:rsidRPr="00491614" w:rsidRDefault="00EB7C56" w:rsidP="008625E4">
            <w:pPr>
              <w:pStyle w:val="a1"/>
              <w:numPr>
                <w:ilvl w:val="0"/>
                <w:numId w:val="5"/>
              </w:numPr>
              <w:spacing w:line="240" w:lineRule="auto"/>
              <w:ind w:leftChars="0" w:left="227" w:hanging="227"/>
              <w:rPr>
                <w:szCs w:val="22"/>
              </w:rPr>
            </w:pPr>
            <w:r w:rsidRPr="00491614">
              <w:rPr>
                <w:rFonts w:hint="eastAsia"/>
                <w:szCs w:val="22"/>
              </w:rPr>
              <w:t>企業による障害者雇用</w:t>
            </w:r>
          </w:p>
          <w:p w14:paraId="4083ECBC" w14:textId="77777777" w:rsidR="00EB7C56" w:rsidRPr="00B049A7" w:rsidRDefault="00EB7C56" w:rsidP="008625E4">
            <w:pPr>
              <w:pStyle w:val="a1"/>
              <w:numPr>
                <w:ilvl w:val="0"/>
                <w:numId w:val="5"/>
              </w:numPr>
              <w:spacing w:line="240" w:lineRule="auto"/>
              <w:ind w:leftChars="0" w:left="227" w:hanging="227"/>
              <w:rPr>
                <w:color w:val="000000" w:themeColor="text1"/>
                <w:szCs w:val="22"/>
              </w:rPr>
            </w:pPr>
            <w:r w:rsidRPr="00491614">
              <w:rPr>
                <w:rFonts w:hint="eastAsia"/>
                <w:szCs w:val="22"/>
              </w:rPr>
              <w:t>合同企業面接会の開催</w:t>
            </w:r>
          </w:p>
        </w:tc>
        <w:tc>
          <w:tcPr>
            <w:tcW w:w="5812" w:type="dxa"/>
            <w:tcBorders>
              <w:left w:val="dotted" w:sz="4" w:space="0" w:color="auto"/>
            </w:tcBorders>
          </w:tcPr>
          <w:p w14:paraId="201DC4FC" w14:textId="65B10DAF" w:rsidR="00EB7C56" w:rsidRPr="00255AE4" w:rsidRDefault="00EB7C56" w:rsidP="008625E4">
            <w:pPr>
              <w:spacing w:line="240" w:lineRule="auto"/>
              <w:rPr>
                <w:color w:val="000000" w:themeColor="text1"/>
                <w:szCs w:val="22"/>
              </w:rPr>
            </w:pPr>
            <w:r w:rsidRPr="00255AE4">
              <w:rPr>
                <w:rFonts w:hint="eastAsia"/>
                <w:color w:val="000000" w:themeColor="text1"/>
                <w:szCs w:val="22"/>
              </w:rPr>
              <w:t>（公共職業安定所，障害福祉課）</w:t>
            </w:r>
          </w:p>
          <w:p w14:paraId="311AC579" w14:textId="77777777" w:rsidR="00EB7C56" w:rsidRPr="00B049A7" w:rsidRDefault="00EB7C56" w:rsidP="008625E4">
            <w:pPr>
              <w:spacing w:line="240" w:lineRule="auto"/>
              <w:rPr>
                <w:color w:val="000000" w:themeColor="text1"/>
                <w:szCs w:val="22"/>
              </w:rPr>
            </w:pPr>
            <w:r w:rsidRPr="00B049A7">
              <w:rPr>
                <w:rFonts w:hint="eastAsia"/>
                <w:color w:val="000000" w:themeColor="text1"/>
                <w:szCs w:val="22"/>
              </w:rPr>
              <w:t>（公共職業安定所）</w:t>
            </w:r>
          </w:p>
        </w:tc>
      </w:tr>
    </w:tbl>
    <w:p w14:paraId="7886F16B" w14:textId="4D43CCF2" w:rsidR="00F04327" w:rsidRDefault="00F04327" w:rsidP="008625E4">
      <w:pPr>
        <w:spacing w:line="240" w:lineRule="auto"/>
        <w:jc w:val="left"/>
      </w:pPr>
    </w:p>
    <w:p w14:paraId="5D827B61" w14:textId="77777777" w:rsidR="003F3D93" w:rsidRPr="003F3D93" w:rsidRDefault="003F3D93" w:rsidP="003F3D93">
      <w:pPr>
        <w:rPr>
          <w:color w:val="FFFFFF" w:themeColor="background1"/>
          <w:sz w:val="28"/>
          <w:szCs w:val="28"/>
        </w:rPr>
      </w:pPr>
      <w:r w:rsidRPr="003F3D93">
        <w:br w:type="page"/>
      </w:r>
    </w:p>
    <w:p w14:paraId="0E4D8851" w14:textId="4745D829" w:rsidR="00EB7C56" w:rsidRDefault="00EB7C56" w:rsidP="006A05D2">
      <w:pPr>
        <w:pStyle w:val="5"/>
        <w:spacing w:before="193" w:after="193"/>
        <w:rPr>
          <w:highlight w:val="darkGreen"/>
        </w:rPr>
      </w:pPr>
      <w:r w:rsidRPr="00672D54">
        <w:rPr>
          <w:rFonts w:hint="eastAsia"/>
          <w:highlight w:val="darkGreen"/>
        </w:rPr>
        <w:lastRenderedPageBreak/>
        <w:t>取組</w:t>
      </w:r>
      <w:r>
        <w:rPr>
          <w:rFonts w:hint="eastAsia"/>
          <w:highlight w:val="darkGreen"/>
        </w:rPr>
        <w:t>２</w:t>
      </w:r>
      <w:r w:rsidRPr="00AA72A7">
        <w:rPr>
          <w:rFonts w:hint="eastAsia"/>
          <w:highlight w:val="darkGreen"/>
        </w:rPr>
        <w:t xml:space="preserve">　工賃向上の取組み強化</w:t>
      </w:r>
    </w:p>
    <w:p w14:paraId="4F733C6E" w14:textId="77777777" w:rsidR="00EB7C56" w:rsidRPr="00225827" w:rsidRDefault="00EB7C56" w:rsidP="003F3D93">
      <w:pPr>
        <w:pStyle w:val="af2"/>
        <w:ind w:firstLine="220"/>
      </w:pPr>
      <w:r w:rsidRPr="00225827">
        <w:rPr>
          <w:rFonts w:hint="eastAsia"/>
        </w:rPr>
        <w:t>就労継続支援事業所等においては工賃向上が達成できるよう，受注業務の拡大や製品の質の向上等を支援するとともに，障害者優先調達推進法に基づいて官公庁における物品や役務等の発注の拡大に努めます。さらに就労系事業所の質を向上することで，通所する障害者が安心して働き続けられる環境を目指します。</w:t>
      </w:r>
    </w:p>
    <w:p w14:paraId="12E219DC" w14:textId="77777777" w:rsidR="00EB7C56" w:rsidRDefault="00EB7C56" w:rsidP="00104239">
      <w:pPr>
        <w:pStyle w:val="6"/>
        <w:numPr>
          <w:ilvl w:val="0"/>
          <w:numId w:val="78"/>
        </w:numPr>
        <w:spacing w:before="193"/>
        <w:ind w:leftChars="0"/>
      </w:pPr>
      <w:r>
        <w:t>就労継続支援事業所等への支援</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5812"/>
        <w:gridCol w:w="2977"/>
      </w:tblGrid>
      <w:tr w:rsidR="00EB7C56" w:rsidRPr="00672D54" w14:paraId="795DD71C" w14:textId="77777777" w:rsidTr="00EB7C56">
        <w:trPr>
          <w:trHeight w:val="1449"/>
          <w:jc w:val="center"/>
        </w:trPr>
        <w:tc>
          <w:tcPr>
            <w:tcW w:w="5812" w:type="dxa"/>
            <w:tcBorders>
              <w:bottom w:val="nil"/>
              <w:right w:val="nil"/>
            </w:tcBorders>
          </w:tcPr>
          <w:p w14:paraId="0706D4DB" w14:textId="70CAE892" w:rsidR="00EB7C56" w:rsidRPr="008B6FCD" w:rsidRDefault="0019673B" w:rsidP="008B6FCD">
            <w:pPr>
              <w:pStyle w:val="aff7"/>
              <w:ind w:left="110" w:right="110" w:firstLineChars="100" w:firstLine="220"/>
            </w:pPr>
            <w:r w:rsidRPr="008B6FCD">
              <w:rPr>
                <w:rFonts w:hint="eastAsia"/>
              </w:rPr>
              <w:t>福祉的就労の場における障害者の工賃向上</w:t>
            </w:r>
            <w:r w:rsidR="00EB7C56" w:rsidRPr="008B6FCD">
              <w:rPr>
                <w:rFonts w:hint="eastAsia"/>
              </w:rPr>
              <w:t>が図られるよう，千葉県障害者就労事業振興センターを活用し，受注業務の拡大や生産品の質の向上，就労系事業所による共同受注作業等に向けた支援をしていきます。</w:t>
            </w:r>
          </w:p>
        </w:tc>
        <w:tc>
          <w:tcPr>
            <w:tcW w:w="2977" w:type="dxa"/>
            <w:tcBorders>
              <w:left w:val="nil"/>
              <w:bottom w:val="nil"/>
            </w:tcBorders>
          </w:tcPr>
          <w:p w14:paraId="2C20976C" w14:textId="77777777" w:rsidR="00EB7C56" w:rsidRPr="00225827" w:rsidRDefault="00EB7C56" w:rsidP="008625E4">
            <w:pPr>
              <w:spacing w:line="240" w:lineRule="auto"/>
              <w:jc w:val="center"/>
              <w:rPr>
                <w:b/>
                <w:bCs/>
                <w:color w:val="000000" w:themeColor="text1"/>
                <w:szCs w:val="22"/>
              </w:rPr>
            </w:pPr>
            <w:r w:rsidRPr="00225827">
              <w:rPr>
                <w:rFonts w:hint="eastAsia"/>
                <w:b/>
                <w:bCs/>
                <w:noProof/>
                <w:color w:val="000000" w:themeColor="text1"/>
                <w:szCs w:val="22"/>
              </w:rPr>
              <w:t>写真</w:t>
            </w:r>
          </w:p>
        </w:tc>
      </w:tr>
      <w:tr w:rsidR="00EB7C56" w:rsidRPr="00672D54" w14:paraId="44340644" w14:textId="77777777" w:rsidTr="00EB7C56">
        <w:trPr>
          <w:jc w:val="center"/>
        </w:trPr>
        <w:tc>
          <w:tcPr>
            <w:tcW w:w="8789" w:type="dxa"/>
            <w:gridSpan w:val="2"/>
            <w:tcBorders>
              <w:top w:val="nil"/>
            </w:tcBorders>
          </w:tcPr>
          <w:p w14:paraId="201234F3" w14:textId="77777777" w:rsidR="00EB7C56" w:rsidRPr="00225827" w:rsidRDefault="00EB7C56" w:rsidP="008625E4">
            <w:pPr>
              <w:spacing w:line="240" w:lineRule="auto"/>
              <w:ind w:leftChars="50" w:left="110"/>
              <w:jc w:val="left"/>
              <w:rPr>
                <w:b/>
                <w:bCs/>
                <w:color w:val="000000" w:themeColor="text1"/>
                <w:szCs w:val="22"/>
              </w:rPr>
            </w:pPr>
            <w:r w:rsidRPr="00225827">
              <w:rPr>
                <w:rFonts w:hint="eastAsia"/>
                <w:b/>
                <w:bCs/>
                <w:color w:val="000000" w:themeColor="text1"/>
                <w:szCs w:val="22"/>
              </w:rPr>
              <w:t>主な事業</w:t>
            </w:r>
            <w:r w:rsidRPr="00225827">
              <w:rPr>
                <w:rFonts w:hint="eastAsia"/>
                <w:color w:val="000000" w:themeColor="text1"/>
                <w:szCs w:val="22"/>
              </w:rPr>
              <w:t>：</w:t>
            </w:r>
            <w:r w:rsidRPr="00225827">
              <w:rPr>
                <w:b/>
                <w:bCs/>
                <w:color w:val="000000" w:themeColor="text1"/>
                <w:szCs w:val="22"/>
              </w:rPr>
              <w:t xml:space="preserve"> </w:t>
            </w:r>
          </w:p>
          <w:p w14:paraId="758617C7" w14:textId="77777777" w:rsidR="00EB7C56" w:rsidRDefault="00EB7C56" w:rsidP="008625E4">
            <w:pPr>
              <w:spacing w:line="240" w:lineRule="auto"/>
              <w:ind w:leftChars="50" w:left="110"/>
              <w:jc w:val="left"/>
              <w:rPr>
                <w:color w:val="000000" w:themeColor="text1"/>
                <w:szCs w:val="22"/>
              </w:rPr>
            </w:pPr>
            <w:r>
              <w:rPr>
                <w:rFonts w:hint="eastAsia"/>
                <w:color w:val="000000" w:themeColor="text1"/>
                <w:szCs w:val="22"/>
              </w:rPr>
              <w:t>福祉施設による合同販売会の開催（障害福祉課）</w:t>
            </w:r>
          </w:p>
          <w:p w14:paraId="344B34C4" w14:textId="0CEC76F8" w:rsidR="00EB7C56" w:rsidRPr="00225827" w:rsidRDefault="00EB7C56" w:rsidP="008625E4">
            <w:pPr>
              <w:spacing w:line="240" w:lineRule="auto"/>
              <w:ind w:leftChars="50" w:left="110"/>
              <w:jc w:val="left"/>
              <w:rPr>
                <w:color w:val="000000" w:themeColor="text1"/>
                <w:szCs w:val="22"/>
              </w:rPr>
            </w:pPr>
            <w:r w:rsidRPr="00225827">
              <w:rPr>
                <w:rFonts w:hint="eastAsia"/>
                <w:color w:val="000000" w:themeColor="text1"/>
                <w:szCs w:val="22"/>
              </w:rPr>
              <w:t>支援者向け研修会の開催</w:t>
            </w:r>
            <w:r w:rsidR="000767EA">
              <w:rPr>
                <w:rFonts w:hint="eastAsia"/>
                <w:szCs w:val="22"/>
              </w:rPr>
              <w:t>〔再掲〕</w:t>
            </w:r>
            <w:r w:rsidRPr="00225827">
              <w:rPr>
                <w:rFonts w:hint="eastAsia"/>
                <w:color w:val="000000" w:themeColor="text1"/>
                <w:szCs w:val="22"/>
              </w:rPr>
              <w:t>（障害福祉課）</w:t>
            </w:r>
          </w:p>
        </w:tc>
      </w:tr>
    </w:tbl>
    <w:p w14:paraId="1AE127FC" w14:textId="77777777" w:rsidR="00EB7C56" w:rsidRPr="00672D54" w:rsidRDefault="00EB7C56" w:rsidP="008625E4">
      <w:pPr>
        <w:spacing w:beforeLines="30" w:before="115" w:line="240" w:lineRule="auto"/>
        <w:ind w:leftChars="150" w:left="330"/>
        <w:rPr>
          <w:b/>
          <w:bCs/>
          <w:szCs w:val="22"/>
        </w:rPr>
      </w:pPr>
      <w:r w:rsidRPr="00672D54">
        <w:rPr>
          <w:rFonts w:hint="eastAsia"/>
          <w:b/>
          <w:bCs/>
          <w:szCs w:val="22"/>
        </w:rPr>
        <w:t xml:space="preserve">関連事業　</w:t>
      </w:r>
    </w:p>
    <w:tbl>
      <w:tblPr>
        <w:tblStyle w:val="ad"/>
        <w:tblW w:w="86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3686"/>
      </w:tblGrid>
      <w:tr w:rsidR="00EB7C56" w:rsidRPr="00672D54" w14:paraId="166FB182" w14:textId="77777777" w:rsidTr="00362C80">
        <w:trPr>
          <w:trHeight w:val="359"/>
        </w:trPr>
        <w:tc>
          <w:tcPr>
            <w:tcW w:w="4961" w:type="dxa"/>
            <w:tcBorders>
              <w:right w:val="dotted" w:sz="4" w:space="0" w:color="auto"/>
            </w:tcBorders>
          </w:tcPr>
          <w:p w14:paraId="4AC7BAC0" w14:textId="77777777" w:rsidR="00EB7C56" w:rsidRPr="00672D54" w:rsidRDefault="00EB7C56" w:rsidP="008625E4">
            <w:pPr>
              <w:pStyle w:val="a1"/>
              <w:numPr>
                <w:ilvl w:val="0"/>
                <w:numId w:val="5"/>
              </w:numPr>
              <w:spacing w:line="240" w:lineRule="auto"/>
              <w:ind w:leftChars="0" w:left="227" w:hanging="227"/>
              <w:rPr>
                <w:szCs w:val="22"/>
              </w:rPr>
            </w:pPr>
            <w:r w:rsidRPr="007F395D">
              <w:rPr>
                <w:rFonts w:hint="eastAsia"/>
                <w:szCs w:val="22"/>
              </w:rPr>
              <w:t>千葉県障害者就労事業振興センターへの支援</w:t>
            </w:r>
          </w:p>
        </w:tc>
        <w:tc>
          <w:tcPr>
            <w:tcW w:w="3686" w:type="dxa"/>
            <w:tcBorders>
              <w:left w:val="dotted" w:sz="4" w:space="0" w:color="auto"/>
            </w:tcBorders>
          </w:tcPr>
          <w:p w14:paraId="6B54272C" w14:textId="77777777" w:rsidR="00EB7C56" w:rsidRPr="00672D54" w:rsidRDefault="00EB7C56" w:rsidP="008625E4">
            <w:pPr>
              <w:spacing w:line="240" w:lineRule="auto"/>
              <w:rPr>
                <w:szCs w:val="22"/>
              </w:rPr>
            </w:pPr>
            <w:r>
              <w:rPr>
                <w:rFonts w:hint="eastAsia"/>
                <w:szCs w:val="22"/>
              </w:rPr>
              <w:t>（障害福祉課）</w:t>
            </w:r>
          </w:p>
        </w:tc>
      </w:tr>
    </w:tbl>
    <w:p w14:paraId="55F978B4" w14:textId="77777777" w:rsidR="00EB7C56" w:rsidRPr="00225827" w:rsidRDefault="00EB7C56" w:rsidP="00104239">
      <w:pPr>
        <w:pStyle w:val="6"/>
        <w:numPr>
          <w:ilvl w:val="0"/>
          <w:numId w:val="78"/>
        </w:numPr>
        <w:spacing w:before="193"/>
        <w:ind w:leftChars="0"/>
      </w:pPr>
      <w:r>
        <w:rPr>
          <w:rFonts w:hint="eastAsia"/>
        </w:rPr>
        <w:t>障害者就労施設等への受注業務の拡大と調整</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5812"/>
        <w:gridCol w:w="2977"/>
      </w:tblGrid>
      <w:tr w:rsidR="00EB7C56" w:rsidRPr="00672D54" w14:paraId="4E20BE01" w14:textId="77777777" w:rsidTr="00EB7C56">
        <w:trPr>
          <w:trHeight w:val="1449"/>
          <w:jc w:val="center"/>
        </w:trPr>
        <w:tc>
          <w:tcPr>
            <w:tcW w:w="5812" w:type="dxa"/>
            <w:tcBorders>
              <w:bottom w:val="nil"/>
              <w:right w:val="nil"/>
            </w:tcBorders>
          </w:tcPr>
          <w:p w14:paraId="5E987F3C" w14:textId="77777777" w:rsidR="00EB7C56" w:rsidRPr="007F395D" w:rsidRDefault="00EB7C56" w:rsidP="008B6FCD">
            <w:pPr>
              <w:pStyle w:val="aff7"/>
              <w:ind w:left="110" w:right="110" w:firstLineChars="100" w:firstLine="220"/>
            </w:pPr>
            <w:r w:rsidRPr="007F395D">
              <w:rPr>
                <w:rFonts w:hint="eastAsia"/>
              </w:rPr>
              <w:t>障害者優先調達推進法の推進のため，</w:t>
            </w:r>
            <w:r>
              <w:rPr>
                <w:rFonts w:hint="eastAsia"/>
              </w:rPr>
              <w:t>庁内向けに障害者就労施設等で取り扱っている製品や役務等を紹介する冊子の作成や販売情報等の提供を通じて，</w:t>
            </w:r>
            <w:r w:rsidRPr="007F395D">
              <w:rPr>
                <w:rFonts w:hint="eastAsia"/>
              </w:rPr>
              <w:t>障害者就労施設等への発注の拡大や役務の提供を図ります。</w:t>
            </w:r>
          </w:p>
        </w:tc>
        <w:tc>
          <w:tcPr>
            <w:tcW w:w="2977" w:type="dxa"/>
            <w:tcBorders>
              <w:left w:val="nil"/>
              <w:bottom w:val="nil"/>
            </w:tcBorders>
          </w:tcPr>
          <w:p w14:paraId="1B560594" w14:textId="77777777" w:rsidR="00EB7C56" w:rsidRPr="00672D54" w:rsidRDefault="00EB7C56" w:rsidP="008625E4">
            <w:pPr>
              <w:spacing w:line="240" w:lineRule="auto"/>
              <w:jc w:val="center"/>
              <w:rPr>
                <w:b/>
                <w:bCs/>
                <w:szCs w:val="22"/>
              </w:rPr>
            </w:pPr>
            <w:r w:rsidRPr="00672D54">
              <w:rPr>
                <w:rFonts w:hint="eastAsia"/>
                <w:b/>
                <w:bCs/>
                <w:noProof/>
                <w:szCs w:val="22"/>
              </w:rPr>
              <w:t>写真</w:t>
            </w:r>
          </w:p>
        </w:tc>
      </w:tr>
      <w:tr w:rsidR="00EB7C56" w:rsidRPr="00672D54" w14:paraId="24893664" w14:textId="77777777" w:rsidTr="00EB7C56">
        <w:trPr>
          <w:jc w:val="center"/>
        </w:trPr>
        <w:tc>
          <w:tcPr>
            <w:tcW w:w="8789" w:type="dxa"/>
            <w:gridSpan w:val="2"/>
            <w:tcBorders>
              <w:top w:val="nil"/>
            </w:tcBorders>
          </w:tcPr>
          <w:p w14:paraId="57438D77" w14:textId="77777777" w:rsidR="00874C92" w:rsidRDefault="00EB7C56" w:rsidP="008625E4">
            <w:pPr>
              <w:pStyle w:val="a1"/>
              <w:spacing w:line="240" w:lineRule="auto"/>
              <w:ind w:leftChars="0" w:left="227"/>
              <w:rPr>
                <w:szCs w:val="22"/>
              </w:rPr>
            </w:pPr>
            <w:r w:rsidRPr="00672D54">
              <w:rPr>
                <w:rFonts w:hint="eastAsia"/>
                <w:b/>
                <w:bCs/>
                <w:szCs w:val="22"/>
              </w:rPr>
              <w:t>主な事業</w:t>
            </w:r>
            <w:r w:rsidRPr="00672D54">
              <w:rPr>
                <w:rFonts w:hint="eastAsia"/>
                <w:szCs w:val="22"/>
              </w:rPr>
              <w:t>：</w:t>
            </w:r>
          </w:p>
          <w:p w14:paraId="592611E4" w14:textId="162652CF" w:rsidR="00EB7C56" w:rsidRPr="00FB4AD2" w:rsidRDefault="00EB7C56" w:rsidP="008625E4">
            <w:pPr>
              <w:pStyle w:val="a1"/>
              <w:spacing w:line="240" w:lineRule="auto"/>
              <w:ind w:leftChars="0" w:left="227"/>
              <w:rPr>
                <w:szCs w:val="22"/>
              </w:rPr>
            </w:pPr>
            <w:r w:rsidRPr="007F395D">
              <w:rPr>
                <w:rFonts w:hint="eastAsia"/>
                <w:szCs w:val="22"/>
              </w:rPr>
              <w:t>障害者就労施設等からの物品等の調達の推進を図るための方針策定</w:t>
            </w:r>
            <w:r>
              <w:rPr>
                <w:rFonts w:hint="eastAsia"/>
                <w:szCs w:val="22"/>
              </w:rPr>
              <w:t>（障害福祉課）</w:t>
            </w:r>
          </w:p>
        </w:tc>
      </w:tr>
    </w:tbl>
    <w:p w14:paraId="1531A1B7" w14:textId="77777777" w:rsidR="000124CE" w:rsidRDefault="000124CE" w:rsidP="000124CE"/>
    <w:p w14:paraId="52D48474" w14:textId="77777777" w:rsidR="000124CE" w:rsidRDefault="000124CE">
      <w:pPr>
        <w:snapToGrid/>
        <w:spacing w:line="240" w:lineRule="auto"/>
        <w:jc w:val="left"/>
        <w:rPr>
          <w:b/>
          <w:bCs/>
          <w:sz w:val="28"/>
          <w:szCs w:val="28"/>
        </w:rPr>
      </w:pPr>
      <w:r>
        <w:br w:type="page"/>
      </w:r>
    </w:p>
    <w:p w14:paraId="3EF856A5" w14:textId="2C1593D1" w:rsidR="00EB7C56" w:rsidRDefault="00EB7C56" w:rsidP="00104239">
      <w:pPr>
        <w:pStyle w:val="6"/>
        <w:numPr>
          <w:ilvl w:val="0"/>
          <w:numId w:val="78"/>
        </w:numPr>
        <w:spacing w:before="193"/>
        <w:ind w:leftChars="0"/>
      </w:pPr>
      <w:r>
        <w:rPr>
          <w:rFonts w:hint="eastAsia"/>
        </w:rPr>
        <w:lastRenderedPageBreak/>
        <w:t>就労系事業所の質の向上</w:t>
      </w:r>
    </w:p>
    <w:tbl>
      <w:tblPr>
        <w:tblStyle w:val="ad"/>
        <w:tblW w:w="8926" w:type="dxa"/>
        <w:jc w:val="center"/>
        <w:tblLayout w:type="fixed"/>
        <w:tblCellMar>
          <w:top w:w="57" w:type="dxa"/>
          <w:left w:w="57" w:type="dxa"/>
          <w:bottom w:w="57" w:type="dxa"/>
          <w:right w:w="57" w:type="dxa"/>
        </w:tblCellMar>
        <w:tblLook w:val="04A0" w:firstRow="1" w:lastRow="0" w:firstColumn="1" w:lastColumn="0" w:noHBand="0" w:noVBand="1"/>
      </w:tblPr>
      <w:tblGrid>
        <w:gridCol w:w="5903"/>
        <w:gridCol w:w="3023"/>
      </w:tblGrid>
      <w:tr w:rsidR="00EB7C56" w:rsidRPr="00672D54" w14:paraId="5BC6A88C" w14:textId="77777777" w:rsidTr="00334DAF">
        <w:trPr>
          <w:trHeight w:val="1449"/>
          <w:jc w:val="center"/>
        </w:trPr>
        <w:tc>
          <w:tcPr>
            <w:tcW w:w="5903" w:type="dxa"/>
            <w:tcBorders>
              <w:bottom w:val="nil"/>
              <w:right w:val="nil"/>
            </w:tcBorders>
          </w:tcPr>
          <w:p w14:paraId="5820DA3F" w14:textId="656FD7E3" w:rsidR="00EB7C56" w:rsidRPr="007F395D" w:rsidRDefault="00754F5E" w:rsidP="008B6FCD">
            <w:pPr>
              <w:pStyle w:val="aff7"/>
              <w:ind w:left="110" w:right="110" w:firstLineChars="100" w:firstLine="220"/>
            </w:pPr>
            <w:r w:rsidRPr="00754F5E">
              <w:rPr>
                <w:rFonts w:hint="eastAsia"/>
              </w:rPr>
              <w:t>福祉的就労に携わる障害者が安心して働き続けられるように，監査等による就労系事業所への指導を行うとともに，支援に携わる職員の質の確保や工賃向上に関する職員向けの研修会を開催します。</w:t>
            </w:r>
          </w:p>
        </w:tc>
        <w:tc>
          <w:tcPr>
            <w:tcW w:w="3023" w:type="dxa"/>
            <w:tcBorders>
              <w:left w:val="nil"/>
              <w:bottom w:val="nil"/>
            </w:tcBorders>
          </w:tcPr>
          <w:p w14:paraId="7F6188B6" w14:textId="77777777" w:rsidR="00EB7C56" w:rsidRPr="00672D54" w:rsidRDefault="00EB7C56" w:rsidP="008625E4">
            <w:pPr>
              <w:spacing w:line="240" w:lineRule="auto"/>
              <w:jc w:val="center"/>
              <w:rPr>
                <w:b/>
                <w:bCs/>
                <w:szCs w:val="22"/>
              </w:rPr>
            </w:pPr>
            <w:r w:rsidRPr="00672D54">
              <w:rPr>
                <w:rFonts w:hint="eastAsia"/>
                <w:b/>
                <w:bCs/>
                <w:noProof/>
                <w:szCs w:val="22"/>
              </w:rPr>
              <w:t>写真</w:t>
            </w:r>
          </w:p>
        </w:tc>
      </w:tr>
      <w:tr w:rsidR="00EB7C56" w:rsidRPr="00672D54" w14:paraId="118BDB6C" w14:textId="77777777" w:rsidTr="00334DAF">
        <w:trPr>
          <w:jc w:val="center"/>
        </w:trPr>
        <w:tc>
          <w:tcPr>
            <w:tcW w:w="8926" w:type="dxa"/>
            <w:gridSpan w:val="2"/>
            <w:tcBorders>
              <w:top w:val="nil"/>
            </w:tcBorders>
          </w:tcPr>
          <w:p w14:paraId="47C91B06" w14:textId="77777777" w:rsidR="00EB7C56" w:rsidRDefault="00EB7C56" w:rsidP="008625E4">
            <w:pPr>
              <w:pStyle w:val="a1"/>
              <w:spacing w:line="240" w:lineRule="auto"/>
              <w:ind w:leftChars="0" w:left="227"/>
              <w:rPr>
                <w:szCs w:val="22"/>
              </w:rPr>
            </w:pPr>
            <w:r w:rsidRPr="00672D54">
              <w:rPr>
                <w:rFonts w:hint="eastAsia"/>
                <w:b/>
                <w:bCs/>
                <w:szCs w:val="22"/>
              </w:rPr>
              <w:t>主な事業</w:t>
            </w:r>
            <w:r w:rsidRPr="00672D54">
              <w:rPr>
                <w:rFonts w:hint="eastAsia"/>
                <w:szCs w:val="22"/>
              </w:rPr>
              <w:t>：</w:t>
            </w:r>
          </w:p>
          <w:p w14:paraId="5F67C342" w14:textId="77B1F3E2" w:rsidR="00754F5E" w:rsidRDefault="00D70287" w:rsidP="008625E4">
            <w:pPr>
              <w:pStyle w:val="a1"/>
              <w:spacing w:line="240" w:lineRule="auto"/>
              <w:ind w:leftChars="0" w:left="227"/>
              <w:rPr>
                <w:szCs w:val="22"/>
              </w:rPr>
            </w:pPr>
            <w:r w:rsidRPr="00D70287">
              <w:rPr>
                <w:rFonts w:hint="eastAsia"/>
                <w:szCs w:val="22"/>
              </w:rPr>
              <w:t>指導監査の実施〔再掲〕</w:t>
            </w:r>
            <w:r>
              <w:rPr>
                <w:rFonts w:hint="eastAsia"/>
                <w:szCs w:val="22"/>
              </w:rPr>
              <w:t xml:space="preserve">　　　　　　　　</w:t>
            </w:r>
            <w:r w:rsidR="00754F5E">
              <w:rPr>
                <w:rFonts w:hint="eastAsia"/>
                <w:szCs w:val="22"/>
              </w:rPr>
              <w:t>（障害福祉課）</w:t>
            </w:r>
          </w:p>
          <w:p w14:paraId="2ABA92DE" w14:textId="1EF10E36" w:rsidR="00754F5E" w:rsidRDefault="00754F5E" w:rsidP="008625E4">
            <w:pPr>
              <w:pStyle w:val="a1"/>
              <w:spacing w:line="240" w:lineRule="auto"/>
              <w:ind w:leftChars="0" w:left="227"/>
              <w:rPr>
                <w:szCs w:val="22"/>
              </w:rPr>
            </w:pPr>
            <w:r>
              <w:rPr>
                <w:rFonts w:hint="eastAsia"/>
                <w:szCs w:val="22"/>
              </w:rPr>
              <w:t>障害者等社会参加コーディネート事業</w:t>
            </w:r>
            <w:r w:rsidR="00D72781">
              <w:rPr>
                <w:rFonts w:hint="eastAsia"/>
                <w:szCs w:val="22"/>
              </w:rPr>
              <w:t xml:space="preserve">　　</w:t>
            </w:r>
            <w:r>
              <w:rPr>
                <w:rFonts w:hint="eastAsia"/>
                <w:szCs w:val="22"/>
              </w:rPr>
              <w:t>（障害福祉課）</w:t>
            </w:r>
          </w:p>
          <w:p w14:paraId="6F3CFB91" w14:textId="3C79C5F8" w:rsidR="00754F5E" w:rsidRPr="00FB4AD2" w:rsidRDefault="00754F5E" w:rsidP="008625E4">
            <w:pPr>
              <w:pStyle w:val="a1"/>
              <w:spacing w:line="240" w:lineRule="auto"/>
              <w:ind w:leftChars="0" w:left="227"/>
              <w:rPr>
                <w:szCs w:val="22"/>
              </w:rPr>
            </w:pPr>
            <w:r>
              <w:rPr>
                <w:rFonts w:hint="eastAsia"/>
                <w:szCs w:val="22"/>
              </w:rPr>
              <w:t>支援者向け研修会の開催</w:t>
            </w:r>
            <w:r w:rsidR="000767EA">
              <w:rPr>
                <w:rFonts w:hint="eastAsia"/>
                <w:szCs w:val="22"/>
              </w:rPr>
              <w:t>〔再掲〕</w:t>
            </w:r>
            <w:r>
              <w:rPr>
                <w:rFonts w:hint="eastAsia"/>
                <w:szCs w:val="22"/>
              </w:rPr>
              <w:t xml:space="preserve">　　　　（障害福祉課）</w:t>
            </w:r>
          </w:p>
        </w:tc>
      </w:tr>
    </w:tbl>
    <w:p w14:paraId="33D8CAFD" w14:textId="77777777" w:rsidR="00DC0A41" w:rsidRDefault="00DC0A41"/>
    <w:p w14:paraId="4E918ACA" w14:textId="50A0A333" w:rsidR="00DC0A41" w:rsidRDefault="00DC0A41">
      <w:r w:rsidRPr="00C567E2">
        <w:rPr>
          <w:noProof/>
        </w:rPr>
        <mc:AlternateContent>
          <mc:Choice Requires="wps">
            <w:drawing>
              <wp:anchor distT="0" distB="0" distL="114300" distR="114300" simplePos="0" relativeHeight="252018688" behindDoc="0" locked="0" layoutInCell="1" allowOverlap="1" wp14:anchorId="3DA1CC38" wp14:editId="03246161">
                <wp:simplePos x="0" y="0"/>
                <wp:positionH relativeFrom="margin">
                  <wp:posOffset>0</wp:posOffset>
                </wp:positionH>
                <wp:positionV relativeFrom="paragraph">
                  <wp:posOffset>0</wp:posOffset>
                </wp:positionV>
                <wp:extent cx="5579745" cy="3136900"/>
                <wp:effectExtent l="0" t="0" r="20955" b="25400"/>
                <wp:wrapNone/>
                <wp:docPr id="16" name="四角形: 角を丸くする 1"/>
                <wp:cNvGraphicFramePr/>
                <a:graphic xmlns:a="http://schemas.openxmlformats.org/drawingml/2006/main">
                  <a:graphicData uri="http://schemas.microsoft.com/office/word/2010/wordprocessingShape">
                    <wps:wsp>
                      <wps:cNvSpPr/>
                      <wps:spPr>
                        <a:xfrm>
                          <a:off x="0" y="0"/>
                          <a:ext cx="5579745" cy="313690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B5B41AF" w14:textId="3563743A" w:rsidR="0056391C" w:rsidRDefault="0056391C" w:rsidP="00DC0A41">
                            <w:pPr>
                              <w:jc w:val="center"/>
                              <w:rPr>
                                <w:sz w:val="24"/>
                                <w:szCs w:val="24"/>
                              </w:rPr>
                            </w:pPr>
                            <w:r>
                              <w:rPr>
                                <w:rFonts w:hint="eastAsia"/>
                                <w:b/>
                                <w:bCs/>
                                <w:color w:val="000000" w:themeColor="dark1"/>
                                <w:sz w:val="28"/>
                                <w:szCs w:val="28"/>
                              </w:rPr>
                              <w:t>コラム？イラスト</w:t>
                            </w:r>
                            <w:r>
                              <w:rPr>
                                <w:b/>
                                <w:bCs/>
                                <w:color w:val="000000" w:themeColor="dark1"/>
                                <w:sz w:val="28"/>
                                <w:szCs w:val="28"/>
                              </w:rPr>
                              <w:t>？</w:t>
                            </w:r>
                          </w:p>
                          <w:p w14:paraId="06F3C386" w14:textId="77777777" w:rsidR="0056391C" w:rsidRDefault="0056391C" w:rsidP="00DC0A41">
                            <w:r>
                              <w:rPr>
                                <w:rFonts w:hint="eastAsia"/>
                                <w:color w:val="000000" w:themeColor="dark1"/>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DA1CC38" id="_x0000_s1096" style="position:absolute;left:0;text-align:left;margin-left:0;margin-top:0;width:439.35pt;height:247pt;z-index:2520186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" fillcolor="white [3201]" strokecolor="#bfbfbf [2412]" strokeweight="1pt">
                <v:stroke joinstyle="miter"/>
                <v:textbox>
                  <w:txbxContent>
                    <w:p w14:paraId="4B5B41AF" w14:textId="3563743A" w:rsidR="0056391C" w:rsidRDefault="0056391C" w:rsidP="00DC0A41">
                      <w:pPr>
                        <w:jc w:val="center"/>
                        <w:rPr>
                          <w:sz w:val="24"/>
                          <w:szCs w:val="24"/>
                        </w:rPr>
                      </w:pPr>
                      <w:r>
                        <w:rPr>
                          <w:rFonts w:hint="eastAsia"/>
                          <w:b/>
                          <w:bCs/>
                          <w:color w:val="000000" w:themeColor="dark1"/>
                          <w:sz w:val="28"/>
                          <w:szCs w:val="28"/>
                        </w:rPr>
                        <w:t>コラム？イラスト</w:t>
                      </w:r>
                      <w:r>
                        <w:rPr>
                          <w:b/>
                          <w:bCs/>
                          <w:color w:val="000000" w:themeColor="dark1"/>
                          <w:sz w:val="28"/>
                          <w:szCs w:val="28"/>
                        </w:rPr>
                        <w:t>？</w:t>
                      </w:r>
                    </w:p>
                    <w:p w14:paraId="06F3C386" w14:textId="77777777" w:rsidR="0056391C" w:rsidRDefault="0056391C" w:rsidP="00DC0A41">
                      <w:r>
                        <w:rPr>
                          <w:rFonts w:hint="eastAsia"/>
                          <w:color w:val="000000" w:themeColor="dark1"/>
                          <w:szCs w:val="22"/>
                        </w:rPr>
                        <w:t> </w:t>
                      </w:r>
                    </w:p>
                  </w:txbxContent>
                </v:textbox>
                <w10:wrap anchorx="margin"/>
              </v:roundrect>
            </w:pict>
          </mc:Fallback>
        </mc:AlternateContent>
      </w:r>
    </w:p>
    <w:p w14:paraId="344E59F5" w14:textId="456F014C" w:rsidR="00334DAF" w:rsidRDefault="00334DAF">
      <w:r>
        <w:br w:type="page"/>
      </w:r>
    </w:p>
    <w:tbl>
      <w:tblPr>
        <w:tblStyle w:val="ad"/>
        <w:tblpPr w:leftFromText="142" w:rightFromText="142" w:vertAnchor="text" w:horzAnchor="margin" w:tblpY="-24"/>
        <w:tblW w:w="0" w:type="auto"/>
        <w:tblLook w:val="04A0" w:firstRow="1" w:lastRow="0" w:firstColumn="1" w:lastColumn="0" w:noHBand="0" w:noVBand="1"/>
      </w:tblPr>
      <w:tblGrid>
        <w:gridCol w:w="403"/>
        <w:gridCol w:w="8644"/>
      </w:tblGrid>
      <w:tr w:rsidR="00334DAF" w:rsidRPr="00672D54" w14:paraId="57516C29" w14:textId="77777777" w:rsidTr="00334DAF">
        <w:trPr>
          <w:trHeight w:val="568"/>
        </w:trPr>
        <w:tc>
          <w:tcPr>
            <w:tcW w:w="403" w:type="dxa"/>
            <w:tcBorders>
              <w:top w:val="nil"/>
              <w:left w:val="single" w:sz="18" w:space="0" w:color="00B050"/>
              <w:bottom w:val="thinThickMediumGap" w:sz="24" w:space="0" w:color="00B050"/>
              <w:right w:val="nil"/>
            </w:tcBorders>
            <w:shd w:val="clear" w:color="auto" w:fill="00B050"/>
          </w:tcPr>
          <w:p w14:paraId="401B7B31" w14:textId="77777777" w:rsidR="00334DAF" w:rsidRPr="00672D54" w:rsidRDefault="00334DAF" w:rsidP="008B6FCD">
            <w:pPr>
              <w:spacing w:line="500" w:lineRule="exact"/>
              <w:rPr>
                <w:b/>
                <w:bCs/>
                <w:sz w:val="32"/>
                <w:szCs w:val="28"/>
              </w:rPr>
            </w:pPr>
          </w:p>
        </w:tc>
        <w:tc>
          <w:tcPr>
            <w:tcW w:w="8644" w:type="dxa"/>
            <w:tcBorders>
              <w:top w:val="nil"/>
              <w:left w:val="single" w:sz="18" w:space="0" w:color="00B050"/>
              <w:bottom w:val="thinThickMediumGap" w:sz="24" w:space="0" w:color="00B050"/>
              <w:right w:val="nil"/>
            </w:tcBorders>
            <w:shd w:val="clear" w:color="auto" w:fill="auto"/>
            <w:vAlign w:val="center"/>
          </w:tcPr>
          <w:p w14:paraId="7951EF2C" w14:textId="77777777" w:rsidR="00334DAF" w:rsidRPr="00960E72" w:rsidRDefault="00334DAF" w:rsidP="008B6FCD">
            <w:pPr>
              <w:spacing w:line="500" w:lineRule="exact"/>
              <w:ind w:leftChars="38" w:left="2324" w:hangingChars="700" w:hanging="2240"/>
              <w:rPr>
                <w:b/>
                <w:bCs/>
                <w:spacing w:val="-20"/>
                <w:sz w:val="32"/>
                <w:szCs w:val="28"/>
              </w:rPr>
            </w:pPr>
            <w:r>
              <w:rPr>
                <w:rFonts w:hint="eastAsia"/>
                <w:b/>
                <w:bCs/>
                <w:sz w:val="32"/>
                <w:szCs w:val="28"/>
              </w:rPr>
              <w:t>施策２</w:t>
            </w:r>
            <w:r w:rsidRPr="00672D54">
              <w:rPr>
                <w:rFonts w:hint="eastAsia"/>
                <w:b/>
                <w:bCs/>
                <w:sz w:val="32"/>
                <w:szCs w:val="28"/>
              </w:rPr>
              <w:t xml:space="preserve">　</w:t>
            </w:r>
            <w:r w:rsidRPr="00960E72">
              <w:rPr>
                <w:rFonts w:hint="eastAsia"/>
                <w:b/>
                <w:bCs/>
                <w:spacing w:val="-20"/>
                <w:sz w:val="32"/>
                <w:szCs w:val="28"/>
              </w:rPr>
              <w:t>拠点機能の整備による社会参加活動・交流事業の推進</w:t>
            </w:r>
          </w:p>
        </w:tc>
      </w:tr>
    </w:tbl>
    <w:p w14:paraId="50E53BB5" w14:textId="77777777" w:rsidR="00F04327" w:rsidRPr="00672D54" w:rsidRDefault="00F04327" w:rsidP="006242C9">
      <w:pPr>
        <w:pStyle w:val="4"/>
        <w:spacing w:before="386" w:after="193"/>
      </w:pPr>
      <w:r w:rsidRPr="00672D54">
        <w:rPr>
          <w:rFonts w:hint="eastAsia"/>
        </w:rPr>
        <w:t>現状と課題</w:t>
      </w:r>
    </w:p>
    <w:p w14:paraId="237D0F2C" w14:textId="3DEA3394" w:rsidR="00255AE4" w:rsidRPr="002612E8" w:rsidRDefault="00255AE4" w:rsidP="000124CE">
      <w:pPr>
        <w:pStyle w:val="a"/>
        <w:spacing w:afterLines="0" w:after="0"/>
      </w:pPr>
      <w:r>
        <w:rPr>
          <w:rFonts w:hint="eastAsia"/>
        </w:rPr>
        <w:t>多様な社会参加・交流の場の拡充</w:t>
      </w:r>
    </w:p>
    <w:p w14:paraId="0FBBDE88" w14:textId="77777777" w:rsidR="00255AE4" w:rsidRPr="00C567E2" w:rsidRDefault="00255AE4" w:rsidP="000124CE">
      <w:pPr>
        <w:pStyle w:val="af2"/>
        <w:ind w:firstLine="220"/>
      </w:pPr>
      <w:r w:rsidRPr="00C567E2">
        <w:rPr>
          <w:rFonts w:hint="eastAsia"/>
        </w:rPr>
        <w:t>障害のある方が住み慣れた地域で豊かな生活を送るためには，日常的に通いやすい身近な場所において，障害特性に応じた多様な社会参加の機会や活動も交流できる場の充実が求められています。</w:t>
      </w:r>
    </w:p>
    <w:p w14:paraId="3554CF30" w14:textId="77777777" w:rsidR="00255AE4" w:rsidRDefault="00255AE4" w:rsidP="000124CE">
      <w:pPr>
        <w:pStyle w:val="af2"/>
        <w:ind w:firstLine="220"/>
      </w:pPr>
      <w:r w:rsidRPr="00C567E2">
        <w:rPr>
          <w:rFonts w:hint="eastAsia"/>
        </w:rPr>
        <w:t>本市では，2019年度から開始した教育福祉会館の耐震改修工事が終了し，地域共生社会を推進するため，主に１，２階の福祉分野においては就労・社会参加に関する取組に加えて，１階に障害者活動センターを開設すること，２階では多世代交流等に向けて取組んでいきます。</w:t>
      </w:r>
    </w:p>
    <w:p w14:paraId="119D3EBB" w14:textId="1121218A" w:rsidR="00255AE4" w:rsidRPr="002612E8" w:rsidRDefault="00255AE4" w:rsidP="000124CE">
      <w:pPr>
        <w:pStyle w:val="a"/>
        <w:spacing w:beforeLines="50" w:before="193" w:afterLines="0" w:after="0"/>
      </w:pPr>
      <w:r>
        <w:rPr>
          <w:rFonts w:hint="eastAsia"/>
        </w:rPr>
        <w:t>学びの場の充実</w:t>
      </w:r>
    </w:p>
    <w:p w14:paraId="587C3AB0" w14:textId="66E853D8" w:rsidR="00255AE4" w:rsidRDefault="00255AE4" w:rsidP="000124CE">
      <w:pPr>
        <w:pStyle w:val="af2"/>
        <w:spacing w:afterLines="100" w:after="386"/>
        <w:ind w:firstLine="220"/>
      </w:pPr>
      <w:r w:rsidRPr="00C567E2">
        <w:rPr>
          <w:rFonts w:hint="eastAsia"/>
        </w:rPr>
        <w:t>障害を知り理解を深めるための各種講座の実施に加え，障害者を支援するボランティア人材の育成と，障害者がスポーツや文化芸術活動等に参加しやすい学びの場の充実が求められています。</w:t>
      </w:r>
    </w:p>
    <w:p w14:paraId="7D1D33A9" w14:textId="08F8228A" w:rsidR="00255AE4" w:rsidRPr="000124CE" w:rsidRDefault="00255AE4" w:rsidP="000124CE">
      <w:pPr>
        <w:spacing w:line="240" w:lineRule="auto"/>
        <w:jc w:val="center"/>
        <w:rPr>
          <w:szCs w:val="22"/>
        </w:rPr>
      </w:pPr>
      <w:r w:rsidRPr="00672D54">
        <w:rPr>
          <w:rFonts w:hint="eastAsia"/>
          <w:noProof/>
        </w:rPr>
        <mc:AlternateContent>
          <mc:Choice Requires="wps">
            <w:drawing>
              <wp:inline distT="0" distB="0" distL="0" distR="0" wp14:anchorId="44BBE4DA" wp14:editId="28DBD954">
                <wp:extent cx="1863725" cy="203835"/>
                <wp:effectExtent l="0" t="0" r="3175" b="5715"/>
                <wp:docPr id="111" name="二等辺三角形 111"/>
                <wp:cNvGraphicFramePr/>
                <a:graphic xmlns:a="http://schemas.openxmlformats.org/drawingml/2006/main">
                  <a:graphicData uri="http://schemas.microsoft.com/office/word/2010/wordprocessingShape">
                    <wps:wsp>
                      <wps:cNvSpPr/>
                      <wps:spPr>
                        <a:xfrm flipV="1">
                          <a:off x="0" y="0"/>
                          <a:ext cx="1863725" cy="203835"/>
                        </a:xfrm>
                        <a:prstGeom prst="triangl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6231B1" id="二等辺三角形 111" o:spid="_x0000_s1026" type="#_x0000_t5" style="width:146.75pt;height:16.05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" fillcolor="#00b050" stroked="f" strokeweight="1pt">
                <w10:anchorlock/>
              </v:shape>
            </w:pict>
          </mc:Fallback>
        </mc:AlternateContent>
      </w:r>
    </w:p>
    <w:p w14:paraId="0AB2F7B5" w14:textId="77777777" w:rsidR="00F04327" w:rsidRPr="00672D54" w:rsidRDefault="00F04327" w:rsidP="000124CE">
      <w:pPr>
        <w:pStyle w:val="4"/>
        <w:spacing w:beforeLines="50" w:before="193" w:after="193"/>
      </w:pPr>
      <w:r w:rsidRPr="00672D54">
        <w:rPr>
          <w:rFonts w:hint="eastAsia"/>
        </w:rPr>
        <w:t>施策の方針</w:t>
      </w:r>
    </w:p>
    <w:p w14:paraId="10527087" w14:textId="77777777" w:rsidR="00EB7C56" w:rsidRPr="000124CE" w:rsidRDefault="00EB7C56" w:rsidP="008625E4">
      <w:pPr>
        <w:pStyle w:val="a"/>
        <w:spacing w:beforeLines="50" w:before="193" w:after="193" w:line="240" w:lineRule="auto"/>
        <w:rPr>
          <w:b w:val="0"/>
          <w:bCs/>
          <w:color w:val="000000" w:themeColor="text1"/>
        </w:rPr>
      </w:pPr>
      <w:r w:rsidRPr="000124CE">
        <w:rPr>
          <w:rFonts w:hint="eastAsia"/>
          <w:b w:val="0"/>
          <w:bCs/>
          <w:color w:val="000000" w:themeColor="text1"/>
        </w:rPr>
        <w:t>リニューアル後の教育福祉会館において，障害のある方が，地域でいきいきと活動し社会参加をするきっかけとなる場を整備します。また，相談支援の充実などを通じて，精神障害のある方の社会参加を促進します。</w:t>
      </w:r>
    </w:p>
    <w:p w14:paraId="4CDF1F4B" w14:textId="77777777" w:rsidR="000E70C0" w:rsidRPr="000124CE" w:rsidRDefault="000E70C0" w:rsidP="008625E4">
      <w:pPr>
        <w:pStyle w:val="a"/>
        <w:spacing w:beforeLines="50" w:before="193" w:after="193" w:line="240" w:lineRule="auto"/>
        <w:rPr>
          <w:b w:val="0"/>
          <w:bCs/>
        </w:rPr>
      </w:pPr>
      <w:r w:rsidRPr="000124CE">
        <w:rPr>
          <w:rFonts w:hint="eastAsia"/>
          <w:b w:val="0"/>
          <w:bCs/>
          <w:color w:val="000000" w:themeColor="text1"/>
        </w:rPr>
        <w:t>障害者が地域で元気にいきいきと活動できるよう，子どもから大人まで誰もが，スポーツや文化芸術活動等の学びの場に参加しやすい環境を整えます。</w:t>
      </w:r>
    </w:p>
    <w:p w14:paraId="3F790BB9" w14:textId="77777777" w:rsidR="00F04327" w:rsidRDefault="00F04327" w:rsidP="008625E4">
      <w:pPr>
        <w:spacing w:line="240" w:lineRule="auto"/>
        <w:jc w:val="left"/>
        <w:rPr>
          <w:b/>
          <w:bCs/>
          <w:sz w:val="32"/>
          <w:szCs w:val="28"/>
        </w:rPr>
      </w:pPr>
      <w:r>
        <w:br w:type="page"/>
      </w:r>
    </w:p>
    <w:p w14:paraId="21C39DF6" w14:textId="77777777" w:rsidR="00F04327" w:rsidRPr="00672D54" w:rsidRDefault="00F04327" w:rsidP="006242C9">
      <w:pPr>
        <w:pStyle w:val="4"/>
        <w:spacing w:before="386" w:after="193"/>
      </w:pPr>
      <w:r w:rsidRPr="00672D54">
        <w:rPr>
          <w:rFonts w:hint="eastAsia"/>
        </w:rPr>
        <w:lastRenderedPageBreak/>
        <w:t>取組</w:t>
      </w:r>
    </w:p>
    <w:p w14:paraId="373A1F8F" w14:textId="77777777" w:rsidR="00EB7C56" w:rsidRPr="00625E46" w:rsidRDefault="00EB7C56" w:rsidP="00001EB9">
      <w:pPr>
        <w:pStyle w:val="5"/>
        <w:spacing w:before="193" w:afterLines="30" w:after="115"/>
        <w:rPr>
          <w:highlight w:val="darkGreen"/>
        </w:rPr>
      </w:pPr>
      <w:r>
        <w:rPr>
          <w:rFonts w:hint="eastAsia"/>
          <w:highlight w:val="darkGreen"/>
        </w:rPr>
        <w:t>取組１</w:t>
      </w:r>
      <w:r w:rsidRPr="00625E46">
        <w:rPr>
          <w:rFonts w:hint="eastAsia"/>
          <w:highlight w:val="darkGreen"/>
        </w:rPr>
        <w:t xml:space="preserve">　多様な社会参加</w:t>
      </w:r>
      <w:r>
        <w:rPr>
          <w:rFonts w:hint="eastAsia"/>
          <w:highlight w:val="darkGreen"/>
        </w:rPr>
        <w:t>・交流</w:t>
      </w:r>
      <w:r w:rsidRPr="00625E46">
        <w:rPr>
          <w:rFonts w:hint="eastAsia"/>
          <w:highlight w:val="darkGreen"/>
        </w:rPr>
        <w:t>の場の</w:t>
      </w:r>
      <w:r w:rsidRPr="00B36603">
        <w:rPr>
          <w:rFonts w:hint="eastAsia"/>
          <w:highlight w:val="darkGreen"/>
        </w:rPr>
        <w:t>拡充</w:t>
      </w:r>
      <w:r w:rsidRPr="00625E46">
        <w:rPr>
          <w:rFonts w:hint="eastAsia"/>
          <w:highlight w:val="darkGreen"/>
        </w:rPr>
        <w:t>（重点）</w:t>
      </w:r>
    </w:p>
    <w:p w14:paraId="4BD970B6" w14:textId="04D8D6EB" w:rsidR="00EB7C56" w:rsidRPr="008E0C7C" w:rsidRDefault="00EB7C56" w:rsidP="00565AA4">
      <w:pPr>
        <w:pStyle w:val="af2"/>
        <w:ind w:firstLine="220"/>
      </w:pPr>
      <w:r>
        <w:rPr>
          <w:rFonts w:hint="eastAsia"/>
        </w:rPr>
        <w:t>リニューアルに伴い</w:t>
      </w:r>
      <w:r w:rsidR="00255AE4">
        <w:rPr>
          <w:rFonts w:hint="eastAsia"/>
        </w:rPr>
        <w:t>総合福祉センター内に整備した，</w:t>
      </w:r>
      <w:r>
        <w:rPr>
          <w:rFonts w:hint="eastAsia"/>
        </w:rPr>
        <w:t>障害者等が社会参加・交流を支援する場の活用や教育福祉会館の福祉喫茶コーナーの運営等により，拠点機能を生かした多様な社会参加の実現を目指します。</w:t>
      </w:r>
    </w:p>
    <w:p w14:paraId="6FC5E60F" w14:textId="77777777" w:rsidR="00EB7C56" w:rsidRDefault="00EB7C56" w:rsidP="00104239">
      <w:pPr>
        <w:pStyle w:val="6"/>
        <w:numPr>
          <w:ilvl w:val="0"/>
          <w:numId w:val="80"/>
        </w:numPr>
        <w:spacing w:beforeLines="30" w:before="115"/>
        <w:ind w:leftChars="0"/>
      </w:pPr>
      <w:r w:rsidRPr="001978B7">
        <w:t>社会参加・就労支援の場としての教育福祉会館の活用（重点）</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5812"/>
        <w:gridCol w:w="2977"/>
      </w:tblGrid>
      <w:tr w:rsidR="00EB7C56" w:rsidRPr="00672D54" w14:paraId="3F63FF13" w14:textId="77777777" w:rsidTr="00EB7C56">
        <w:trPr>
          <w:trHeight w:val="1143"/>
          <w:jc w:val="center"/>
        </w:trPr>
        <w:tc>
          <w:tcPr>
            <w:tcW w:w="5812" w:type="dxa"/>
            <w:tcBorders>
              <w:bottom w:val="nil"/>
              <w:right w:val="nil"/>
            </w:tcBorders>
          </w:tcPr>
          <w:p w14:paraId="1617B587" w14:textId="1BD0C176" w:rsidR="00EB7C56" w:rsidRPr="00A76DCE" w:rsidRDefault="00EB7C56" w:rsidP="008B6FCD">
            <w:pPr>
              <w:pStyle w:val="aff7"/>
              <w:ind w:left="110" w:right="110" w:firstLineChars="100" w:firstLine="220"/>
            </w:pPr>
            <w:r w:rsidRPr="00A76DCE">
              <w:rPr>
                <w:rFonts w:hint="eastAsia"/>
              </w:rPr>
              <w:t>リニューアル後の教育福祉会館においては，障害者等の社会参加・就労支援の場として，個々の状態や適性に応じた就労支援及び社会参加ができるよう，障害者の短時間雇用や工賃向上に向けた取組，喫茶コーナーの運営等を</w:t>
            </w:r>
            <w:r w:rsidR="00233076">
              <w:rPr>
                <w:rFonts w:hint="eastAsia"/>
              </w:rPr>
              <w:t>通じて，障害のある方やひきこもり等，サービスにつながっていない方</w:t>
            </w:r>
            <w:r w:rsidRPr="00A76DCE">
              <w:rPr>
                <w:rFonts w:hint="eastAsia"/>
              </w:rPr>
              <w:t>等の</w:t>
            </w:r>
            <w:r w:rsidR="00255AE4">
              <w:rPr>
                <w:rFonts w:hint="eastAsia"/>
              </w:rPr>
              <w:t>さまざまな</w:t>
            </w:r>
            <w:r w:rsidRPr="00A76DCE">
              <w:rPr>
                <w:rFonts w:hint="eastAsia"/>
              </w:rPr>
              <w:t>方が社会参加できる機会を創出します。</w:t>
            </w:r>
          </w:p>
        </w:tc>
        <w:tc>
          <w:tcPr>
            <w:tcW w:w="2977" w:type="dxa"/>
            <w:tcBorders>
              <w:left w:val="nil"/>
              <w:bottom w:val="nil"/>
            </w:tcBorders>
          </w:tcPr>
          <w:p w14:paraId="269BBB0F" w14:textId="77777777" w:rsidR="00EB7C56" w:rsidRPr="00A76DCE" w:rsidRDefault="00EB7C56" w:rsidP="008625E4">
            <w:pPr>
              <w:spacing w:line="240" w:lineRule="auto"/>
              <w:jc w:val="center"/>
              <w:rPr>
                <w:b/>
                <w:bCs/>
                <w:color w:val="000000" w:themeColor="text1"/>
                <w:szCs w:val="22"/>
              </w:rPr>
            </w:pPr>
            <w:r w:rsidRPr="00A76DCE">
              <w:rPr>
                <w:rFonts w:hint="eastAsia"/>
                <w:b/>
                <w:bCs/>
                <w:noProof/>
                <w:color w:val="000000" w:themeColor="text1"/>
                <w:szCs w:val="22"/>
              </w:rPr>
              <w:t>写真</w:t>
            </w:r>
          </w:p>
        </w:tc>
      </w:tr>
      <w:tr w:rsidR="00EB7C56" w:rsidRPr="00672D54" w14:paraId="02C4A7F5" w14:textId="77777777" w:rsidTr="00EB7C56">
        <w:trPr>
          <w:jc w:val="center"/>
        </w:trPr>
        <w:tc>
          <w:tcPr>
            <w:tcW w:w="8789" w:type="dxa"/>
            <w:gridSpan w:val="2"/>
            <w:tcBorders>
              <w:top w:val="nil"/>
            </w:tcBorders>
          </w:tcPr>
          <w:p w14:paraId="7A3D4075" w14:textId="77777777" w:rsidR="00EB7C56" w:rsidRPr="00A76DCE" w:rsidRDefault="00EB7C56" w:rsidP="008625E4">
            <w:pPr>
              <w:spacing w:line="240" w:lineRule="auto"/>
              <w:ind w:leftChars="50" w:left="110"/>
              <w:jc w:val="left"/>
              <w:rPr>
                <w:b/>
                <w:bCs/>
                <w:color w:val="000000" w:themeColor="text1"/>
                <w:szCs w:val="22"/>
              </w:rPr>
            </w:pPr>
            <w:r w:rsidRPr="00A76DCE">
              <w:rPr>
                <w:rFonts w:hint="eastAsia"/>
                <w:b/>
                <w:bCs/>
                <w:color w:val="000000" w:themeColor="text1"/>
                <w:szCs w:val="22"/>
              </w:rPr>
              <w:t>主な事業</w:t>
            </w:r>
            <w:r w:rsidRPr="00A76DCE">
              <w:rPr>
                <w:rFonts w:hint="eastAsia"/>
                <w:color w:val="000000" w:themeColor="text1"/>
                <w:szCs w:val="22"/>
              </w:rPr>
              <w:t>：</w:t>
            </w:r>
            <w:r w:rsidRPr="00A76DCE">
              <w:rPr>
                <w:b/>
                <w:bCs/>
                <w:color w:val="000000" w:themeColor="text1"/>
                <w:szCs w:val="22"/>
              </w:rPr>
              <w:t xml:space="preserve"> </w:t>
            </w:r>
          </w:p>
          <w:p w14:paraId="1ADED06D" w14:textId="48A2EA6C" w:rsidR="00EB7C56" w:rsidRPr="00A76DCE" w:rsidRDefault="00EB7C56" w:rsidP="008625E4">
            <w:pPr>
              <w:spacing w:line="240" w:lineRule="auto"/>
              <w:ind w:leftChars="50" w:left="110"/>
              <w:jc w:val="left"/>
              <w:rPr>
                <w:color w:val="000000" w:themeColor="text1"/>
                <w:szCs w:val="22"/>
              </w:rPr>
            </w:pPr>
            <w:r w:rsidRPr="00A76DCE">
              <w:rPr>
                <w:rFonts w:hint="eastAsia"/>
                <w:color w:val="000000" w:themeColor="text1"/>
                <w:szCs w:val="22"/>
              </w:rPr>
              <w:t>障害者等社会参加・就労支援事業</w:t>
            </w:r>
            <w:r w:rsidR="000767EA">
              <w:rPr>
                <w:rFonts w:hint="eastAsia"/>
                <w:szCs w:val="22"/>
              </w:rPr>
              <w:t>〔再掲〕</w:t>
            </w:r>
            <w:r w:rsidR="000E70C0">
              <w:rPr>
                <w:rFonts w:hint="eastAsia"/>
                <w:color w:val="000000" w:themeColor="text1"/>
                <w:szCs w:val="22"/>
              </w:rPr>
              <w:t xml:space="preserve">　　</w:t>
            </w:r>
            <w:r w:rsidRPr="00A76DCE">
              <w:rPr>
                <w:rFonts w:hint="eastAsia"/>
                <w:color w:val="000000" w:themeColor="text1"/>
                <w:szCs w:val="22"/>
              </w:rPr>
              <w:t>（障害福祉課）</w:t>
            </w:r>
          </w:p>
          <w:p w14:paraId="70EEAC41" w14:textId="3485E394" w:rsidR="00EB7C56" w:rsidRPr="00A76DCE" w:rsidRDefault="00EB7C56" w:rsidP="008625E4">
            <w:pPr>
              <w:spacing w:line="240" w:lineRule="auto"/>
              <w:ind w:leftChars="50" w:left="110"/>
              <w:jc w:val="left"/>
              <w:rPr>
                <w:color w:val="000000" w:themeColor="text1"/>
                <w:szCs w:val="22"/>
              </w:rPr>
            </w:pPr>
            <w:r w:rsidRPr="00A76DCE">
              <w:rPr>
                <w:rFonts w:hint="eastAsia"/>
                <w:color w:val="000000" w:themeColor="text1"/>
                <w:szCs w:val="22"/>
              </w:rPr>
              <w:t>障害者等社会参加コーディネート事業</w:t>
            </w:r>
            <w:r w:rsidR="000767EA">
              <w:rPr>
                <w:rFonts w:hint="eastAsia"/>
                <w:szCs w:val="22"/>
              </w:rPr>
              <w:t>〔再掲〕</w:t>
            </w:r>
            <w:r w:rsidRPr="00A76DCE">
              <w:rPr>
                <w:rFonts w:hint="eastAsia"/>
                <w:color w:val="000000" w:themeColor="text1"/>
                <w:szCs w:val="22"/>
              </w:rPr>
              <w:t>（障害福祉課）</w:t>
            </w:r>
          </w:p>
          <w:p w14:paraId="0F531E78" w14:textId="6B83E550" w:rsidR="00EB7C56" w:rsidRPr="00A76DCE" w:rsidRDefault="00EB7C56" w:rsidP="008625E4">
            <w:pPr>
              <w:spacing w:line="240" w:lineRule="auto"/>
              <w:ind w:leftChars="50" w:left="110"/>
              <w:jc w:val="left"/>
              <w:rPr>
                <w:color w:val="000000" w:themeColor="text1"/>
                <w:szCs w:val="22"/>
              </w:rPr>
            </w:pPr>
            <w:r w:rsidRPr="00A76DCE">
              <w:rPr>
                <w:rFonts w:hint="eastAsia"/>
                <w:color w:val="000000" w:themeColor="text1"/>
                <w:szCs w:val="22"/>
              </w:rPr>
              <w:t>福祉喫茶コーナーの運営事業</w:t>
            </w:r>
            <w:r w:rsidR="000E70C0">
              <w:rPr>
                <w:rFonts w:hint="eastAsia"/>
                <w:color w:val="000000" w:themeColor="text1"/>
                <w:szCs w:val="22"/>
              </w:rPr>
              <w:t xml:space="preserve">　　　　</w:t>
            </w:r>
            <w:r w:rsidR="000767EA">
              <w:rPr>
                <w:rFonts w:hint="eastAsia"/>
                <w:color w:val="000000" w:themeColor="text1"/>
                <w:szCs w:val="22"/>
              </w:rPr>
              <w:t xml:space="preserve">　　　　</w:t>
            </w:r>
            <w:r w:rsidRPr="00A76DCE">
              <w:rPr>
                <w:rFonts w:hint="eastAsia"/>
                <w:color w:val="000000" w:themeColor="text1"/>
                <w:szCs w:val="22"/>
              </w:rPr>
              <w:t>（障害福祉課）</w:t>
            </w:r>
          </w:p>
        </w:tc>
      </w:tr>
    </w:tbl>
    <w:p w14:paraId="6C1CEDEB" w14:textId="070A3D72" w:rsidR="00DC0A41" w:rsidRDefault="00DC0A41" w:rsidP="00DC0A41">
      <w:pPr>
        <w:pStyle w:val="6"/>
        <w:numPr>
          <w:ilvl w:val="0"/>
          <w:numId w:val="0"/>
        </w:numPr>
        <w:spacing w:before="193"/>
        <w:ind w:left="420"/>
      </w:pPr>
      <w:r w:rsidRPr="00C567E2">
        <w:rPr>
          <w:noProof/>
        </w:rPr>
        <mc:AlternateContent>
          <mc:Choice Requires="wps">
            <w:drawing>
              <wp:anchor distT="0" distB="0" distL="114300" distR="114300" simplePos="0" relativeHeight="252020736" behindDoc="0" locked="0" layoutInCell="1" allowOverlap="1" wp14:anchorId="299C127B" wp14:editId="6A87715D">
                <wp:simplePos x="0" y="0"/>
                <wp:positionH relativeFrom="margin">
                  <wp:align>left</wp:align>
                </wp:positionH>
                <wp:positionV relativeFrom="paragraph">
                  <wp:posOffset>297076</wp:posOffset>
                </wp:positionV>
                <wp:extent cx="5579745" cy="3136900"/>
                <wp:effectExtent l="0" t="0" r="20955" b="25400"/>
                <wp:wrapNone/>
                <wp:docPr id="109" name="四角形: 角を丸くする 1"/>
                <wp:cNvGraphicFramePr/>
                <a:graphic xmlns:a="http://schemas.openxmlformats.org/drawingml/2006/main">
                  <a:graphicData uri="http://schemas.microsoft.com/office/word/2010/wordprocessingShape">
                    <wps:wsp>
                      <wps:cNvSpPr/>
                      <wps:spPr>
                        <a:xfrm>
                          <a:off x="0" y="0"/>
                          <a:ext cx="5579745" cy="313690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37892C85" w14:textId="2B1265E0" w:rsidR="0056391C" w:rsidRDefault="0056391C" w:rsidP="00DC0A41">
                            <w:pPr>
                              <w:jc w:val="center"/>
                              <w:rPr>
                                <w:sz w:val="24"/>
                                <w:szCs w:val="24"/>
                              </w:rPr>
                            </w:pPr>
                            <w:r>
                              <w:rPr>
                                <w:rFonts w:hint="eastAsia"/>
                                <w:b/>
                                <w:bCs/>
                                <w:color w:val="000000" w:themeColor="dark1"/>
                                <w:sz w:val="28"/>
                                <w:szCs w:val="28"/>
                              </w:rPr>
                              <w:t>コラム（福祉喫茶及び</w:t>
                            </w:r>
                            <w:r>
                              <w:rPr>
                                <w:b/>
                                <w:bCs/>
                                <w:color w:val="000000" w:themeColor="dark1"/>
                                <w:sz w:val="28"/>
                                <w:szCs w:val="28"/>
                              </w:rPr>
                              <w:t>コーディネート事業）</w:t>
                            </w:r>
                          </w:p>
                          <w:p w14:paraId="247DBE8A" w14:textId="77777777" w:rsidR="0056391C" w:rsidRDefault="0056391C" w:rsidP="00DC0A41">
                            <w:r>
                              <w:rPr>
                                <w:rFonts w:hint="eastAsia"/>
                                <w:color w:val="000000" w:themeColor="dark1"/>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99C127B" id="_x0000_s1097" style="position:absolute;left:0;text-align:left;margin-left:0;margin-top:23.4pt;width:439.35pt;height:247pt;z-index:2520207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" fillcolor="white [3201]" strokecolor="#bfbfbf [2412]" strokeweight="1pt">
                <v:stroke joinstyle="miter"/>
                <v:textbox>
                  <w:txbxContent>
                    <w:p w14:paraId="37892C85" w14:textId="2B1265E0" w:rsidR="0056391C" w:rsidRDefault="0056391C" w:rsidP="00DC0A41">
                      <w:pPr>
                        <w:jc w:val="center"/>
                        <w:rPr>
                          <w:sz w:val="24"/>
                          <w:szCs w:val="24"/>
                        </w:rPr>
                      </w:pPr>
                      <w:r>
                        <w:rPr>
                          <w:rFonts w:hint="eastAsia"/>
                          <w:b/>
                          <w:bCs/>
                          <w:color w:val="000000" w:themeColor="dark1"/>
                          <w:sz w:val="28"/>
                          <w:szCs w:val="28"/>
                        </w:rPr>
                        <w:t>コラム（福祉喫茶及び</w:t>
                      </w:r>
                      <w:r>
                        <w:rPr>
                          <w:b/>
                          <w:bCs/>
                          <w:color w:val="000000" w:themeColor="dark1"/>
                          <w:sz w:val="28"/>
                          <w:szCs w:val="28"/>
                        </w:rPr>
                        <w:t>コーディネート事業）</w:t>
                      </w:r>
                    </w:p>
                    <w:p w14:paraId="247DBE8A" w14:textId="77777777" w:rsidR="0056391C" w:rsidRDefault="0056391C" w:rsidP="00DC0A41">
                      <w:r>
                        <w:rPr>
                          <w:rFonts w:hint="eastAsia"/>
                          <w:color w:val="000000" w:themeColor="dark1"/>
                          <w:szCs w:val="22"/>
                        </w:rPr>
                        <w:t> </w:t>
                      </w:r>
                    </w:p>
                  </w:txbxContent>
                </v:textbox>
                <w10:wrap anchorx="margin"/>
              </v:roundrect>
            </w:pict>
          </mc:Fallback>
        </mc:AlternateContent>
      </w:r>
    </w:p>
    <w:p w14:paraId="4FA81BAB" w14:textId="7FA8BA91" w:rsidR="00DC0A41" w:rsidRDefault="00DC0A41">
      <w:pPr>
        <w:snapToGrid/>
        <w:spacing w:line="240" w:lineRule="auto"/>
        <w:jc w:val="left"/>
      </w:pPr>
      <w:r>
        <w:br w:type="page"/>
      </w:r>
    </w:p>
    <w:p w14:paraId="4D6C049F" w14:textId="7AE98840" w:rsidR="00EB7C56" w:rsidRDefault="00EB7C56" w:rsidP="00104239">
      <w:pPr>
        <w:pStyle w:val="6"/>
        <w:numPr>
          <w:ilvl w:val="0"/>
          <w:numId w:val="80"/>
        </w:numPr>
        <w:spacing w:before="193"/>
        <w:ind w:leftChars="0"/>
      </w:pPr>
      <w:r>
        <w:rPr>
          <w:rFonts w:hint="eastAsia"/>
        </w:rPr>
        <w:lastRenderedPageBreak/>
        <w:t>交流・居場所づくりとしての教育福祉会館の活用（重点）</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5812"/>
        <w:gridCol w:w="2977"/>
      </w:tblGrid>
      <w:tr w:rsidR="00EB7C56" w:rsidRPr="00672D54" w14:paraId="5FD2B9AD" w14:textId="77777777" w:rsidTr="00EB7C56">
        <w:trPr>
          <w:trHeight w:val="1449"/>
          <w:jc w:val="center"/>
        </w:trPr>
        <w:tc>
          <w:tcPr>
            <w:tcW w:w="5812" w:type="dxa"/>
            <w:tcBorders>
              <w:bottom w:val="nil"/>
              <w:right w:val="nil"/>
            </w:tcBorders>
          </w:tcPr>
          <w:p w14:paraId="43FA1E75" w14:textId="77777777" w:rsidR="00EB7C56" w:rsidRPr="00847DD7" w:rsidRDefault="00EB7C56" w:rsidP="008B6FCD">
            <w:pPr>
              <w:pStyle w:val="aff7"/>
              <w:ind w:left="110" w:right="110" w:firstLineChars="100" w:firstLine="220"/>
            </w:pPr>
            <w:r>
              <w:rPr>
                <w:rFonts w:hint="eastAsia"/>
              </w:rPr>
              <w:t>教育福祉会館リニューアル後に整備した障害者活動センターの活用により，障害者団体の自主的な活動の支援や障害者等の状況に応じたゆるやかな居場所づくりを進めます</w:t>
            </w:r>
            <w:r w:rsidRPr="00847DD7">
              <w:rPr>
                <w:rFonts w:hint="eastAsia"/>
              </w:rPr>
              <w:t>。</w:t>
            </w:r>
          </w:p>
        </w:tc>
        <w:tc>
          <w:tcPr>
            <w:tcW w:w="2977" w:type="dxa"/>
            <w:tcBorders>
              <w:left w:val="nil"/>
              <w:bottom w:val="nil"/>
            </w:tcBorders>
          </w:tcPr>
          <w:p w14:paraId="6D6F3F0D" w14:textId="77777777" w:rsidR="00EB7C56" w:rsidRPr="00672D54" w:rsidRDefault="00EB7C56" w:rsidP="008625E4">
            <w:pPr>
              <w:spacing w:line="240" w:lineRule="auto"/>
              <w:jc w:val="center"/>
              <w:rPr>
                <w:b/>
                <w:bCs/>
                <w:szCs w:val="22"/>
              </w:rPr>
            </w:pPr>
            <w:r w:rsidRPr="00672D54">
              <w:rPr>
                <w:rFonts w:hint="eastAsia"/>
                <w:b/>
                <w:bCs/>
                <w:noProof/>
                <w:szCs w:val="22"/>
              </w:rPr>
              <w:t>写真</w:t>
            </w:r>
          </w:p>
        </w:tc>
      </w:tr>
      <w:tr w:rsidR="00EB7C56" w:rsidRPr="008E0C7C" w14:paraId="6B65346C" w14:textId="77777777" w:rsidTr="00001EB9">
        <w:trPr>
          <w:trHeight w:val="961"/>
          <w:jc w:val="center"/>
        </w:trPr>
        <w:tc>
          <w:tcPr>
            <w:tcW w:w="8789" w:type="dxa"/>
            <w:gridSpan w:val="2"/>
            <w:tcBorders>
              <w:top w:val="nil"/>
            </w:tcBorders>
          </w:tcPr>
          <w:p w14:paraId="322A07AD" w14:textId="77777777" w:rsidR="00EB7C56" w:rsidRPr="00E20EA3" w:rsidRDefault="00EB7C56" w:rsidP="008625E4">
            <w:pPr>
              <w:spacing w:line="240" w:lineRule="auto"/>
              <w:ind w:leftChars="50" w:left="110"/>
              <w:jc w:val="left"/>
              <w:rPr>
                <w:b/>
                <w:bCs/>
                <w:szCs w:val="22"/>
              </w:rPr>
            </w:pPr>
            <w:r w:rsidRPr="008E0C7C">
              <w:rPr>
                <w:rFonts w:hint="eastAsia"/>
                <w:b/>
                <w:bCs/>
                <w:szCs w:val="22"/>
              </w:rPr>
              <w:t>主な事業</w:t>
            </w:r>
            <w:r w:rsidRPr="008E0C7C">
              <w:rPr>
                <w:rFonts w:hint="eastAsia"/>
                <w:szCs w:val="22"/>
              </w:rPr>
              <w:t>：</w:t>
            </w:r>
            <w:r w:rsidRPr="008E0C7C">
              <w:rPr>
                <w:b/>
                <w:bCs/>
                <w:szCs w:val="22"/>
              </w:rPr>
              <w:t xml:space="preserve"> </w:t>
            </w:r>
          </w:p>
          <w:p w14:paraId="11754BEC" w14:textId="2B97D37D" w:rsidR="00EB7C56" w:rsidRPr="008E0C7C" w:rsidRDefault="00EB7C56" w:rsidP="008625E4">
            <w:pPr>
              <w:spacing w:line="240" w:lineRule="auto"/>
              <w:ind w:leftChars="50" w:left="110"/>
              <w:jc w:val="left"/>
              <w:rPr>
                <w:szCs w:val="22"/>
              </w:rPr>
            </w:pPr>
            <w:r>
              <w:rPr>
                <w:rFonts w:hint="eastAsia"/>
                <w:szCs w:val="22"/>
              </w:rPr>
              <w:t>障害者活動センター運営事業（</w:t>
            </w:r>
            <w:r w:rsidRPr="008E0C7C">
              <w:rPr>
                <w:rFonts w:hint="eastAsia"/>
                <w:szCs w:val="22"/>
              </w:rPr>
              <w:t>障害福祉課）</w:t>
            </w:r>
          </w:p>
          <w:p w14:paraId="5F62C67B" w14:textId="1FACA22D" w:rsidR="00EB7C56" w:rsidRPr="008E0C7C" w:rsidRDefault="00EB7C56" w:rsidP="008625E4">
            <w:pPr>
              <w:spacing w:line="240" w:lineRule="auto"/>
              <w:ind w:leftChars="50" w:left="110"/>
              <w:jc w:val="left"/>
              <w:rPr>
                <w:szCs w:val="22"/>
              </w:rPr>
            </w:pPr>
            <w:r>
              <w:rPr>
                <w:rFonts w:hint="eastAsia"/>
                <w:szCs w:val="22"/>
              </w:rPr>
              <w:t>多世代交流・子育て支援事業（社会福祉協議会，福祉政策課</w:t>
            </w:r>
            <w:r w:rsidRPr="008E0C7C">
              <w:rPr>
                <w:rFonts w:hint="eastAsia"/>
                <w:szCs w:val="22"/>
              </w:rPr>
              <w:t>）</w:t>
            </w:r>
          </w:p>
        </w:tc>
      </w:tr>
    </w:tbl>
    <w:p w14:paraId="249907FA" w14:textId="77777777" w:rsidR="00EB7C56" w:rsidRPr="008E0C7C" w:rsidRDefault="00EB7C56" w:rsidP="008625E4">
      <w:pPr>
        <w:spacing w:beforeLines="50" w:before="193" w:line="240" w:lineRule="auto"/>
        <w:ind w:leftChars="150" w:left="330"/>
        <w:rPr>
          <w:b/>
          <w:bCs/>
          <w:szCs w:val="22"/>
        </w:rPr>
      </w:pPr>
      <w:r w:rsidRPr="008E0C7C">
        <w:rPr>
          <w:rFonts w:hint="eastAsia"/>
          <w:b/>
          <w:bCs/>
          <w:szCs w:val="22"/>
        </w:rPr>
        <w:t xml:space="preserve">関連事業　</w:t>
      </w:r>
    </w:p>
    <w:tbl>
      <w:tblPr>
        <w:tblStyle w:val="ad"/>
        <w:tblW w:w="86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2977"/>
      </w:tblGrid>
      <w:tr w:rsidR="00EB7C56" w:rsidRPr="00672D54" w14:paraId="4D9B018C" w14:textId="77777777" w:rsidTr="00001EB9">
        <w:trPr>
          <w:trHeight w:val="422"/>
        </w:trPr>
        <w:tc>
          <w:tcPr>
            <w:tcW w:w="5670" w:type="dxa"/>
            <w:tcBorders>
              <w:right w:val="dotted" w:sz="4" w:space="0" w:color="auto"/>
            </w:tcBorders>
          </w:tcPr>
          <w:p w14:paraId="24C34795" w14:textId="633E396F" w:rsidR="001C08B3" w:rsidRDefault="001C08B3" w:rsidP="008625E4">
            <w:pPr>
              <w:pStyle w:val="a1"/>
              <w:numPr>
                <w:ilvl w:val="0"/>
                <w:numId w:val="5"/>
              </w:numPr>
              <w:spacing w:line="240" w:lineRule="auto"/>
              <w:ind w:leftChars="0" w:left="227" w:hanging="227"/>
              <w:rPr>
                <w:szCs w:val="22"/>
              </w:rPr>
            </w:pPr>
            <w:r w:rsidRPr="001C08B3">
              <w:rPr>
                <w:rFonts w:hint="eastAsia"/>
                <w:szCs w:val="22"/>
              </w:rPr>
              <w:t>精神障害にも対応した地域包括ケアシステムの構築推進事業</w:t>
            </w:r>
            <w:r>
              <w:rPr>
                <w:rFonts w:hint="eastAsia"/>
                <w:szCs w:val="22"/>
              </w:rPr>
              <w:t>〔再掲〕</w:t>
            </w:r>
          </w:p>
          <w:p w14:paraId="1DD3B54C" w14:textId="3B17C7CA" w:rsidR="00BF6424" w:rsidRPr="00BF6424" w:rsidRDefault="00BF6424" w:rsidP="008625E4">
            <w:pPr>
              <w:pStyle w:val="a1"/>
              <w:numPr>
                <w:ilvl w:val="0"/>
                <w:numId w:val="5"/>
              </w:numPr>
              <w:spacing w:line="240" w:lineRule="auto"/>
              <w:ind w:leftChars="0" w:left="227" w:hanging="227"/>
              <w:rPr>
                <w:szCs w:val="22"/>
              </w:rPr>
            </w:pPr>
            <w:r>
              <w:rPr>
                <w:rFonts w:hint="eastAsia"/>
                <w:szCs w:val="22"/>
              </w:rPr>
              <w:t>専門職による精神保健福祉に関する相談支援</w:t>
            </w:r>
            <w:r w:rsidR="001C08B3">
              <w:rPr>
                <w:rFonts w:hint="eastAsia"/>
                <w:szCs w:val="22"/>
              </w:rPr>
              <w:t>〔再掲〕</w:t>
            </w:r>
          </w:p>
        </w:tc>
        <w:tc>
          <w:tcPr>
            <w:tcW w:w="2977" w:type="dxa"/>
            <w:tcBorders>
              <w:left w:val="dotted" w:sz="4" w:space="0" w:color="auto"/>
            </w:tcBorders>
          </w:tcPr>
          <w:p w14:paraId="1808E1E3" w14:textId="62AEA76E" w:rsidR="00EB7C56" w:rsidRDefault="00EB7C56" w:rsidP="008625E4">
            <w:pPr>
              <w:spacing w:line="240" w:lineRule="auto"/>
              <w:ind w:left="220" w:hangingChars="100" w:hanging="220"/>
              <w:rPr>
                <w:szCs w:val="22"/>
              </w:rPr>
            </w:pPr>
            <w:r w:rsidRPr="008E0C7C">
              <w:rPr>
                <w:rFonts w:hint="eastAsia"/>
                <w:szCs w:val="22"/>
              </w:rPr>
              <w:t>（保健予防課</w:t>
            </w:r>
            <w:r w:rsidR="001C08B3">
              <w:rPr>
                <w:rFonts w:hint="eastAsia"/>
                <w:szCs w:val="22"/>
              </w:rPr>
              <w:t>，</w:t>
            </w:r>
            <w:r w:rsidR="001C08B3" w:rsidRPr="008E0C7C">
              <w:rPr>
                <w:rFonts w:hint="eastAsia"/>
                <w:szCs w:val="22"/>
              </w:rPr>
              <w:t>障害福祉課</w:t>
            </w:r>
            <w:r w:rsidRPr="008E0C7C">
              <w:rPr>
                <w:rFonts w:hint="eastAsia"/>
                <w:szCs w:val="22"/>
              </w:rPr>
              <w:t>）</w:t>
            </w:r>
          </w:p>
          <w:p w14:paraId="21F5BEB2" w14:textId="77777777" w:rsidR="00BF6424" w:rsidRDefault="00BF6424" w:rsidP="008625E4">
            <w:pPr>
              <w:spacing w:line="240" w:lineRule="auto"/>
              <w:ind w:left="220" w:hangingChars="100" w:hanging="220"/>
              <w:rPr>
                <w:szCs w:val="22"/>
              </w:rPr>
            </w:pPr>
          </w:p>
          <w:p w14:paraId="5DDEF648" w14:textId="121ABED4" w:rsidR="00BF6424" w:rsidRPr="001C08B3" w:rsidRDefault="001C08B3" w:rsidP="008625E4">
            <w:pPr>
              <w:spacing w:line="240" w:lineRule="auto"/>
              <w:ind w:left="220" w:hangingChars="100" w:hanging="220"/>
              <w:rPr>
                <w:szCs w:val="22"/>
              </w:rPr>
            </w:pPr>
            <w:r w:rsidRPr="008E0C7C">
              <w:rPr>
                <w:rFonts w:hint="eastAsia"/>
                <w:szCs w:val="22"/>
              </w:rPr>
              <w:t>（保健予防課</w:t>
            </w:r>
            <w:r>
              <w:rPr>
                <w:rFonts w:hint="eastAsia"/>
                <w:szCs w:val="22"/>
              </w:rPr>
              <w:t>，</w:t>
            </w:r>
            <w:r w:rsidRPr="008E0C7C">
              <w:rPr>
                <w:rFonts w:hint="eastAsia"/>
                <w:szCs w:val="22"/>
              </w:rPr>
              <w:t>障害福祉課）</w:t>
            </w:r>
          </w:p>
        </w:tc>
      </w:tr>
    </w:tbl>
    <w:p w14:paraId="2C8A6E59" w14:textId="77777777" w:rsidR="00DC0A41" w:rsidRDefault="00DC0A41" w:rsidP="006A05D2">
      <w:pPr>
        <w:pStyle w:val="5"/>
        <w:spacing w:before="193" w:after="193"/>
        <w:rPr>
          <w:highlight w:val="darkGreen"/>
        </w:rPr>
      </w:pPr>
    </w:p>
    <w:p w14:paraId="0FA0F115" w14:textId="77777777" w:rsidR="00DC0A41" w:rsidRPr="00DC0A41" w:rsidRDefault="00DC0A41">
      <w:pPr>
        <w:snapToGrid/>
        <w:spacing w:line="240" w:lineRule="auto"/>
        <w:jc w:val="left"/>
        <w:rPr>
          <w:b/>
          <w:bCs/>
          <w:color w:val="FFFFFF" w:themeColor="background1"/>
          <w:sz w:val="28"/>
          <w:szCs w:val="28"/>
        </w:rPr>
      </w:pPr>
      <w:r w:rsidRPr="00DC0A41">
        <w:br w:type="page"/>
      </w:r>
    </w:p>
    <w:p w14:paraId="179CE5BF" w14:textId="55B804E7" w:rsidR="00EB7C56" w:rsidRPr="00625E46" w:rsidRDefault="00EB7C56" w:rsidP="006A05D2">
      <w:pPr>
        <w:pStyle w:val="5"/>
        <w:spacing w:before="193" w:after="193"/>
        <w:rPr>
          <w:highlight w:val="darkGreen"/>
        </w:rPr>
      </w:pPr>
      <w:r>
        <w:rPr>
          <w:rFonts w:hint="eastAsia"/>
          <w:highlight w:val="darkGreen"/>
        </w:rPr>
        <w:lastRenderedPageBreak/>
        <w:t>取組２</w:t>
      </w:r>
      <w:r w:rsidRPr="00625E46">
        <w:rPr>
          <w:rFonts w:hint="eastAsia"/>
          <w:highlight w:val="darkGreen"/>
        </w:rPr>
        <w:t xml:space="preserve">　</w:t>
      </w:r>
      <w:r w:rsidR="000E70C0">
        <w:rPr>
          <w:rFonts w:hint="eastAsia"/>
          <w:highlight w:val="darkGreen"/>
        </w:rPr>
        <w:t>学びの場の充実</w:t>
      </w:r>
    </w:p>
    <w:p w14:paraId="79269C5C" w14:textId="3CB5470C" w:rsidR="00EB7C56" w:rsidRDefault="00EB7C56" w:rsidP="00565AA4">
      <w:pPr>
        <w:pStyle w:val="af2"/>
        <w:ind w:firstLine="220"/>
      </w:pPr>
      <w:r>
        <w:rPr>
          <w:rFonts w:hint="eastAsia"/>
        </w:rPr>
        <w:t>障害の有無にかかわらず気軽に参加できるスポーツ・レクリエーションの場を提供するとともに，幼少期から運動に親しむ気持ちを育んでいきます。</w:t>
      </w:r>
      <w:r w:rsidR="000E70C0" w:rsidRPr="000E70C0">
        <w:rPr>
          <w:rFonts w:hint="eastAsia"/>
        </w:rPr>
        <w:t>また，情報保障やバリアフリー化を進め，各種市民講座の参加や文化施設利用の促進を図るとともに，障害者向けの文化芸術に関する講座の開催等により，学びの場の充実を図っていきます。</w:t>
      </w:r>
    </w:p>
    <w:p w14:paraId="59497CAB" w14:textId="77777777" w:rsidR="00EB7C56" w:rsidRDefault="00EB7C56" w:rsidP="00104239">
      <w:pPr>
        <w:pStyle w:val="6"/>
        <w:numPr>
          <w:ilvl w:val="0"/>
          <w:numId w:val="79"/>
        </w:numPr>
        <w:spacing w:before="193"/>
        <w:ind w:leftChars="0"/>
      </w:pPr>
      <w:r>
        <w:t>気軽にスポーツ・レクリエーションに参加できる事業の実施</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5812"/>
        <w:gridCol w:w="2977"/>
      </w:tblGrid>
      <w:tr w:rsidR="00EB7C56" w:rsidRPr="00672D54" w14:paraId="0FAD64AE" w14:textId="77777777" w:rsidTr="00EB7C56">
        <w:trPr>
          <w:trHeight w:val="1449"/>
          <w:jc w:val="center"/>
        </w:trPr>
        <w:tc>
          <w:tcPr>
            <w:tcW w:w="5812" w:type="dxa"/>
            <w:tcBorders>
              <w:bottom w:val="nil"/>
              <w:right w:val="nil"/>
            </w:tcBorders>
          </w:tcPr>
          <w:p w14:paraId="734080B6" w14:textId="208C9F1D" w:rsidR="00EB7C56" w:rsidRPr="00A76DCE" w:rsidRDefault="00EB7C56" w:rsidP="00001EB9">
            <w:pPr>
              <w:pStyle w:val="aff7"/>
              <w:ind w:left="110" w:right="110" w:firstLineChars="100" w:firstLine="220"/>
            </w:pPr>
            <w:r w:rsidRPr="00A76DCE">
              <w:rPr>
                <w:rFonts w:hint="eastAsia"/>
              </w:rPr>
              <w:t>スポーツを通じて障害のない人と障害のある人が交流できるよう，誰もが気軽に楽しめるニュースポーツの体験機会を柏市スポーツ推進委員協議会と連携し提供します。また，</w:t>
            </w:r>
            <w:r w:rsidR="00C96B22" w:rsidRPr="00C96B22">
              <w:rPr>
                <w:rFonts w:hint="eastAsia"/>
              </w:rPr>
              <w:t>柏市障がい者スポーツ推進連絡会</w:t>
            </w:r>
            <w:r w:rsidRPr="00A76DCE">
              <w:rPr>
                <w:rFonts w:hint="eastAsia"/>
              </w:rPr>
              <w:t>を通じて，障害者がスポーツの楽しさを体験し，体力の維持・向上，精神面での充足を得るとともに，市民の障害理解促進を図ります。</w:t>
            </w:r>
          </w:p>
        </w:tc>
        <w:tc>
          <w:tcPr>
            <w:tcW w:w="2977" w:type="dxa"/>
            <w:tcBorders>
              <w:left w:val="nil"/>
              <w:bottom w:val="nil"/>
            </w:tcBorders>
          </w:tcPr>
          <w:p w14:paraId="0C96C918" w14:textId="77777777" w:rsidR="00EB7C56" w:rsidRPr="00A76DCE" w:rsidRDefault="00EB7C56" w:rsidP="008625E4">
            <w:pPr>
              <w:spacing w:line="240" w:lineRule="auto"/>
              <w:jc w:val="center"/>
              <w:rPr>
                <w:b/>
                <w:bCs/>
                <w:color w:val="000000" w:themeColor="text1"/>
                <w:szCs w:val="22"/>
              </w:rPr>
            </w:pPr>
            <w:r w:rsidRPr="00A76DCE">
              <w:rPr>
                <w:rFonts w:hint="eastAsia"/>
                <w:b/>
                <w:bCs/>
                <w:noProof/>
                <w:color w:val="000000" w:themeColor="text1"/>
                <w:szCs w:val="22"/>
              </w:rPr>
              <w:t>写真</w:t>
            </w:r>
          </w:p>
        </w:tc>
      </w:tr>
      <w:tr w:rsidR="00EB7C56" w:rsidRPr="00672D54" w14:paraId="29B6564C" w14:textId="77777777" w:rsidTr="00EB7C56">
        <w:trPr>
          <w:jc w:val="center"/>
        </w:trPr>
        <w:tc>
          <w:tcPr>
            <w:tcW w:w="8789" w:type="dxa"/>
            <w:gridSpan w:val="2"/>
            <w:tcBorders>
              <w:top w:val="nil"/>
            </w:tcBorders>
          </w:tcPr>
          <w:p w14:paraId="09FC1B37" w14:textId="77777777" w:rsidR="00EB7C56" w:rsidRPr="00A76DCE" w:rsidRDefault="00EB7C56" w:rsidP="008625E4">
            <w:pPr>
              <w:spacing w:line="240" w:lineRule="auto"/>
              <w:ind w:leftChars="50" w:left="110"/>
              <w:jc w:val="left"/>
              <w:rPr>
                <w:color w:val="000000" w:themeColor="text1"/>
                <w:szCs w:val="22"/>
              </w:rPr>
            </w:pPr>
            <w:r w:rsidRPr="00A76DCE">
              <w:rPr>
                <w:rFonts w:hint="eastAsia"/>
                <w:b/>
                <w:bCs/>
                <w:color w:val="000000" w:themeColor="text1"/>
                <w:szCs w:val="22"/>
              </w:rPr>
              <w:t>主な事業</w:t>
            </w:r>
            <w:r w:rsidRPr="00A76DCE">
              <w:rPr>
                <w:rFonts w:hint="eastAsia"/>
                <w:color w:val="000000" w:themeColor="text1"/>
                <w:szCs w:val="22"/>
              </w:rPr>
              <w:t>：</w:t>
            </w:r>
          </w:p>
          <w:p w14:paraId="27ACC2B5" w14:textId="5AAEF59E" w:rsidR="00EB7C56" w:rsidRPr="00A76DCE" w:rsidRDefault="00C96B22" w:rsidP="008625E4">
            <w:pPr>
              <w:spacing w:line="240" w:lineRule="auto"/>
              <w:ind w:leftChars="50" w:left="110"/>
              <w:jc w:val="left"/>
              <w:rPr>
                <w:color w:val="000000" w:themeColor="text1"/>
                <w:szCs w:val="22"/>
              </w:rPr>
            </w:pPr>
            <w:r w:rsidRPr="00C96B22">
              <w:rPr>
                <w:rFonts w:hint="eastAsia"/>
                <w:bCs/>
                <w:color w:val="000000" w:themeColor="text1"/>
                <w:szCs w:val="22"/>
              </w:rPr>
              <w:t>柏市障がい者スポーツ推進連絡会</w:t>
            </w:r>
            <w:r w:rsidR="00EB7C56">
              <w:rPr>
                <w:rFonts w:hint="eastAsia"/>
                <w:bCs/>
                <w:color w:val="000000" w:themeColor="text1"/>
                <w:szCs w:val="22"/>
              </w:rPr>
              <w:t>（スポーツ課，</w:t>
            </w:r>
            <w:r w:rsidR="00EB7C56" w:rsidRPr="00A76DCE">
              <w:rPr>
                <w:rFonts w:hint="eastAsia"/>
                <w:bCs/>
                <w:color w:val="000000" w:themeColor="text1"/>
                <w:szCs w:val="22"/>
              </w:rPr>
              <w:t>障害福祉課）</w:t>
            </w:r>
          </w:p>
        </w:tc>
      </w:tr>
    </w:tbl>
    <w:p w14:paraId="53197275" w14:textId="77777777" w:rsidR="00EB7C56" w:rsidRPr="00672D54" w:rsidRDefault="00EB7C56" w:rsidP="008625E4">
      <w:pPr>
        <w:spacing w:beforeLines="50" w:before="193" w:line="240" w:lineRule="auto"/>
        <w:ind w:leftChars="150" w:left="330"/>
        <w:rPr>
          <w:b/>
          <w:bCs/>
          <w:szCs w:val="22"/>
        </w:rPr>
      </w:pPr>
      <w:r w:rsidRPr="00672D54">
        <w:rPr>
          <w:rFonts w:hint="eastAsia"/>
          <w:b/>
          <w:bCs/>
          <w:szCs w:val="22"/>
        </w:rPr>
        <w:t xml:space="preserve">関連事業　</w:t>
      </w:r>
    </w:p>
    <w:tbl>
      <w:tblPr>
        <w:tblStyle w:val="ad"/>
        <w:tblW w:w="86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3686"/>
      </w:tblGrid>
      <w:tr w:rsidR="00EB7C56" w:rsidRPr="00672D54" w14:paraId="2DD655C6" w14:textId="77777777" w:rsidTr="006D109C">
        <w:trPr>
          <w:trHeight w:val="465"/>
        </w:trPr>
        <w:tc>
          <w:tcPr>
            <w:tcW w:w="4961" w:type="dxa"/>
            <w:tcBorders>
              <w:right w:val="dotted" w:sz="4" w:space="0" w:color="auto"/>
            </w:tcBorders>
          </w:tcPr>
          <w:p w14:paraId="1248CBF9" w14:textId="77777777" w:rsidR="00EB7C56" w:rsidRPr="00EE556A" w:rsidRDefault="00EB7C56" w:rsidP="008625E4">
            <w:pPr>
              <w:pStyle w:val="a1"/>
              <w:numPr>
                <w:ilvl w:val="0"/>
                <w:numId w:val="5"/>
              </w:numPr>
              <w:spacing w:line="240" w:lineRule="auto"/>
              <w:ind w:leftChars="0" w:left="227" w:hanging="227"/>
              <w:rPr>
                <w:szCs w:val="22"/>
              </w:rPr>
            </w:pPr>
            <w:r w:rsidRPr="00EE556A">
              <w:rPr>
                <w:rFonts w:hint="eastAsia"/>
                <w:szCs w:val="22"/>
              </w:rPr>
              <w:t>みんなで楽しむニュースポーツまつり</w:t>
            </w:r>
          </w:p>
          <w:p w14:paraId="0DC5BE4A" w14:textId="77777777" w:rsidR="00EB7C56" w:rsidRPr="00672D54" w:rsidRDefault="00EB7C56" w:rsidP="008625E4">
            <w:pPr>
              <w:pStyle w:val="a1"/>
              <w:numPr>
                <w:ilvl w:val="0"/>
                <w:numId w:val="5"/>
              </w:numPr>
              <w:spacing w:line="240" w:lineRule="auto"/>
              <w:ind w:leftChars="0" w:left="227" w:hanging="227"/>
              <w:rPr>
                <w:szCs w:val="22"/>
              </w:rPr>
            </w:pPr>
            <w:r w:rsidRPr="00EE556A">
              <w:rPr>
                <w:rFonts w:hint="eastAsia"/>
                <w:szCs w:val="22"/>
              </w:rPr>
              <w:t>「千葉県障害者スポーツ大会」への参加支援</w:t>
            </w:r>
          </w:p>
        </w:tc>
        <w:tc>
          <w:tcPr>
            <w:tcW w:w="3686" w:type="dxa"/>
            <w:tcBorders>
              <w:left w:val="dotted" w:sz="4" w:space="0" w:color="auto"/>
            </w:tcBorders>
          </w:tcPr>
          <w:p w14:paraId="7621E483" w14:textId="77777777" w:rsidR="00EB7C56" w:rsidRDefault="00EB7C56" w:rsidP="008625E4">
            <w:pPr>
              <w:spacing w:line="240" w:lineRule="auto"/>
              <w:rPr>
                <w:szCs w:val="22"/>
              </w:rPr>
            </w:pPr>
            <w:r>
              <w:rPr>
                <w:szCs w:val="22"/>
              </w:rPr>
              <w:t>（スポーツ課）</w:t>
            </w:r>
          </w:p>
          <w:p w14:paraId="0D48684F" w14:textId="77777777" w:rsidR="00EB7C56" w:rsidRPr="00672D54" w:rsidRDefault="00EB7C56" w:rsidP="008625E4">
            <w:pPr>
              <w:spacing w:line="240" w:lineRule="auto"/>
              <w:rPr>
                <w:szCs w:val="22"/>
              </w:rPr>
            </w:pPr>
            <w:r>
              <w:rPr>
                <w:rFonts w:hint="eastAsia"/>
                <w:szCs w:val="22"/>
              </w:rPr>
              <w:t>（障害福祉課）</w:t>
            </w:r>
          </w:p>
        </w:tc>
      </w:tr>
    </w:tbl>
    <w:p w14:paraId="12A553D1" w14:textId="77777777" w:rsidR="00EB7C56" w:rsidRDefault="00EB7C56" w:rsidP="00104239">
      <w:pPr>
        <w:pStyle w:val="6"/>
        <w:numPr>
          <w:ilvl w:val="0"/>
          <w:numId w:val="79"/>
        </w:numPr>
        <w:spacing w:before="193"/>
        <w:ind w:leftChars="0"/>
      </w:pPr>
      <w:r>
        <w:t>小学校体育の授業サポート</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5812"/>
        <w:gridCol w:w="2977"/>
      </w:tblGrid>
      <w:tr w:rsidR="00EB7C56" w:rsidRPr="00672D54" w14:paraId="19A5E227" w14:textId="77777777" w:rsidTr="00637C2D">
        <w:trPr>
          <w:trHeight w:val="1449"/>
          <w:jc w:val="center"/>
        </w:trPr>
        <w:tc>
          <w:tcPr>
            <w:tcW w:w="5812" w:type="dxa"/>
            <w:tcBorders>
              <w:bottom w:val="single" w:sz="4" w:space="0" w:color="auto"/>
              <w:right w:val="nil"/>
            </w:tcBorders>
          </w:tcPr>
          <w:p w14:paraId="6B8D25F5" w14:textId="745DB38D" w:rsidR="00EB7C56" w:rsidRPr="00EE556A" w:rsidRDefault="00EB7C56" w:rsidP="00001EB9">
            <w:pPr>
              <w:pStyle w:val="aff7"/>
              <w:ind w:left="110" w:right="110" w:firstLineChars="100" w:firstLine="220"/>
            </w:pPr>
            <w:r w:rsidRPr="00EE556A">
              <w:rPr>
                <w:rFonts w:hint="eastAsia"/>
              </w:rPr>
              <w:t>体育授業の質を高め</w:t>
            </w:r>
            <w:r>
              <w:rPr>
                <w:rFonts w:hint="eastAsia"/>
              </w:rPr>
              <w:t>，</w:t>
            </w:r>
            <w:r w:rsidRPr="00EE556A">
              <w:rPr>
                <w:rFonts w:hint="eastAsia"/>
              </w:rPr>
              <w:t>運動指導のスキル向上を図る</w:t>
            </w:r>
            <w:r>
              <w:rPr>
                <w:rFonts w:hint="eastAsia"/>
              </w:rPr>
              <w:t>ため</w:t>
            </w:r>
            <w:r w:rsidRPr="00EE556A">
              <w:rPr>
                <w:rFonts w:hint="eastAsia"/>
              </w:rPr>
              <w:t>，</w:t>
            </w:r>
            <w:r w:rsidR="00255AE4">
              <w:rPr>
                <w:rFonts w:hint="eastAsia"/>
              </w:rPr>
              <w:t>小学校の体育の授業に民間スポーツクラブ講師</w:t>
            </w:r>
            <w:r w:rsidRPr="00EE556A">
              <w:rPr>
                <w:rFonts w:hint="eastAsia"/>
              </w:rPr>
              <w:t>を派遣し，運動を苦手とする児童について，運動に親しむ気持ちを育んでいきます。</w:t>
            </w:r>
          </w:p>
        </w:tc>
        <w:tc>
          <w:tcPr>
            <w:tcW w:w="2977" w:type="dxa"/>
            <w:tcBorders>
              <w:left w:val="nil"/>
              <w:bottom w:val="single" w:sz="4" w:space="0" w:color="auto"/>
            </w:tcBorders>
          </w:tcPr>
          <w:p w14:paraId="20F60837" w14:textId="77777777" w:rsidR="00EB7C56" w:rsidRPr="00672D54" w:rsidRDefault="00EB7C56" w:rsidP="008625E4">
            <w:pPr>
              <w:spacing w:line="240" w:lineRule="auto"/>
              <w:jc w:val="center"/>
              <w:rPr>
                <w:b/>
                <w:bCs/>
                <w:szCs w:val="22"/>
              </w:rPr>
            </w:pPr>
            <w:r w:rsidRPr="00672D54">
              <w:rPr>
                <w:rFonts w:hint="eastAsia"/>
                <w:b/>
                <w:bCs/>
                <w:noProof/>
                <w:szCs w:val="22"/>
              </w:rPr>
              <w:t>写真</w:t>
            </w:r>
          </w:p>
        </w:tc>
      </w:tr>
    </w:tbl>
    <w:p w14:paraId="1E513A69" w14:textId="77777777" w:rsidR="00EB7C56" w:rsidRPr="00672D54" w:rsidRDefault="00EB7C56" w:rsidP="008625E4">
      <w:pPr>
        <w:spacing w:beforeLines="50" w:before="193" w:line="240" w:lineRule="auto"/>
        <w:ind w:leftChars="150" w:left="330"/>
        <w:rPr>
          <w:b/>
          <w:bCs/>
          <w:szCs w:val="22"/>
        </w:rPr>
      </w:pPr>
      <w:r w:rsidRPr="00672D54">
        <w:rPr>
          <w:rFonts w:hint="eastAsia"/>
          <w:b/>
          <w:bCs/>
          <w:szCs w:val="22"/>
        </w:rPr>
        <w:t xml:space="preserve">関連事業　</w:t>
      </w:r>
    </w:p>
    <w:tbl>
      <w:tblPr>
        <w:tblStyle w:val="ad"/>
        <w:tblW w:w="86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4962"/>
      </w:tblGrid>
      <w:tr w:rsidR="00EB7C56" w:rsidRPr="00672D54" w14:paraId="68E46696" w14:textId="77777777" w:rsidTr="00345B30">
        <w:trPr>
          <w:trHeight w:val="155"/>
        </w:trPr>
        <w:tc>
          <w:tcPr>
            <w:tcW w:w="3685" w:type="dxa"/>
            <w:tcBorders>
              <w:right w:val="dotted" w:sz="4" w:space="0" w:color="auto"/>
            </w:tcBorders>
          </w:tcPr>
          <w:p w14:paraId="2D3A8106" w14:textId="77777777" w:rsidR="00EB7C56" w:rsidRPr="00672D54" w:rsidRDefault="00EB7C56" w:rsidP="008625E4">
            <w:pPr>
              <w:pStyle w:val="a1"/>
              <w:numPr>
                <w:ilvl w:val="0"/>
                <w:numId w:val="5"/>
              </w:numPr>
              <w:spacing w:line="240" w:lineRule="auto"/>
              <w:ind w:leftChars="0" w:left="227" w:hanging="227"/>
              <w:rPr>
                <w:szCs w:val="22"/>
              </w:rPr>
            </w:pPr>
            <w:r w:rsidRPr="00EE556A">
              <w:rPr>
                <w:rFonts w:hint="eastAsia"/>
                <w:szCs w:val="22"/>
              </w:rPr>
              <w:t>小学校体育の授業サポート事業</w:t>
            </w:r>
          </w:p>
        </w:tc>
        <w:tc>
          <w:tcPr>
            <w:tcW w:w="4962" w:type="dxa"/>
            <w:tcBorders>
              <w:left w:val="dotted" w:sz="4" w:space="0" w:color="auto"/>
            </w:tcBorders>
          </w:tcPr>
          <w:p w14:paraId="38748378" w14:textId="77777777" w:rsidR="00EB7C56" w:rsidRPr="00672D54" w:rsidRDefault="00EB7C56" w:rsidP="008625E4">
            <w:pPr>
              <w:spacing w:line="240" w:lineRule="auto"/>
              <w:rPr>
                <w:szCs w:val="22"/>
              </w:rPr>
            </w:pPr>
            <w:r>
              <w:rPr>
                <w:rFonts w:hint="eastAsia"/>
                <w:szCs w:val="22"/>
              </w:rPr>
              <w:t>（指導課）</w:t>
            </w:r>
          </w:p>
        </w:tc>
      </w:tr>
    </w:tbl>
    <w:p w14:paraId="4B94430A" w14:textId="5DBA2A00" w:rsidR="00BA230B" w:rsidRDefault="00BA230B" w:rsidP="008625E4">
      <w:pPr>
        <w:spacing w:line="240" w:lineRule="auto"/>
      </w:pPr>
    </w:p>
    <w:p w14:paraId="2B790B7B" w14:textId="367FAA2A" w:rsidR="00EB7C56" w:rsidRDefault="00BA230B" w:rsidP="008625E4">
      <w:pPr>
        <w:spacing w:line="240" w:lineRule="auto"/>
      </w:pPr>
      <w:r>
        <w:br w:type="page"/>
      </w:r>
    </w:p>
    <w:p w14:paraId="2C713DDD" w14:textId="77777777" w:rsidR="000E70C0" w:rsidRDefault="000E70C0" w:rsidP="00A327E9">
      <w:pPr>
        <w:pStyle w:val="6"/>
        <w:spacing w:before="193"/>
      </w:pPr>
      <w:r>
        <w:rPr>
          <w:rFonts w:hint="eastAsia"/>
        </w:rPr>
        <w:lastRenderedPageBreak/>
        <w:t>各種講座等への参加や文化施設利用の促進</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5812"/>
        <w:gridCol w:w="2977"/>
      </w:tblGrid>
      <w:tr w:rsidR="000E70C0" w:rsidRPr="00672D54" w14:paraId="6C89BBF3" w14:textId="77777777" w:rsidTr="00A32542">
        <w:trPr>
          <w:trHeight w:val="1449"/>
          <w:jc w:val="center"/>
        </w:trPr>
        <w:tc>
          <w:tcPr>
            <w:tcW w:w="5812" w:type="dxa"/>
            <w:tcBorders>
              <w:bottom w:val="single" w:sz="4" w:space="0" w:color="auto"/>
              <w:right w:val="nil"/>
            </w:tcBorders>
          </w:tcPr>
          <w:p w14:paraId="0F5F1F2E" w14:textId="77777777" w:rsidR="000E70C0" w:rsidRDefault="000E70C0" w:rsidP="00001EB9">
            <w:pPr>
              <w:pStyle w:val="aff7"/>
              <w:ind w:left="110" w:right="110" w:firstLineChars="100" w:firstLine="220"/>
            </w:pPr>
            <w:r w:rsidRPr="00A76DCE">
              <w:rPr>
                <w:rFonts w:hint="eastAsia"/>
              </w:rPr>
              <w:t>社会福祉協議会と連携し，手話通訳者の派遣や障害者用駐車場スペースの確保，教育福祉会館のバリアフリー化などにより，市民講座へ障害者が参加しやすくなるような合理的配慮を実施します。</w:t>
            </w:r>
          </w:p>
          <w:p w14:paraId="4F3BDDA9" w14:textId="6523D125" w:rsidR="000E70C0" w:rsidRPr="00E20EA3" w:rsidRDefault="000E70C0" w:rsidP="00001EB9">
            <w:pPr>
              <w:pStyle w:val="aff7"/>
              <w:ind w:left="110" w:right="110" w:firstLineChars="100" w:firstLine="220"/>
            </w:pPr>
            <w:r>
              <w:rPr>
                <w:rFonts w:hint="eastAsia"/>
              </w:rPr>
              <w:t>また，</w:t>
            </w:r>
            <w:r w:rsidRPr="00A76DCE">
              <w:rPr>
                <w:rFonts w:hint="eastAsia"/>
              </w:rPr>
              <w:t>図書館への来館が困難な障害者が，図書館資料を借りられるサービスを充実させます。</w:t>
            </w:r>
          </w:p>
        </w:tc>
        <w:tc>
          <w:tcPr>
            <w:tcW w:w="2977" w:type="dxa"/>
            <w:tcBorders>
              <w:left w:val="nil"/>
              <w:bottom w:val="single" w:sz="4" w:space="0" w:color="auto"/>
            </w:tcBorders>
          </w:tcPr>
          <w:p w14:paraId="46B36DD7" w14:textId="77777777" w:rsidR="000E70C0" w:rsidRPr="00672D54" w:rsidRDefault="000E70C0" w:rsidP="008625E4">
            <w:pPr>
              <w:spacing w:line="240" w:lineRule="auto"/>
              <w:jc w:val="center"/>
              <w:rPr>
                <w:b/>
                <w:bCs/>
                <w:szCs w:val="22"/>
              </w:rPr>
            </w:pPr>
            <w:r w:rsidRPr="00672D54">
              <w:rPr>
                <w:rFonts w:hint="eastAsia"/>
                <w:b/>
                <w:bCs/>
                <w:noProof/>
                <w:szCs w:val="22"/>
              </w:rPr>
              <w:t>写真</w:t>
            </w:r>
          </w:p>
        </w:tc>
      </w:tr>
    </w:tbl>
    <w:p w14:paraId="2C8EA04D" w14:textId="77777777" w:rsidR="000E70C0" w:rsidRPr="00672D54" w:rsidRDefault="000E70C0" w:rsidP="008625E4">
      <w:pPr>
        <w:spacing w:beforeLines="50" w:before="193" w:line="240" w:lineRule="auto"/>
        <w:ind w:leftChars="150" w:left="330"/>
        <w:rPr>
          <w:b/>
          <w:bCs/>
          <w:szCs w:val="22"/>
        </w:rPr>
      </w:pPr>
      <w:r w:rsidRPr="00672D54">
        <w:rPr>
          <w:rFonts w:hint="eastAsia"/>
          <w:b/>
          <w:bCs/>
          <w:szCs w:val="22"/>
        </w:rPr>
        <w:t xml:space="preserve">関連事業　</w:t>
      </w:r>
    </w:p>
    <w:tbl>
      <w:tblPr>
        <w:tblStyle w:val="ad"/>
        <w:tblW w:w="86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3261"/>
      </w:tblGrid>
      <w:tr w:rsidR="000E70C0" w:rsidRPr="00672D54" w14:paraId="701949C7" w14:textId="77777777" w:rsidTr="00362C80">
        <w:trPr>
          <w:trHeight w:val="486"/>
        </w:trPr>
        <w:tc>
          <w:tcPr>
            <w:tcW w:w="5386" w:type="dxa"/>
            <w:tcBorders>
              <w:right w:val="dotted" w:sz="4" w:space="0" w:color="auto"/>
            </w:tcBorders>
          </w:tcPr>
          <w:p w14:paraId="76A87ECA" w14:textId="77777777" w:rsidR="000E70C0" w:rsidRDefault="000E70C0" w:rsidP="008625E4">
            <w:pPr>
              <w:pStyle w:val="a1"/>
              <w:numPr>
                <w:ilvl w:val="0"/>
                <w:numId w:val="5"/>
              </w:numPr>
              <w:spacing w:line="240" w:lineRule="auto"/>
              <w:ind w:leftChars="0" w:left="227" w:hanging="227"/>
              <w:jc w:val="left"/>
              <w:rPr>
                <w:szCs w:val="22"/>
              </w:rPr>
            </w:pPr>
            <w:r>
              <w:rPr>
                <w:rFonts w:hint="eastAsia"/>
                <w:szCs w:val="22"/>
              </w:rPr>
              <w:t>障害のある人が各種講座等に安心して参加できる環境づくり</w:t>
            </w:r>
          </w:p>
          <w:p w14:paraId="3914FCE6" w14:textId="77777777" w:rsidR="000E70C0" w:rsidRPr="00672D54" w:rsidRDefault="000E70C0" w:rsidP="008625E4">
            <w:pPr>
              <w:pStyle w:val="a1"/>
              <w:numPr>
                <w:ilvl w:val="0"/>
                <w:numId w:val="5"/>
              </w:numPr>
              <w:spacing w:line="240" w:lineRule="auto"/>
              <w:ind w:leftChars="0" w:left="227" w:hanging="227"/>
              <w:jc w:val="left"/>
              <w:rPr>
                <w:szCs w:val="22"/>
              </w:rPr>
            </w:pPr>
            <w:r>
              <w:rPr>
                <w:rFonts w:hint="eastAsia"/>
                <w:szCs w:val="22"/>
              </w:rPr>
              <w:t>来館が困難な方へのサービス</w:t>
            </w:r>
          </w:p>
        </w:tc>
        <w:tc>
          <w:tcPr>
            <w:tcW w:w="3261" w:type="dxa"/>
            <w:tcBorders>
              <w:left w:val="dotted" w:sz="4" w:space="0" w:color="auto"/>
            </w:tcBorders>
          </w:tcPr>
          <w:p w14:paraId="7536E495" w14:textId="77777777" w:rsidR="000E70C0" w:rsidRDefault="000E70C0" w:rsidP="008625E4">
            <w:pPr>
              <w:spacing w:line="240" w:lineRule="auto"/>
              <w:rPr>
                <w:szCs w:val="22"/>
              </w:rPr>
            </w:pPr>
            <w:r>
              <w:rPr>
                <w:rFonts w:hint="eastAsia"/>
                <w:szCs w:val="22"/>
              </w:rPr>
              <w:t>（障害福祉課，中央公民館）</w:t>
            </w:r>
          </w:p>
          <w:p w14:paraId="55EC30F2" w14:textId="77777777" w:rsidR="000E70C0" w:rsidRDefault="000E70C0" w:rsidP="008625E4">
            <w:pPr>
              <w:spacing w:line="240" w:lineRule="auto"/>
              <w:rPr>
                <w:szCs w:val="22"/>
              </w:rPr>
            </w:pPr>
          </w:p>
          <w:p w14:paraId="611EA7D4" w14:textId="77777777" w:rsidR="000E70C0" w:rsidRPr="00672D54" w:rsidRDefault="000E70C0" w:rsidP="008625E4">
            <w:pPr>
              <w:spacing w:line="240" w:lineRule="auto"/>
              <w:rPr>
                <w:szCs w:val="22"/>
              </w:rPr>
            </w:pPr>
            <w:r>
              <w:rPr>
                <w:rFonts w:hint="eastAsia"/>
                <w:szCs w:val="22"/>
              </w:rPr>
              <w:t>（図書館）</w:t>
            </w:r>
          </w:p>
        </w:tc>
      </w:tr>
    </w:tbl>
    <w:p w14:paraId="7854CF01" w14:textId="77777777" w:rsidR="000E70C0" w:rsidRDefault="000E70C0" w:rsidP="00A327E9">
      <w:pPr>
        <w:pStyle w:val="6"/>
        <w:spacing w:before="193"/>
      </w:pPr>
      <w:r>
        <w:rPr>
          <w:rFonts w:hint="eastAsia"/>
        </w:rPr>
        <w:t>障害の有無にかかわらない様々な学びの提供</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5812"/>
        <w:gridCol w:w="2977"/>
      </w:tblGrid>
      <w:tr w:rsidR="000E70C0" w:rsidRPr="00672D54" w14:paraId="18A045D9" w14:textId="77777777" w:rsidTr="00A32542">
        <w:trPr>
          <w:trHeight w:val="1449"/>
          <w:jc w:val="center"/>
        </w:trPr>
        <w:tc>
          <w:tcPr>
            <w:tcW w:w="5812" w:type="dxa"/>
            <w:tcBorders>
              <w:bottom w:val="single" w:sz="4" w:space="0" w:color="auto"/>
              <w:right w:val="nil"/>
            </w:tcBorders>
          </w:tcPr>
          <w:p w14:paraId="6896548B" w14:textId="77777777" w:rsidR="000E70C0" w:rsidRDefault="000E70C0" w:rsidP="00001EB9">
            <w:pPr>
              <w:pStyle w:val="aff7"/>
              <w:ind w:left="110" w:right="110" w:firstLineChars="100" w:firstLine="220"/>
            </w:pPr>
            <w:r>
              <w:rPr>
                <w:rFonts w:hint="eastAsia"/>
              </w:rPr>
              <w:t>教育福祉会館を活用し，障害者向けの文化芸術講座等を開催します。</w:t>
            </w:r>
          </w:p>
          <w:p w14:paraId="6A364A03" w14:textId="77777777" w:rsidR="000E70C0" w:rsidRPr="00A877A4" w:rsidRDefault="000E70C0" w:rsidP="00001EB9">
            <w:pPr>
              <w:pStyle w:val="aff7"/>
              <w:ind w:left="110" w:right="110" w:firstLineChars="100" w:firstLine="220"/>
            </w:pPr>
            <w:r>
              <w:rPr>
                <w:rFonts w:hint="eastAsia"/>
              </w:rPr>
              <w:t>また，障害者活動センターや福祉喫茶コーナーを活用し，住民が交流し学び合い，障害者アートを推進する場づくりを進めていきます。</w:t>
            </w:r>
          </w:p>
        </w:tc>
        <w:tc>
          <w:tcPr>
            <w:tcW w:w="2977" w:type="dxa"/>
            <w:tcBorders>
              <w:left w:val="nil"/>
              <w:bottom w:val="single" w:sz="4" w:space="0" w:color="auto"/>
            </w:tcBorders>
          </w:tcPr>
          <w:p w14:paraId="3FC2360C" w14:textId="77777777" w:rsidR="000E70C0" w:rsidRPr="00672D54" w:rsidRDefault="000E70C0" w:rsidP="008625E4">
            <w:pPr>
              <w:spacing w:line="240" w:lineRule="auto"/>
              <w:jc w:val="center"/>
              <w:rPr>
                <w:b/>
                <w:bCs/>
                <w:szCs w:val="22"/>
              </w:rPr>
            </w:pPr>
            <w:r w:rsidRPr="00672D54">
              <w:rPr>
                <w:rFonts w:hint="eastAsia"/>
                <w:b/>
                <w:bCs/>
                <w:noProof/>
                <w:szCs w:val="22"/>
              </w:rPr>
              <w:t>写真</w:t>
            </w:r>
          </w:p>
        </w:tc>
      </w:tr>
    </w:tbl>
    <w:p w14:paraId="692E4D0E" w14:textId="77777777" w:rsidR="000E70C0" w:rsidRPr="00672D54" w:rsidRDefault="000E70C0" w:rsidP="008625E4">
      <w:pPr>
        <w:spacing w:beforeLines="50" w:before="193" w:line="240" w:lineRule="auto"/>
        <w:ind w:leftChars="150" w:left="330"/>
        <w:rPr>
          <w:b/>
          <w:bCs/>
          <w:szCs w:val="22"/>
        </w:rPr>
      </w:pPr>
      <w:r w:rsidRPr="00672D54">
        <w:rPr>
          <w:rFonts w:hint="eastAsia"/>
          <w:b/>
          <w:bCs/>
          <w:szCs w:val="22"/>
        </w:rPr>
        <w:t xml:space="preserve">関連事業　</w:t>
      </w:r>
    </w:p>
    <w:tbl>
      <w:tblPr>
        <w:tblStyle w:val="ad"/>
        <w:tblW w:w="86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3261"/>
      </w:tblGrid>
      <w:tr w:rsidR="000E70C0" w:rsidRPr="00672D54" w14:paraId="455A26AC" w14:textId="77777777" w:rsidTr="008D269E">
        <w:trPr>
          <w:trHeight w:val="486"/>
        </w:trPr>
        <w:tc>
          <w:tcPr>
            <w:tcW w:w="5386" w:type="dxa"/>
            <w:tcBorders>
              <w:right w:val="dotted" w:sz="4" w:space="0" w:color="auto"/>
            </w:tcBorders>
          </w:tcPr>
          <w:p w14:paraId="304F0374" w14:textId="0F787B03" w:rsidR="000E70C0" w:rsidRDefault="000E70C0" w:rsidP="008625E4">
            <w:pPr>
              <w:pStyle w:val="a1"/>
              <w:numPr>
                <w:ilvl w:val="0"/>
                <w:numId w:val="5"/>
              </w:numPr>
              <w:spacing w:line="240" w:lineRule="auto"/>
              <w:ind w:leftChars="0" w:left="227" w:hanging="227"/>
              <w:rPr>
                <w:szCs w:val="22"/>
              </w:rPr>
            </w:pPr>
            <w:r>
              <w:rPr>
                <w:rFonts w:hint="eastAsia"/>
                <w:szCs w:val="22"/>
              </w:rPr>
              <w:t>障害者活動センター運営事業</w:t>
            </w:r>
            <w:r w:rsidR="000767EA">
              <w:rPr>
                <w:rFonts w:hint="eastAsia"/>
                <w:szCs w:val="22"/>
              </w:rPr>
              <w:t>〔再掲〕</w:t>
            </w:r>
          </w:p>
          <w:p w14:paraId="62444C29" w14:textId="021072FF" w:rsidR="000E70C0" w:rsidRDefault="000E70C0" w:rsidP="008625E4">
            <w:pPr>
              <w:pStyle w:val="a1"/>
              <w:numPr>
                <w:ilvl w:val="0"/>
                <w:numId w:val="5"/>
              </w:numPr>
              <w:spacing w:line="240" w:lineRule="auto"/>
              <w:ind w:leftChars="0" w:left="227" w:hanging="227"/>
              <w:rPr>
                <w:szCs w:val="22"/>
              </w:rPr>
            </w:pPr>
            <w:r>
              <w:rPr>
                <w:rFonts w:hint="eastAsia"/>
                <w:szCs w:val="22"/>
              </w:rPr>
              <w:t>障害者等社会参加コーディネート事業</w:t>
            </w:r>
            <w:r w:rsidR="000767EA">
              <w:rPr>
                <w:rFonts w:hint="eastAsia"/>
                <w:szCs w:val="22"/>
              </w:rPr>
              <w:t>〔再掲〕</w:t>
            </w:r>
          </w:p>
          <w:p w14:paraId="64B22A47" w14:textId="77777777" w:rsidR="000E70C0" w:rsidRDefault="000E70C0" w:rsidP="008625E4">
            <w:pPr>
              <w:pStyle w:val="a1"/>
              <w:numPr>
                <w:ilvl w:val="0"/>
                <w:numId w:val="5"/>
              </w:numPr>
              <w:spacing w:line="240" w:lineRule="auto"/>
              <w:ind w:leftChars="0" w:left="227" w:hanging="227"/>
              <w:rPr>
                <w:szCs w:val="22"/>
              </w:rPr>
            </w:pPr>
            <w:r w:rsidRPr="00350FE1">
              <w:rPr>
                <w:rFonts w:hint="eastAsia"/>
                <w:szCs w:val="22"/>
              </w:rPr>
              <w:t>障害理解・啓発イベントの実施</w:t>
            </w:r>
          </w:p>
          <w:p w14:paraId="712AA49F" w14:textId="7AD7FB04" w:rsidR="00CA15F1" w:rsidRPr="003F7107" w:rsidRDefault="006C4AAA" w:rsidP="008625E4">
            <w:pPr>
              <w:pStyle w:val="a1"/>
              <w:numPr>
                <w:ilvl w:val="0"/>
                <w:numId w:val="5"/>
              </w:numPr>
              <w:spacing w:line="240" w:lineRule="auto"/>
              <w:ind w:leftChars="0" w:left="227" w:hanging="227"/>
              <w:rPr>
                <w:szCs w:val="22"/>
              </w:rPr>
            </w:pPr>
            <w:r w:rsidRPr="006C4AAA">
              <w:rPr>
                <w:rFonts w:hint="eastAsia"/>
                <w:szCs w:val="22"/>
              </w:rPr>
              <w:t>福祉喫茶コーナーの運営事業</w:t>
            </w:r>
            <w:r w:rsidR="00CA15F1">
              <w:rPr>
                <w:rFonts w:hint="eastAsia"/>
                <w:szCs w:val="22"/>
              </w:rPr>
              <w:t>〔再掲〕</w:t>
            </w:r>
          </w:p>
        </w:tc>
        <w:tc>
          <w:tcPr>
            <w:tcW w:w="3261" w:type="dxa"/>
            <w:tcBorders>
              <w:left w:val="dotted" w:sz="4" w:space="0" w:color="auto"/>
            </w:tcBorders>
          </w:tcPr>
          <w:p w14:paraId="0BFA5EE7" w14:textId="77777777" w:rsidR="000E70C0" w:rsidRDefault="000E70C0" w:rsidP="008625E4">
            <w:pPr>
              <w:spacing w:line="240" w:lineRule="auto"/>
              <w:rPr>
                <w:szCs w:val="22"/>
              </w:rPr>
            </w:pPr>
            <w:r>
              <w:rPr>
                <w:rFonts w:hint="eastAsia"/>
                <w:szCs w:val="22"/>
              </w:rPr>
              <w:t>（障害福祉課）</w:t>
            </w:r>
          </w:p>
          <w:p w14:paraId="1F177034" w14:textId="77777777" w:rsidR="000E70C0" w:rsidRDefault="000E70C0" w:rsidP="008625E4">
            <w:pPr>
              <w:spacing w:line="240" w:lineRule="auto"/>
              <w:rPr>
                <w:szCs w:val="22"/>
              </w:rPr>
            </w:pPr>
            <w:r>
              <w:rPr>
                <w:rFonts w:hint="eastAsia"/>
                <w:szCs w:val="22"/>
              </w:rPr>
              <w:t>（障害福祉課）</w:t>
            </w:r>
          </w:p>
          <w:p w14:paraId="47D745CC" w14:textId="77777777" w:rsidR="000E70C0" w:rsidRDefault="000E70C0" w:rsidP="008625E4">
            <w:pPr>
              <w:spacing w:line="240" w:lineRule="auto"/>
              <w:rPr>
                <w:szCs w:val="22"/>
              </w:rPr>
            </w:pPr>
            <w:r>
              <w:rPr>
                <w:rFonts w:hint="eastAsia"/>
                <w:szCs w:val="22"/>
              </w:rPr>
              <w:t>（障害福祉課）</w:t>
            </w:r>
          </w:p>
          <w:p w14:paraId="61383BC7" w14:textId="2C345EBA" w:rsidR="00CA15F1" w:rsidRPr="00672D54" w:rsidRDefault="00CA15F1" w:rsidP="008625E4">
            <w:pPr>
              <w:spacing w:line="240" w:lineRule="auto"/>
              <w:rPr>
                <w:szCs w:val="22"/>
              </w:rPr>
            </w:pPr>
            <w:r>
              <w:rPr>
                <w:rFonts w:hint="eastAsia"/>
                <w:szCs w:val="22"/>
              </w:rPr>
              <w:t>（障害福祉課）</w:t>
            </w:r>
          </w:p>
        </w:tc>
      </w:tr>
    </w:tbl>
    <w:p w14:paraId="02EFB8A2" w14:textId="427CB182" w:rsidR="00B577E4" w:rsidRDefault="00B577E4" w:rsidP="008625E4">
      <w:pPr>
        <w:spacing w:line="240" w:lineRule="auto"/>
        <w:jc w:val="left"/>
      </w:pPr>
    </w:p>
    <w:p w14:paraId="474EA012" w14:textId="221774AD" w:rsidR="00B577E4" w:rsidRDefault="00B577E4" w:rsidP="008625E4">
      <w:pPr>
        <w:spacing w:line="240" w:lineRule="auto"/>
        <w:jc w:val="left"/>
      </w:pPr>
      <w:r>
        <w:br w:type="page"/>
      </w:r>
    </w:p>
    <w:tbl>
      <w:tblPr>
        <w:tblStyle w:val="ad"/>
        <w:tblpPr w:leftFromText="142" w:rightFromText="142" w:vertAnchor="text" w:horzAnchor="margin" w:tblpY="40"/>
        <w:tblW w:w="0" w:type="auto"/>
        <w:tblLook w:val="04A0" w:firstRow="1" w:lastRow="0" w:firstColumn="1" w:lastColumn="0" w:noHBand="0" w:noVBand="1"/>
      </w:tblPr>
      <w:tblGrid>
        <w:gridCol w:w="403"/>
        <w:gridCol w:w="8644"/>
      </w:tblGrid>
      <w:tr w:rsidR="00F04327" w:rsidRPr="00672D54" w14:paraId="1230E9EB" w14:textId="77777777" w:rsidTr="00526B90">
        <w:trPr>
          <w:trHeight w:val="568"/>
        </w:trPr>
        <w:tc>
          <w:tcPr>
            <w:tcW w:w="403" w:type="dxa"/>
            <w:tcBorders>
              <w:top w:val="nil"/>
              <w:left w:val="single" w:sz="18" w:space="0" w:color="00B050"/>
              <w:bottom w:val="thinThickMediumGap" w:sz="24" w:space="0" w:color="00B050"/>
              <w:right w:val="nil"/>
            </w:tcBorders>
            <w:shd w:val="clear" w:color="auto" w:fill="00B050"/>
          </w:tcPr>
          <w:p w14:paraId="080C772A" w14:textId="77777777" w:rsidR="00F04327" w:rsidRPr="00672D54" w:rsidRDefault="00F04327" w:rsidP="008B6FCD">
            <w:pPr>
              <w:spacing w:line="500" w:lineRule="exact"/>
              <w:rPr>
                <w:b/>
                <w:bCs/>
                <w:sz w:val="32"/>
                <w:szCs w:val="28"/>
              </w:rPr>
            </w:pPr>
          </w:p>
        </w:tc>
        <w:tc>
          <w:tcPr>
            <w:tcW w:w="8644" w:type="dxa"/>
            <w:tcBorders>
              <w:top w:val="nil"/>
              <w:left w:val="single" w:sz="18" w:space="0" w:color="00B050"/>
              <w:bottom w:val="thinThickMediumGap" w:sz="24" w:space="0" w:color="00B050"/>
              <w:right w:val="nil"/>
            </w:tcBorders>
            <w:shd w:val="clear" w:color="auto" w:fill="auto"/>
            <w:vAlign w:val="center"/>
          </w:tcPr>
          <w:p w14:paraId="61443EFA" w14:textId="7FA39A2D" w:rsidR="00F04327" w:rsidRPr="00672D54" w:rsidRDefault="00F04327" w:rsidP="008B6FCD">
            <w:pPr>
              <w:spacing w:line="500" w:lineRule="exact"/>
              <w:ind w:leftChars="50" w:left="2350" w:hangingChars="700" w:hanging="2240"/>
              <w:rPr>
                <w:b/>
                <w:bCs/>
                <w:sz w:val="32"/>
                <w:szCs w:val="28"/>
              </w:rPr>
            </w:pPr>
            <w:r>
              <w:rPr>
                <w:rFonts w:hint="eastAsia"/>
                <w:b/>
                <w:bCs/>
                <w:sz w:val="32"/>
                <w:szCs w:val="28"/>
              </w:rPr>
              <w:t>施策３</w:t>
            </w:r>
            <w:r w:rsidRPr="00672D54">
              <w:rPr>
                <w:rFonts w:hint="eastAsia"/>
                <w:b/>
                <w:bCs/>
                <w:sz w:val="32"/>
                <w:szCs w:val="28"/>
              </w:rPr>
              <w:t xml:space="preserve">　</w:t>
            </w:r>
            <w:r w:rsidR="00B577E4">
              <w:rPr>
                <w:rFonts w:hint="eastAsia"/>
                <w:b/>
                <w:bCs/>
                <w:sz w:val="32"/>
                <w:szCs w:val="28"/>
              </w:rPr>
              <w:t>共生意識の醸成と支え合いの地域づくりの推進</w:t>
            </w:r>
          </w:p>
        </w:tc>
      </w:tr>
    </w:tbl>
    <w:p w14:paraId="798AA1D4" w14:textId="77777777" w:rsidR="00F04327" w:rsidRPr="00672D54" w:rsidRDefault="00F04327" w:rsidP="006242C9">
      <w:pPr>
        <w:pStyle w:val="4"/>
        <w:spacing w:before="386" w:after="193"/>
      </w:pPr>
      <w:r w:rsidRPr="00672D54">
        <w:rPr>
          <w:rFonts w:hint="eastAsia"/>
        </w:rPr>
        <w:t>現状と課題</w:t>
      </w:r>
    </w:p>
    <w:p w14:paraId="74E1A038" w14:textId="72D90B31" w:rsidR="00255AE4" w:rsidRPr="002612E8" w:rsidRDefault="00255AE4" w:rsidP="00001EB9">
      <w:pPr>
        <w:pStyle w:val="a"/>
        <w:spacing w:afterLines="0" w:after="0"/>
      </w:pPr>
      <w:r>
        <w:rPr>
          <w:rFonts w:hint="eastAsia"/>
        </w:rPr>
        <w:t>共生意識の醸成</w:t>
      </w:r>
    </w:p>
    <w:p w14:paraId="0ECC690D" w14:textId="33563437" w:rsidR="00255AE4" w:rsidRPr="00C567E2" w:rsidRDefault="00255AE4" w:rsidP="00001EB9">
      <w:pPr>
        <w:pStyle w:val="af2"/>
        <w:ind w:firstLine="220"/>
      </w:pPr>
      <w:r w:rsidRPr="00C567E2">
        <w:rPr>
          <w:rFonts w:hint="eastAsia"/>
        </w:rPr>
        <w:t>本市では，啓発冊子の配布や障害者週間に合わせた広報掲載，障害理解・啓発イベント等により，市民の障害理解を深めるための啓</w:t>
      </w:r>
      <w:r w:rsidR="009C5C80">
        <w:rPr>
          <w:rFonts w:hint="eastAsia"/>
        </w:rPr>
        <w:t>発に取組んでいます。しかし，アンケート調査の自由意見では，「誰</w:t>
      </w:r>
      <w:r w:rsidRPr="00C567E2">
        <w:rPr>
          <w:rFonts w:hint="eastAsia"/>
        </w:rPr>
        <w:t>もが安心して暮らせる街に柏市もなってほしい」など，市民の障害理解の推進に関する意見が多数寄せられました。引き続き，障害への理解を深めるための啓発を充実していくことが必要です。</w:t>
      </w:r>
    </w:p>
    <w:p w14:paraId="52E6CFFE" w14:textId="0D1DE7AB" w:rsidR="00255AE4" w:rsidRDefault="00255AE4" w:rsidP="00001EB9">
      <w:pPr>
        <w:pStyle w:val="af2"/>
        <w:ind w:firstLine="220"/>
      </w:pPr>
      <w:r w:rsidRPr="00C567E2">
        <w:rPr>
          <w:rFonts w:hint="eastAsia"/>
        </w:rPr>
        <w:t>また，これまで福祉教育推進校の指定等を通じて，市内小中学校の特色に応じた福祉教育を推進してきました。アンケート調査によれば，差別や偏見を持たずに暮らすためには，「学校での福祉教育の充実」が必要という回答が５割以上となっており，ヒアリング調査でも，学齢期における障害理解を積極的に進めることの重要性が指摘されています。こうしたことから，子どもの頃から福祉への理解を深めることが重要です。</w:t>
      </w:r>
    </w:p>
    <w:p w14:paraId="7BC62CEB" w14:textId="4F4D3BC0" w:rsidR="00255AE4" w:rsidRPr="002612E8" w:rsidRDefault="00255AE4" w:rsidP="00001EB9">
      <w:pPr>
        <w:pStyle w:val="a"/>
        <w:spacing w:beforeLines="50" w:before="193" w:afterLines="0" w:after="0"/>
      </w:pPr>
      <w:r>
        <w:rPr>
          <w:rFonts w:hint="eastAsia"/>
        </w:rPr>
        <w:t>協働による福祉活動の充実</w:t>
      </w:r>
    </w:p>
    <w:p w14:paraId="7CB637EA" w14:textId="37B019EE" w:rsidR="00255AE4" w:rsidRDefault="00255AE4" w:rsidP="00956F20">
      <w:pPr>
        <w:pStyle w:val="af2"/>
        <w:spacing w:afterLines="100" w:after="386"/>
        <w:ind w:firstLine="220"/>
      </w:pPr>
      <w:r w:rsidRPr="00C567E2">
        <w:rPr>
          <w:rFonts w:hint="eastAsia"/>
        </w:rPr>
        <w:t>市民への福祉の理解を深め，「心のバリアフリー」の実現を図るためには，福祉活動への参加促進や障害者及び障害者団体</w:t>
      </w:r>
      <w:r w:rsidR="00842048">
        <w:rPr>
          <w:rFonts w:hint="eastAsia"/>
        </w:rPr>
        <w:t>と</w:t>
      </w:r>
      <w:r w:rsidRPr="00C567E2">
        <w:rPr>
          <w:rFonts w:hint="eastAsia"/>
        </w:rPr>
        <w:t>の交流を図るための活動支援や連携を強化する必要があります。</w:t>
      </w:r>
      <w:r w:rsidRPr="00C567E2">
        <w:t xml:space="preserve"> </w:t>
      </w:r>
    </w:p>
    <w:p w14:paraId="6D4ACA33" w14:textId="081D7F77" w:rsidR="00F04327" w:rsidRPr="00956F20" w:rsidRDefault="00F04327" w:rsidP="00956F20">
      <w:pPr>
        <w:spacing w:afterLines="50" w:after="193" w:line="240" w:lineRule="auto"/>
        <w:jc w:val="center"/>
        <w:rPr>
          <w:szCs w:val="22"/>
        </w:rPr>
      </w:pPr>
      <w:r w:rsidRPr="00BA4F85">
        <w:rPr>
          <w:rFonts w:hint="eastAsia"/>
          <w:noProof/>
        </w:rPr>
        <mc:AlternateContent>
          <mc:Choice Requires="wps">
            <w:drawing>
              <wp:inline distT="0" distB="0" distL="0" distR="0" wp14:anchorId="07A83A83" wp14:editId="5057572D">
                <wp:extent cx="1863725" cy="203835"/>
                <wp:effectExtent l="0" t="0" r="3175" b="5715"/>
                <wp:docPr id="125" name="二等辺三角形 125"/>
                <wp:cNvGraphicFramePr/>
                <a:graphic xmlns:a="http://schemas.openxmlformats.org/drawingml/2006/main">
                  <a:graphicData uri="http://schemas.microsoft.com/office/word/2010/wordprocessingShape">
                    <wps:wsp>
                      <wps:cNvSpPr/>
                      <wps:spPr>
                        <a:xfrm flipV="1">
                          <a:off x="0" y="0"/>
                          <a:ext cx="1863725" cy="203835"/>
                        </a:xfrm>
                        <a:prstGeom prst="triangl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4715F3" id="二等辺三角形 125" o:spid="_x0000_s1026" type="#_x0000_t5" style="width:146.75pt;height:16.05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" fillcolor="#00b050" stroked="f" strokeweight="1pt">
                <w10:anchorlock/>
              </v:shape>
            </w:pict>
          </mc:Fallback>
        </mc:AlternateContent>
      </w:r>
    </w:p>
    <w:p w14:paraId="693BEDDA" w14:textId="77777777" w:rsidR="00F04327" w:rsidRPr="00BA4F85" w:rsidRDefault="00F04327" w:rsidP="00956F20">
      <w:pPr>
        <w:pStyle w:val="4"/>
        <w:spacing w:beforeLines="50" w:before="193" w:after="193"/>
      </w:pPr>
      <w:r w:rsidRPr="00BA4F85">
        <w:rPr>
          <w:rFonts w:hint="eastAsia"/>
        </w:rPr>
        <w:t>施策の方針</w:t>
      </w:r>
    </w:p>
    <w:p w14:paraId="07CCA868" w14:textId="77777777" w:rsidR="00B577E4" w:rsidRPr="00471215" w:rsidRDefault="00B577E4" w:rsidP="008625E4">
      <w:pPr>
        <w:pStyle w:val="a"/>
        <w:spacing w:beforeLines="50" w:before="193" w:after="193" w:line="240" w:lineRule="auto"/>
        <w:rPr>
          <w:b w:val="0"/>
          <w:bCs/>
        </w:rPr>
      </w:pPr>
      <w:r w:rsidRPr="00471215">
        <w:rPr>
          <w:rFonts w:hint="eastAsia"/>
          <w:b w:val="0"/>
          <w:bCs/>
        </w:rPr>
        <w:t>障害があっても地域で安心して暮らし，社会参加できるよう，子どもから大人までを対象とした，障害に対する理解促進や意識啓発，福祉教育を充実し，市民の共生意識の醸成を図ります。</w:t>
      </w:r>
    </w:p>
    <w:p w14:paraId="516556CD" w14:textId="77777777" w:rsidR="00B577E4" w:rsidRPr="00471215" w:rsidRDefault="00B577E4" w:rsidP="008625E4">
      <w:pPr>
        <w:pStyle w:val="a"/>
        <w:spacing w:beforeLines="50" w:before="193" w:after="193" w:line="240" w:lineRule="auto"/>
        <w:rPr>
          <w:b w:val="0"/>
          <w:bCs/>
        </w:rPr>
      </w:pPr>
      <w:r w:rsidRPr="00471215">
        <w:rPr>
          <w:rFonts w:hint="eastAsia"/>
          <w:b w:val="0"/>
          <w:bCs/>
          <w:color w:val="000000" w:themeColor="text1"/>
        </w:rPr>
        <w:t>市民の福祉活動の参加及び障害者や障害者団体との地域における理解・交流を促進し，協働による福祉活動の充実を図ります。</w:t>
      </w:r>
    </w:p>
    <w:p w14:paraId="555C1672" w14:textId="77777777" w:rsidR="00956F20" w:rsidRDefault="00956F20">
      <w:pPr>
        <w:snapToGrid/>
        <w:spacing w:line="240" w:lineRule="auto"/>
        <w:jc w:val="left"/>
        <w:rPr>
          <w:b/>
          <w:bCs/>
          <w:sz w:val="32"/>
          <w:szCs w:val="28"/>
        </w:rPr>
      </w:pPr>
      <w:r>
        <w:br w:type="page"/>
      </w:r>
    </w:p>
    <w:p w14:paraId="0EFE766E" w14:textId="1F59DC10" w:rsidR="00F04327" w:rsidRPr="00672D54" w:rsidRDefault="00F04327" w:rsidP="006242C9">
      <w:pPr>
        <w:pStyle w:val="4"/>
        <w:spacing w:before="386" w:after="193"/>
      </w:pPr>
      <w:r w:rsidRPr="00672D54">
        <w:rPr>
          <w:rFonts w:hint="eastAsia"/>
        </w:rPr>
        <w:lastRenderedPageBreak/>
        <w:t>取組</w:t>
      </w:r>
    </w:p>
    <w:p w14:paraId="4357F4C6" w14:textId="7EBC509A" w:rsidR="006E516E" w:rsidRPr="00AA72A7" w:rsidRDefault="006E516E" w:rsidP="006A05D2">
      <w:pPr>
        <w:pStyle w:val="5"/>
        <w:spacing w:before="193" w:after="193"/>
        <w:rPr>
          <w:highlight w:val="darkGreen"/>
        </w:rPr>
      </w:pPr>
      <w:r>
        <w:rPr>
          <w:rFonts w:hint="eastAsia"/>
          <w:highlight w:val="darkGreen"/>
        </w:rPr>
        <w:t>取組１　共生意識の醸成</w:t>
      </w:r>
    </w:p>
    <w:p w14:paraId="20562B7F" w14:textId="552B5FC0" w:rsidR="006E516E" w:rsidRDefault="006E516E" w:rsidP="00565AA4">
      <w:pPr>
        <w:pStyle w:val="af2"/>
        <w:ind w:firstLine="220"/>
      </w:pPr>
      <w:r>
        <w:rPr>
          <w:rFonts w:hint="eastAsia"/>
        </w:rPr>
        <w:t>障害の有無にかかわらず，誰もが地域で活動し，社会参加することができる地域社会を目指し，啓発冊子等の配布や障害理解のイベント開催など，積極的な啓発活動を展開し，市民や団体，市職員等も含めた理解促進・意識啓発に取組みます。また，子どもから大人まで福祉への理解を深めていけるよう，交流や体験を通した福祉教育の充実を図ります。</w:t>
      </w:r>
    </w:p>
    <w:p w14:paraId="24CF5944" w14:textId="77777777" w:rsidR="006E516E" w:rsidRPr="002B5643" w:rsidRDefault="006E516E" w:rsidP="00104239">
      <w:pPr>
        <w:pStyle w:val="6"/>
        <w:numPr>
          <w:ilvl w:val="0"/>
          <w:numId w:val="82"/>
        </w:numPr>
        <w:spacing w:before="193"/>
        <w:ind w:leftChars="0"/>
      </w:pPr>
      <w:r>
        <w:rPr>
          <w:rFonts w:hint="eastAsia"/>
        </w:rPr>
        <w:t>障害への理解を深めるための啓発の充実</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5812"/>
        <w:gridCol w:w="2977"/>
      </w:tblGrid>
      <w:tr w:rsidR="006E516E" w:rsidRPr="00672D54" w14:paraId="5D0E0504" w14:textId="77777777" w:rsidTr="007122F4">
        <w:trPr>
          <w:trHeight w:val="1449"/>
          <w:jc w:val="center"/>
        </w:trPr>
        <w:tc>
          <w:tcPr>
            <w:tcW w:w="5812" w:type="dxa"/>
            <w:tcBorders>
              <w:bottom w:val="nil"/>
              <w:right w:val="nil"/>
            </w:tcBorders>
          </w:tcPr>
          <w:p w14:paraId="41A04D09" w14:textId="55D59A6C" w:rsidR="006E516E" w:rsidRPr="00204731" w:rsidRDefault="006E516E" w:rsidP="00956F20">
            <w:pPr>
              <w:pStyle w:val="aff7"/>
              <w:ind w:left="110" w:right="110" w:firstLineChars="100" w:firstLine="220"/>
              <w:rPr>
                <w:b/>
                <w:bCs/>
              </w:rPr>
            </w:pPr>
            <w:r w:rsidRPr="008A6632">
              <w:rPr>
                <w:rFonts w:hint="eastAsia"/>
              </w:rPr>
              <w:t>広報紙，ホームページ，パンフレットなどにより，</w:t>
            </w:r>
            <w:r>
              <w:rPr>
                <w:rFonts w:hint="eastAsia"/>
              </w:rPr>
              <w:t>障害者手帳を</w:t>
            </w:r>
            <w:r w:rsidR="00255AE4">
              <w:rPr>
                <w:rFonts w:hint="eastAsia"/>
              </w:rPr>
              <w:t>始め</w:t>
            </w:r>
            <w:r>
              <w:rPr>
                <w:rFonts w:hint="eastAsia"/>
              </w:rPr>
              <w:t>とした各種制度や</w:t>
            </w:r>
            <w:r w:rsidRPr="008A6632">
              <w:rPr>
                <w:rFonts w:hint="eastAsia"/>
              </w:rPr>
              <w:t>福祉情報</w:t>
            </w:r>
            <w:r>
              <w:rPr>
                <w:rFonts w:hint="eastAsia"/>
              </w:rPr>
              <w:t>を</w:t>
            </w:r>
            <w:r w:rsidRPr="008A6632">
              <w:rPr>
                <w:rFonts w:hint="eastAsia"/>
              </w:rPr>
              <w:t>提供</w:t>
            </w:r>
            <w:r>
              <w:rPr>
                <w:rFonts w:hint="eastAsia"/>
              </w:rPr>
              <w:t>するとともに，障害に対する</w:t>
            </w:r>
            <w:r w:rsidRPr="008A6632">
              <w:rPr>
                <w:rFonts w:hint="eastAsia"/>
              </w:rPr>
              <w:t>理解促進を図ります。</w:t>
            </w:r>
            <w:r>
              <w:rPr>
                <w:rFonts w:hint="eastAsia"/>
              </w:rPr>
              <w:t>また，わかりやすく親しみの持てる構成とし，身近な福祉情報を提供します。</w:t>
            </w:r>
          </w:p>
        </w:tc>
        <w:tc>
          <w:tcPr>
            <w:tcW w:w="2977" w:type="dxa"/>
            <w:tcBorders>
              <w:left w:val="nil"/>
              <w:bottom w:val="nil"/>
            </w:tcBorders>
          </w:tcPr>
          <w:p w14:paraId="3DB8291D" w14:textId="5088C39D" w:rsidR="006E516E" w:rsidRPr="00672D54" w:rsidRDefault="006E516E" w:rsidP="008625E4">
            <w:pPr>
              <w:spacing w:line="240" w:lineRule="auto"/>
              <w:jc w:val="center"/>
              <w:rPr>
                <w:b/>
                <w:bCs/>
                <w:szCs w:val="22"/>
              </w:rPr>
            </w:pPr>
            <w:r w:rsidRPr="00672D54">
              <w:rPr>
                <w:rFonts w:hint="eastAsia"/>
                <w:b/>
                <w:bCs/>
                <w:noProof/>
                <w:szCs w:val="22"/>
              </w:rPr>
              <w:t>写真</w:t>
            </w:r>
          </w:p>
        </w:tc>
      </w:tr>
      <w:tr w:rsidR="006E516E" w:rsidRPr="00672D54" w14:paraId="45CDEECC" w14:textId="77777777" w:rsidTr="007122F4">
        <w:trPr>
          <w:jc w:val="center"/>
        </w:trPr>
        <w:tc>
          <w:tcPr>
            <w:tcW w:w="8789" w:type="dxa"/>
            <w:gridSpan w:val="2"/>
            <w:tcBorders>
              <w:top w:val="nil"/>
            </w:tcBorders>
          </w:tcPr>
          <w:p w14:paraId="7DE34F3A" w14:textId="0DBAFAFB" w:rsidR="006E516E" w:rsidRDefault="006E516E" w:rsidP="008625E4">
            <w:pPr>
              <w:spacing w:line="240" w:lineRule="auto"/>
              <w:ind w:leftChars="50" w:left="110"/>
              <w:jc w:val="left"/>
              <w:rPr>
                <w:b/>
                <w:bCs/>
                <w:szCs w:val="22"/>
              </w:rPr>
            </w:pPr>
            <w:r w:rsidRPr="00672D54">
              <w:rPr>
                <w:rFonts w:hint="eastAsia"/>
                <w:b/>
                <w:bCs/>
                <w:szCs w:val="22"/>
              </w:rPr>
              <w:t>主な事業</w:t>
            </w:r>
            <w:r w:rsidRPr="00672D54">
              <w:rPr>
                <w:rFonts w:hint="eastAsia"/>
                <w:szCs w:val="22"/>
              </w:rPr>
              <w:t>：</w:t>
            </w:r>
          </w:p>
          <w:p w14:paraId="1463700A" w14:textId="177B000D" w:rsidR="006E516E" w:rsidRPr="00884282" w:rsidRDefault="000767EA" w:rsidP="008625E4">
            <w:pPr>
              <w:spacing w:line="240" w:lineRule="auto"/>
              <w:ind w:leftChars="50" w:left="110"/>
              <w:jc w:val="left"/>
              <w:rPr>
                <w:szCs w:val="22"/>
              </w:rPr>
            </w:pPr>
            <w:r>
              <w:rPr>
                <w:rFonts w:hint="eastAsia"/>
                <w:bCs/>
                <w:color w:val="000000" w:themeColor="text1"/>
                <w:szCs w:val="22"/>
              </w:rPr>
              <w:t>「</w:t>
            </w:r>
            <w:r w:rsidR="006E516E" w:rsidRPr="00A76DCE">
              <w:rPr>
                <w:rFonts w:hint="eastAsia"/>
                <w:bCs/>
                <w:color w:val="000000" w:themeColor="text1"/>
                <w:szCs w:val="22"/>
              </w:rPr>
              <w:t>障害福祉のしおり</w:t>
            </w:r>
            <w:r w:rsidR="004F5BEC">
              <w:rPr>
                <w:rFonts w:hint="eastAsia"/>
                <w:bCs/>
                <w:color w:val="000000" w:themeColor="text1"/>
                <w:szCs w:val="22"/>
              </w:rPr>
              <w:t>」</w:t>
            </w:r>
            <w:r w:rsidR="006E516E" w:rsidRPr="00A76DCE">
              <w:rPr>
                <w:rFonts w:hint="eastAsia"/>
                <w:bCs/>
                <w:color w:val="000000" w:themeColor="text1"/>
                <w:szCs w:val="22"/>
              </w:rPr>
              <w:t>の発行</w:t>
            </w:r>
            <w:r>
              <w:rPr>
                <w:rFonts w:hint="eastAsia"/>
                <w:szCs w:val="22"/>
              </w:rPr>
              <w:t>〔再掲〕</w:t>
            </w:r>
            <w:r w:rsidR="006E516E" w:rsidRPr="00A76DCE">
              <w:rPr>
                <w:rFonts w:hint="eastAsia"/>
                <w:bCs/>
                <w:color w:val="000000" w:themeColor="text1"/>
                <w:szCs w:val="22"/>
              </w:rPr>
              <w:t>（障害福祉課）</w:t>
            </w:r>
          </w:p>
        </w:tc>
      </w:tr>
    </w:tbl>
    <w:p w14:paraId="084EE6AC" w14:textId="5A6B7B60" w:rsidR="006E516E" w:rsidRPr="00672D54" w:rsidRDefault="006E516E" w:rsidP="008625E4">
      <w:pPr>
        <w:spacing w:beforeLines="50" w:before="193" w:line="240" w:lineRule="auto"/>
        <w:ind w:leftChars="150" w:left="330"/>
        <w:rPr>
          <w:b/>
          <w:bCs/>
          <w:szCs w:val="22"/>
        </w:rPr>
      </w:pPr>
      <w:r w:rsidRPr="00672D54">
        <w:rPr>
          <w:rFonts w:hint="eastAsia"/>
          <w:b/>
          <w:bCs/>
          <w:szCs w:val="22"/>
        </w:rPr>
        <w:t>関連事業</w:t>
      </w:r>
    </w:p>
    <w:tbl>
      <w:tblPr>
        <w:tblStyle w:val="ad"/>
        <w:tblW w:w="86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gridCol w:w="3119"/>
      </w:tblGrid>
      <w:tr w:rsidR="006E516E" w:rsidRPr="00672D54" w14:paraId="3D7E417F" w14:textId="77777777" w:rsidTr="006D109C">
        <w:trPr>
          <w:trHeight w:val="426"/>
        </w:trPr>
        <w:tc>
          <w:tcPr>
            <w:tcW w:w="5528" w:type="dxa"/>
            <w:tcBorders>
              <w:right w:val="dotted" w:sz="4" w:space="0" w:color="auto"/>
            </w:tcBorders>
          </w:tcPr>
          <w:p w14:paraId="55F410CD" w14:textId="3F150788" w:rsidR="006E516E" w:rsidRPr="008A6632" w:rsidRDefault="006E516E" w:rsidP="008625E4">
            <w:pPr>
              <w:pStyle w:val="a1"/>
              <w:numPr>
                <w:ilvl w:val="0"/>
                <w:numId w:val="5"/>
              </w:numPr>
              <w:spacing w:line="240" w:lineRule="auto"/>
              <w:ind w:leftChars="0" w:left="227" w:hanging="227"/>
              <w:rPr>
                <w:szCs w:val="22"/>
              </w:rPr>
            </w:pPr>
            <w:r w:rsidRPr="008A6632">
              <w:rPr>
                <w:rFonts w:hint="eastAsia"/>
                <w:szCs w:val="22"/>
              </w:rPr>
              <w:t>広報紙，パンフレットなどによる福祉情報の提供</w:t>
            </w:r>
          </w:p>
          <w:p w14:paraId="0F356AC8" w14:textId="77777777" w:rsidR="006E516E" w:rsidRPr="00EA6177" w:rsidRDefault="006E516E" w:rsidP="008625E4">
            <w:pPr>
              <w:pStyle w:val="a1"/>
              <w:numPr>
                <w:ilvl w:val="0"/>
                <w:numId w:val="5"/>
              </w:numPr>
              <w:spacing w:line="240" w:lineRule="auto"/>
              <w:ind w:leftChars="0" w:left="227" w:hanging="227"/>
              <w:rPr>
                <w:szCs w:val="22"/>
              </w:rPr>
            </w:pPr>
            <w:r>
              <w:rPr>
                <w:rFonts w:hint="eastAsia"/>
                <w:szCs w:val="22"/>
              </w:rPr>
              <w:t>広報紙，ホームページにおける障害啓発情報の提供</w:t>
            </w:r>
          </w:p>
          <w:p w14:paraId="0F4E3A20" w14:textId="797781CF" w:rsidR="006E516E" w:rsidRPr="00672D54" w:rsidRDefault="006E516E" w:rsidP="008625E4">
            <w:pPr>
              <w:pStyle w:val="a1"/>
              <w:numPr>
                <w:ilvl w:val="0"/>
                <w:numId w:val="5"/>
              </w:numPr>
              <w:spacing w:line="240" w:lineRule="auto"/>
              <w:ind w:leftChars="0" w:left="227" w:hanging="227"/>
              <w:rPr>
                <w:szCs w:val="22"/>
              </w:rPr>
            </w:pPr>
            <w:r w:rsidRPr="008A6632">
              <w:rPr>
                <w:rFonts w:hint="eastAsia"/>
                <w:szCs w:val="22"/>
              </w:rPr>
              <w:t>地域福祉の情報紙</w:t>
            </w:r>
            <w:r w:rsidR="003B02A2">
              <w:rPr>
                <w:rFonts w:hint="eastAsia"/>
                <w:szCs w:val="22"/>
              </w:rPr>
              <w:t>「</w:t>
            </w:r>
            <w:r w:rsidRPr="008A6632">
              <w:rPr>
                <w:rFonts w:hint="eastAsia"/>
                <w:szCs w:val="22"/>
              </w:rPr>
              <w:t>紙ひこうき</w:t>
            </w:r>
            <w:r w:rsidR="003B02A2">
              <w:rPr>
                <w:rFonts w:hint="eastAsia"/>
                <w:szCs w:val="22"/>
              </w:rPr>
              <w:t>」</w:t>
            </w:r>
            <w:r w:rsidRPr="008A6632">
              <w:rPr>
                <w:rFonts w:hint="eastAsia"/>
                <w:szCs w:val="22"/>
              </w:rPr>
              <w:t>の発行</w:t>
            </w:r>
            <w:r w:rsidR="005D519F">
              <w:rPr>
                <w:rFonts w:hint="eastAsia"/>
                <w:szCs w:val="22"/>
              </w:rPr>
              <w:t>〔再掲〕</w:t>
            </w:r>
          </w:p>
        </w:tc>
        <w:tc>
          <w:tcPr>
            <w:tcW w:w="3119" w:type="dxa"/>
            <w:tcBorders>
              <w:left w:val="dotted" w:sz="4" w:space="0" w:color="auto"/>
            </w:tcBorders>
          </w:tcPr>
          <w:p w14:paraId="47188B55" w14:textId="77777777" w:rsidR="006E516E" w:rsidRPr="00672D54" w:rsidRDefault="006E516E" w:rsidP="008625E4">
            <w:pPr>
              <w:spacing w:line="240" w:lineRule="auto"/>
              <w:rPr>
                <w:szCs w:val="22"/>
              </w:rPr>
            </w:pPr>
            <w:r>
              <w:rPr>
                <w:rFonts w:hint="eastAsia"/>
                <w:szCs w:val="22"/>
              </w:rPr>
              <w:t>（障害福祉課）</w:t>
            </w:r>
          </w:p>
          <w:p w14:paraId="13A60E14" w14:textId="77777777" w:rsidR="006E516E" w:rsidRPr="00672D54" w:rsidRDefault="006E516E" w:rsidP="008625E4">
            <w:pPr>
              <w:spacing w:line="240" w:lineRule="auto"/>
              <w:rPr>
                <w:szCs w:val="22"/>
              </w:rPr>
            </w:pPr>
            <w:r>
              <w:rPr>
                <w:rFonts w:hint="eastAsia"/>
                <w:szCs w:val="22"/>
              </w:rPr>
              <w:t>（障害福祉課）</w:t>
            </w:r>
          </w:p>
          <w:p w14:paraId="6476D2B4" w14:textId="77777777" w:rsidR="006E516E" w:rsidRPr="008A6632" w:rsidRDefault="006E516E" w:rsidP="008625E4">
            <w:pPr>
              <w:spacing w:line="240" w:lineRule="auto"/>
              <w:rPr>
                <w:szCs w:val="22"/>
              </w:rPr>
            </w:pPr>
            <w:r>
              <w:rPr>
                <w:rFonts w:hint="eastAsia"/>
                <w:szCs w:val="22"/>
              </w:rPr>
              <w:t>（社会福祉協議会）</w:t>
            </w:r>
          </w:p>
        </w:tc>
      </w:tr>
    </w:tbl>
    <w:p w14:paraId="3E3C48D3" w14:textId="6869050A" w:rsidR="006E516E" w:rsidRPr="00613F72" w:rsidRDefault="00DC0A41" w:rsidP="008625E4">
      <w:pPr>
        <w:spacing w:line="240" w:lineRule="auto"/>
      </w:pPr>
      <w:r w:rsidRPr="00C567E2">
        <w:rPr>
          <w:noProof/>
        </w:rPr>
        <mc:AlternateContent>
          <mc:Choice Requires="wps">
            <w:drawing>
              <wp:anchor distT="0" distB="0" distL="114300" distR="114300" simplePos="0" relativeHeight="251964416" behindDoc="0" locked="0" layoutInCell="1" allowOverlap="1" wp14:anchorId="0DF8EAB3" wp14:editId="6D92413C">
                <wp:simplePos x="0" y="0"/>
                <wp:positionH relativeFrom="margin">
                  <wp:align>right</wp:align>
                </wp:positionH>
                <wp:positionV relativeFrom="paragraph">
                  <wp:posOffset>315536</wp:posOffset>
                </wp:positionV>
                <wp:extent cx="5795645" cy="2963545"/>
                <wp:effectExtent l="0" t="0" r="14605" b="27305"/>
                <wp:wrapSquare wrapText="bothSides"/>
                <wp:docPr id="384" name="四角形: 角を丸くする 384"/>
                <wp:cNvGraphicFramePr/>
                <a:graphic xmlns:a="http://schemas.openxmlformats.org/drawingml/2006/main">
                  <a:graphicData uri="http://schemas.microsoft.com/office/word/2010/wordprocessingShape">
                    <wps:wsp>
                      <wps:cNvSpPr/>
                      <wps:spPr>
                        <a:xfrm>
                          <a:off x="0" y="0"/>
                          <a:ext cx="5795645" cy="296354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6B819CD2" w14:textId="02AE9551" w:rsidR="0056391C" w:rsidRPr="00FB671E" w:rsidRDefault="0056391C" w:rsidP="00255AE4">
                            <w:pPr>
                              <w:spacing w:beforeLines="30" w:before="115"/>
                              <w:jc w:val="center"/>
                            </w:pPr>
                            <w:r>
                              <w:rPr>
                                <w:rFonts w:hint="eastAsia"/>
                                <w:b/>
                                <w:bCs/>
                                <w:sz w:val="28"/>
                                <w:szCs w:val="24"/>
                              </w:rPr>
                              <w:t>コラム（配慮すべき事項と</w:t>
                            </w:r>
                            <w:r>
                              <w:rPr>
                                <w:b/>
                                <w:bCs/>
                                <w:sz w:val="28"/>
                                <w:szCs w:val="24"/>
                              </w:rPr>
                              <w:t>障害理解の啓発）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8EAB3" id="四角形: 角を丸くする 384" o:spid="_x0000_s1098" style="position:absolute;left:0;text-align:left;margin-left:405.15pt;margin-top:24.85pt;width:456.35pt;height:233.35pt;z-index:25196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" fillcolor="white [3201]" strokecolor="#bfbfbf [2412]" strokeweight="1pt">
                <v:stroke joinstyle="miter"/>
                <v:textbox>
                  <w:txbxContent>
                    <w:p w14:paraId="6B819CD2" w14:textId="02AE9551" w:rsidR="0056391C" w:rsidRPr="00FB671E" w:rsidRDefault="0056391C" w:rsidP="00255AE4">
                      <w:pPr>
                        <w:spacing w:beforeLines="30" w:before="115"/>
                        <w:jc w:val="center"/>
                      </w:pPr>
                      <w:r>
                        <w:rPr>
                          <w:rFonts w:hint="eastAsia"/>
                          <w:b/>
                          <w:bCs/>
                          <w:sz w:val="28"/>
                          <w:szCs w:val="24"/>
                        </w:rPr>
                        <w:t>コラム（配慮すべき事項と</w:t>
                      </w:r>
                      <w:r>
                        <w:rPr>
                          <w:b/>
                          <w:bCs/>
                          <w:sz w:val="28"/>
                          <w:szCs w:val="24"/>
                        </w:rPr>
                        <w:t>障害理解の啓発）</w:t>
                      </w:r>
                    </w:p>
                  </w:txbxContent>
                </v:textbox>
                <w10:wrap type="square" anchorx="margin"/>
              </v:roundrect>
            </w:pict>
          </mc:Fallback>
        </mc:AlternateContent>
      </w:r>
    </w:p>
    <w:p w14:paraId="2FA37383" w14:textId="3FAF2C1E" w:rsidR="006E516E" w:rsidRPr="00772182" w:rsidRDefault="006E516E" w:rsidP="00104239">
      <w:pPr>
        <w:pStyle w:val="6"/>
        <w:numPr>
          <w:ilvl w:val="0"/>
          <w:numId w:val="82"/>
        </w:numPr>
        <w:spacing w:before="193"/>
        <w:ind w:leftChars="0"/>
      </w:pPr>
      <w:r w:rsidRPr="00772182">
        <w:rPr>
          <w:rFonts w:hint="eastAsia"/>
        </w:rPr>
        <w:lastRenderedPageBreak/>
        <w:t>講座やイベント等による障害理解の推進</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5812"/>
        <w:gridCol w:w="2977"/>
      </w:tblGrid>
      <w:tr w:rsidR="006E516E" w:rsidRPr="00672D54" w14:paraId="67041775" w14:textId="77777777" w:rsidTr="007122F4">
        <w:trPr>
          <w:trHeight w:val="359"/>
          <w:jc w:val="center"/>
        </w:trPr>
        <w:tc>
          <w:tcPr>
            <w:tcW w:w="5812" w:type="dxa"/>
            <w:tcBorders>
              <w:bottom w:val="nil"/>
              <w:right w:val="nil"/>
            </w:tcBorders>
          </w:tcPr>
          <w:p w14:paraId="2C934248" w14:textId="77777777" w:rsidR="006E516E" w:rsidRPr="008A6632" w:rsidRDefault="006E516E" w:rsidP="00956F20">
            <w:pPr>
              <w:pStyle w:val="aff7"/>
              <w:ind w:left="110" w:right="110" w:firstLineChars="100" w:firstLine="220"/>
            </w:pPr>
            <w:r>
              <w:rPr>
                <w:rFonts w:cs="HG丸ｺﾞｼｯｸM-PRO" w:hint="eastAsia"/>
              </w:rPr>
              <w:t>地域での障害理解を促進するため，出前講座や障害者との交流機会を提供します。また，</w:t>
            </w:r>
            <w:r w:rsidRPr="008A6632">
              <w:rPr>
                <w:rFonts w:hint="eastAsia"/>
              </w:rPr>
              <w:t>関係団体と協働で障害理解促進</w:t>
            </w:r>
            <w:r>
              <w:rPr>
                <w:rFonts w:hint="eastAsia"/>
              </w:rPr>
              <w:t>と啓発のための</w:t>
            </w:r>
            <w:r w:rsidRPr="008A6632">
              <w:rPr>
                <w:rFonts w:hint="eastAsia"/>
              </w:rPr>
              <w:t>イベントを実施</w:t>
            </w:r>
            <w:r>
              <w:rPr>
                <w:rFonts w:hint="eastAsia"/>
              </w:rPr>
              <w:t>するほか，</w:t>
            </w:r>
            <w:r w:rsidRPr="008A6632">
              <w:rPr>
                <w:rFonts w:hint="eastAsia"/>
              </w:rPr>
              <w:t>関係団体</w:t>
            </w:r>
            <w:r>
              <w:rPr>
                <w:rFonts w:hint="eastAsia"/>
              </w:rPr>
              <w:t>や</w:t>
            </w:r>
            <w:r w:rsidRPr="008A6632">
              <w:rPr>
                <w:rFonts w:hint="eastAsia"/>
              </w:rPr>
              <w:t>事業者が行うイベントを積極的に紹介し，後援します。</w:t>
            </w:r>
            <w:r>
              <w:rPr>
                <w:rFonts w:hint="eastAsia"/>
              </w:rPr>
              <w:t>また，</w:t>
            </w:r>
            <w:r w:rsidRPr="008A6632">
              <w:rPr>
                <w:rFonts w:hint="eastAsia"/>
              </w:rPr>
              <w:t>市職員や教職員の障害へ</w:t>
            </w:r>
            <w:r w:rsidRPr="00E6583B">
              <w:rPr>
                <w:rFonts w:hint="eastAsia"/>
              </w:rPr>
              <w:t>の理解を深めるため</w:t>
            </w:r>
            <w:r>
              <w:rPr>
                <w:rFonts w:hint="eastAsia"/>
              </w:rPr>
              <w:t>，研修を実施します。</w:t>
            </w:r>
          </w:p>
        </w:tc>
        <w:tc>
          <w:tcPr>
            <w:tcW w:w="2977" w:type="dxa"/>
            <w:tcBorders>
              <w:left w:val="nil"/>
              <w:bottom w:val="nil"/>
            </w:tcBorders>
          </w:tcPr>
          <w:p w14:paraId="286287E5" w14:textId="77777777" w:rsidR="006E516E" w:rsidRPr="00672D54" w:rsidRDefault="006E516E" w:rsidP="008625E4">
            <w:pPr>
              <w:spacing w:line="240" w:lineRule="auto"/>
              <w:jc w:val="center"/>
              <w:rPr>
                <w:b/>
                <w:bCs/>
                <w:szCs w:val="22"/>
              </w:rPr>
            </w:pPr>
            <w:r w:rsidRPr="00672D54">
              <w:rPr>
                <w:rFonts w:hint="eastAsia"/>
                <w:b/>
                <w:bCs/>
                <w:noProof/>
                <w:szCs w:val="22"/>
              </w:rPr>
              <w:t>写真</w:t>
            </w:r>
          </w:p>
        </w:tc>
      </w:tr>
      <w:tr w:rsidR="006E516E" w:rsidRPr="00672D54" w14:paraId="612A64AD" w14:textId="77777777" w:rsidTr="007122F4">
        <w:trPr>
          <w:jc w:val="center"/>
        </w:trPr>
        <w:tc>
          <w:tcPr>
            <w:tcW w:w="8789" w:type="dxa"/>
            <w:gridSpan w:val="2"/>
            <w:tcBorders>
              <w:top w:val="nil"/>
            </w:tcBorders>
          </w:tcPr>
          <w:p w14:paraId="2304D758" w14:textId="77777777" w:rsidR="006E516E" w:rsidRDefault="006E516E" w:rsidP="008625E4">
            <w:pPr>
              <w:spacing w:line="240" w:lineRule="auto"/>
              <w:ind w:leftChars="50" w:left="110"/>
              <w:jc w:val="left"/>
              <w:rPr>
                <w:b/>
                <w:bCs/>
                <w:szCs w:val="22"/>
              </w:rPr>
            </w:pPr>
            <w:r w:rsidRPr="00672D54">
              <w:rPr>
                <w:rFonts w:hint="eastAsia"/>
                <w:b/>
                <w:bCs/>
                <w:szCs w:val="22"/>
              </w:rPr>
              <w:t>主な事業</w:t>
            </w:r>
            <w:r w:rsidRPr="00672D54">
              <w:rPr>
                <w:rFonts w:hint="eastAsia"/>
                <w:szCs w:val="22"/>
              </w:rPr>
              <w:t>：</w:t>
            </w:r>
            <w:r w:rsidRPr="00672D54">
              <w:rPr>
                <w:b/>
                <w:bCs/>
                <w:szCs w:val="22"/>
              </w:rPr>
              <w:t xml:space="preserve"> </w:t>
            </w:r>
          </w:p>
          <w:p w14:paraId="0BC61DC5" w14:textId="1503BF51" w:rsidR="006E516E" w:rsidRDefault="006E516E" w:rsidP="008625E4">
            <w:pPr>
              <w:spacing w:line="240" w:lineRule="auto"/>
              <w:ind w:leftChars="50" w:left="110"/>
              <w:jc w:val="left"/>
              <w:rPr>
                <w:szCs w:val="22"/>
              </w:rPr>
            </w:pPr>
            <w:r w:rsidRPr="00350FE1">
              <w:rPr>
                <w:rFonts w:hint="eastAsia"/>
                <w:szCs w:val="22"/>
              </w:rPr>
              <w:t>障害理解・啓発イベントの実施</w:t>
            </w:r>
            <w:r w:rsidR="000767EA">
              <w:rPr>
                <w:rFonts w:hint="eastAsia"/>
                <w:szCs w:val="22"/>
              </w:rPr>
              <w:t>〔再掲〕</w:t>
            </w:r>
            <w:r>
              <w:rPr>
                <w:rFonts w:hint="eastAsia"/>
                <w:szCs w:val="22"/>
              </w:rPr>
              <w:t>（障害福祉課）</w:t>
            </w:r>
          </w:p>
          <w:p w14:paraId="4A70B707" w14:textId="7DD7B663" w:rsidR="006E516E" w:rsidRPr="00EA6177" w:rsidRDefault="006E516E" w:rsidP="008625E4">
            <w:pPr>
              <w:spacing w:line="240" w:lineRule="auto"/>
              <w:ind w:leftChars="50" w:left="110"/>
              <w:jc w:val="left"/>
              <w:rPr>
                <w:szCs w:val="22"/>
              </w:rPr>
            </w:pPr>
            <w:r w:rsidRPr="00A76DCE">
              <w:rPr>
                <w:rFonts w:hint="eastAsia"/>
                <w:color w:val="000000" w:themeColor="text1"/>
                <w:szCs w:val="22"/>
              </w:rPr>
              <w:t>障害者活動センター運営事業</w:t>
            </w:r>
            <w:r w:rsidR="000767EA">
              <w:rPr>
                <w:rFonts w:hint="eastAsia"/>
                <w:szCs w:val="22"/>
              </w:rPr>
              <w:t>〔再掲〕</w:t>
            </w:r>
            <w:r>
              <w:rPr>
                <w:rFonts w:hint="eastAsia"/>
                <w:color w:val="000000" w:themeColor="text1"/>
                <w:szCs w:val="22"/>
              </w:rPr>
              <w:t xml:space="preserve">　</w:t>
            </w:r>
            <w:r w:rsidRPr="00A76DCE">
              <w:rPr>
                <w:rFonts w:hint="eastAsia"/>
                <w:color w:val="000000" w:themeColor="text1"/>
                <w:szCs w:val="22"/>
              </w:rPr>
              <w:t>（障害福祉課）</w:t>
            </w:r>
          </w:p>
        </w:tc>
      </w:tr>
    </w:tbl>
    <w:p w14:paraId="32653896" w14:textId="77777777" w:rsidR="006E516E" w:rsidRPr="00672D54" w:rsidRDefault="006E516E" w:rsidP="009D207F">
      <w:pPr>
        <w:spacing w:line="240" w:lineRule="auto"/>
        <w:ind w:leftChars="150" w:left="330"/>
        <w:rPr>
          <w:b/>
          <w:bCs/>
          <w:szCs w:val="22"/>
        </w:rPr>
      </w:pPr>
      <w:r w:rsidRPr="00672D54">
        <w:rPr>
          <w:rFonts w:hint="eastAsia"/>
          <w:b/>
          <w:bCs/>
          <w:szCs w:val="22"/>
        </w:rPr>
        <w:t xml:space="preserve">関連事業　</w:t>
      </w:r>
    </w:p>
    <w:tbl>
      <w:tblPr>
        <w:tblStyle w:val="ad"/>
        <w:tblW w:w="86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3261"/>
      </w:tblGrid>
      <w:tr w:rsidR="006E516E" w:rsidRPr="00672D54" w14:paraId="1394D110" w14:textId="77777777" w:rsidTr="008D269E">
        <w:trPr>
          <w:trHeight w:val="1264"/>
        </w:trPr>
        <w:tc>
          <w:tcPr>
            <w:tcW w:w="5386" w:type="dxa"/>
            <w:tcBorders>
              <w:right w:val="dotted" w:sz="4" w:space="0" w:color="auto"/>
            </w:tcBorders>
          </w:tcPr>
          <w:p w14:paraId="44F97B70" w14:textId="376558D7" w:rsidR="006E516E" w:rsidRPr="00255AE4" w:rsidRDefault="006E516E" w:rsidP="008625E4">
            <w:pPr>
              <w:pStyle w:val="a1"/>
              <w:numPr>
                <w:ilvl w:val="0"/>
                <w:numId w:val="5"/>
              </w:numPr>
              <w:spacing w:line="240" w:lineRule="auto"/>
              <w:ind w:leftChars="0" w:left="227" w:hanging="227"/>
              <w:rPr>
                <w:szCs w:val="22"/>
              </w:rPr>
            </w:pPr>
            <w:r w:rsidRPr="007D3728">
              <w:rPr>
                <w:rFonts w:hint="eastAsia"/>
                <w:szCs w:val="22"/>
              </w:rPr>
              <w:t>地域出前講座の実施</w:t>
            </w:r>
            <w:r w:rsidR="000767EA">
              <w:rPr>
                <w:rFonts w:hint="eastAsia"/>
                <w:szCs w:val="22"/>
              </w:rPr>
              <w:t>〔再掲〕</w:t>
            </w:r>
          </w:p>
          <w:p w14:paraId="320141F1" w14:textId="77777777" w:rsidR="006E516E" w:rsidRPr="00672D54" w:rsidRDefault="006E516E" w:rsidP="008625E4">
            <w:pPr>
              <w:pStyle w:val="a1"/>
              <w:numPr>
                <w:ilvl w:val="0"/>
                <w:numId w:val="5"/>
              </w:numPr>
              <w:spacing w:line="240" w:lineRule="auto"/>
              <w:ind w:leftChars="0" w:left="227" w:hanging="227"/>
              <w:rPr>
                <w:szCs w:val="22"/>
              </w:rPr>
            </w:pPr>
            <w:r>
              <w:rPr>
                <w:rFonts w:hint="eastAsia"/>
                <w:szCs w:val="22"/>
              </w:rPr>
              <w:t>「</w:t>
            </w:r>
            <w:r w:rsidRPr="00350FE1">
              <w:rPr>
                <w:rFonts w:hint="eastAsia"/>
                <w:szCs w:val="22"/>
              </w:rPr>
              <w:t>福祉の心」作品展</w:t>
            </w:r>
          </w:p>
          <w:p w14:paraId="754B949D" w14:textId="77777777" w:rsidR="006E516E" w:rsidRPr="00350FE1" w:rsidRDefault="006E516E" w:rsidP="008625E4">
            <w:pPr>
              <w:pStyle w:val="a1"/>
              <w:numPr>
                <w:ilvl w:val="0"/>
                <w:numId w:val="5"/>
              </w:numPr>
              <w:spacing w:line="240" w:lineRule="auto"/>
              <w:ind w:leftChars="0" w:left="227" w:hanging="227"/>
              <w:rPr>
                <w:szCs w:val="22"/>
              </w:rPr>
            </w:pPr>
            <w:r w:rsidRPr="00350FE1">
              <w:rPr>
                <w:rFonts w:hint="eastAsia"/>
                <w:szCs w:val="22"/>
              </w:rPr>
              <w:t>保健福祉部門職員研修</w:t>
            </w:r>
          </w:p>
          <w:p w14:paraId="6F91319C" w14:textId="3ED18339" w:rsidR="006E516E" w:rsidRPr="00350FE1" w:rsidRDefault="006E516E" w:rsidP="008625E4">
            <w:pPr>
              <w:pStyle w:val="a1"/>
              <w:numPr>
                <w:ilvl w:val="0"/>
                <w:numId w:val="5"/>
              </w:numPr>
              <w:spacing w:line="240" w:lineRule="auto"/>
              <w:ind w:leftChars="0" w:left="227" w:hanging="227"/>
              <w:rPr>
                <w:szCs w:val="22"/>
              </w:rPr>
            </w:pPr>
            <w:r w:rsidRPr="00350FE1">
              <w:rPr>
                <w:rFonts w:hint="eastAsia"/>
                <w:szCs w:val="22"/>
              </w:rPr>
              <w:t>市職員向け障害者差別解消研修</w:t>
            </w:r>
            <w:r w:rsidR="005D519F">
              <w:rPr>
                <w:rFonts w:hint="eastAsia"/>
                <w:szCs w:val="22"/>
              </w:rPr>
              <w:t>〔再掲〕</w:t>
            </w:r>
          </w:p>
          <w:p w14:paraId="30292123" w14:textId="6F2BAD50" w:rsidR="006E516E" w:rsidRPr="00672D54" w:rsidRDefault="006E516E" w:rsidP="008625E4">
            <w:pPr>
              <w:pStyle w:val="a1"/>
              <w:numPr>
                <w:ilvl w:val="0"/>
                <w:numId w:val="5"/>
              </w:numPr>
              <w:spacing w:line="240" w:lineRule="auto"/>
              <w:ind w:leftChars="0" w:left="227" w:hanging="227"/>
              <w:rPr>
                <w:szCs w:val="22"/>
              </w:rPr>
            </w:pPr>
            <w:r w:rsidRPr="00350FE1">
              <w:rPr>
                <w:rFonts w:hint="eastAsia"/>
                <w:szCs w:val="22"/>
              </w:rPr>
              <w:t>教職員向け特別支援教育に関する研修</w:t>
            </w:r>
            <w:r w:rsidR="000767EA">
              <w:rPr>
                <w:rFonts w:hint="eastAsia"/>
                <w:szCs w:val="22"/>
              </w:rPr>
              <w:t>〔再掲〕</w:t>
            </w:r>
          </w:p>
        </w:tc>
        <w:tc>
          <w:tcPr>
            <w:tcW w:w="3261" w:type="dxa"/>
            <w:tcBorders>
              <w:left w:val="dotted" w:sz="4" w:space="0" w:color="auto"/>
            </w:tcBorders>
          </w:tcPr>
          <w:p w14:paraId="40036CBF" w14:textId="2F482C2B" w:rsidR="006E516E" w:rsidRDefault="006E516E" w:rsidP="008625E4">
            <w:pPr>
              <w:spacing w:line="240" w:lineRule="auto"/>
              <w:rPr>
                <w:szCs w:val="22"/>
              </w:rPr>
            </w:pPr>
            <w:r>
              <w:rPr>
                <w:rFonts w:hint="eastAsia"/>
                <w:szCs w:val="22"/>
              </w:rPr>
              <w:t>（</w:t>
            </w:r>
            <w:r w:rsidRPr="007D3728">
              <w:rPr>
                <w:rFonts w:hint="eastAsia"/>
                <w:szCs w:val="22"/>
              </w:rPr>
              <w:t>障害福祉課</w:t>
            </w:r>
            <w:r>
              <w:rPr>
                <w:rFonts w:hint="eastAsia"/>
                <w:szCs w:val="22"/>
              </w:rPr>
              <w:t>）</w:t>
            </w:r>
          </w:p>
          <w:p w14:paraId="4BE52E1F" w14:textId="77777777" w:rsidR="006E516E" w:rsidRPr="00672D54" w:rsidRDefault="006E516E" w:rsidP="008625E4">
            <w:pPr>
              <w:spacing w:line="240" w:lineRule="auto"/>
              <w:rPr>
                <w:szCs w:val="22"/>
              </w:rPr>
            </w:pPr>
            <w:r>
              <w:rPr>
                <w:rFonts w:hint="eastAsia"/>
                <w:szCs w:val="22"/>
              </w:rPr>
              <w:t>（社会福祉協議会）</w:t>
            </w:r>
          </w:p>
          <w:p w14:paraId="32273687" w14:textId="77777777" w:rsidR="006E516E" w:rsidRPr="00350FE1" w:rsidRDefault="006E516E" w:rsidP="008625E4">
            <w:pPr>
              <w:spacing w:line="240" w:lineRule="auto"/>
              <w:rPr>
                <w:szCs w:val="22"/>
              </w:rPr>
            </w:pPr>
            <w:r>
              <w:rPr>
                <w:rFonts w:hint="eastAsia"/>
                <w:szCs w:val="22"/>
              </w:rPr>
              <w:t>（</w:t>
            </w:r>
            <w:r w:rsidRPr="00350FE1">
              <w:rPr>
                <w:rFonts w:hint="eastAsia"/>
                <w:szCs w:val="22"/>
              </w:rPr>
              <w:t>福祉政策課</w:t>
            </w:r>
            <w:r>
              <w:rPr>
                <w:rFonts w:hint="eastAsia"/>
                <w:szCs w:val="22"/>
              </w:rPr>
              <w:t>）</w:t>
            </w:r>
          </w:p>
          <w:p w14:paraId="2563A34D" w14:textId="77777777" w:rsidR="006E516E" w:rsidRPr="00350FE1" w:rsidRDefault="006E516E" w:rsidP="008625E4">
            <w:pPr>
              <w:spacing w:line="240" w:lineRule="auto"/>
              <w:rPr>
                <w:szCs w:val="22"/>
              </w:rPr>
            </w:pPr>
            <w:r>
              <w:rPr>
                <w:rFonts w:hint="eastAsia"/>
                <w:szCs w:val="22"/>
              </w:rPr>
              <w:t>（</w:t>
            </w:r>
            <w:r w:rsidRPr="00350FE1">
              <w:rPr>
                <w:rFonts w:hint="eastAsia"/>
                <w:szCs w:val="22"/>
              </w:rPr>
              <w:t>人事課</w:t>
            </w:r>
            <w:r>
              <w:rPr>
                <w:rFonts w:hint="eastAsia"/>
                <w:szCs w:val="22"/>
              </w:rPr>
              <w:t>）</w:t>
            </w:r>
          </w:p>
          <w:p w14:paraId="7A7C74AC" w14:textId="77777777" w:rsidR="006E516E" w:rsidRPr="00672D54" w:rsidRDefault="006E516E" w:rsidP="008625E4">
            <w:pPr>
              <w:spacing w:line="240" w:lineRule="auto"/>
              <w:rPr>
                <w:szCs w:val="22"/>
              </w:rPr>
            </w:pPr>
            <w:r>
              <w:rPr>
                <w:rFonts w:hint="eastAsia"/>
                <w:szCs w:val="22"/>
              </w:rPr>
              <w:t>（</w:t>
            </w:r>
            <w:r w:rsidRPr="00350FE1">
              <w:rPr>
                <w:rFonts w:hint="eastAsia"/>
                <w:szCs w:val="22"/>
              </w:rPr>
              <w:t>児童生徒課</w:t>
            </w:r>
            <w:r>
              <w:rPr>
                <w:rFonts w:hint="eastAsia"/>
                <w:szCs w:val="22"/>
              </w:rPr>
              <w:t>）</w:t>
            </w:r>
          </w:p>
        </w:tc>
      </w:tr>
    </w:tbl>
    <w:p w14:paraId="4F251FEA" w14:textId="642438DE" w:rsidR="006E516E" w:rsidRPr="00772182" w:rsidRDefault="006E516E" w:rsidP="00104239">
      <w:pPr>
        <w:pStyle w:val="6"/>
        <w:numPr>
          <w:ilvl w:val="0"/>
          <w:numId w:val="82"/>
        </w:numPr>
        <w:spacing w:before="193"/>
        <w:ind w:leftChars="0"/>
      </w:pPr>
      <w:r w:rsidRPr="00772182">
        <w:rPr>
          <w:rFonts w:hint="eastAsia"/>
        </w:rPr>
        <w:t>交流や体験を通じた福祉教育の充実</w:t>
      </w:r>
    </w:p>
    <w:tbl>
      <w:tblPr>
        <w:tblStyle w:val="ad"/>
        <w:tblW w:w="8789" w:type="dxa"/>
        <w:jc w:val="center"/>
        <w:tblBorders>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5812"/>
        <w:gridCol w:w="2977"/>
      </w:tblGrid>
      <w:tr w:rsidR="006E516E" w:rsidRPr="00672D54" w14:paraId="5DC15064" w14:textId="77777777" w:rsidTr="003C0103">
        <w:trPr>
          <w:trHeight w:val="1449"/>
          <w:jc w:val="center"/>
        </w:trPr>
        <w:tc>
          <w:tcPr>
            <w:tcW w:w="5812" w:type="dxa"/>
          </w:tcPr>
          <w:p w14:paraId="5E462A53" w14:textId="0D7E6DA5" w:rsidR="006E516E" w:rsidRPr="008A6632" w:rsidRDefault="006E516E" w:rsidP="00956F20">
            <w:pPr>
              <w:pStyle w:val="aff7"/>
              <w:ind w:left="110" w:right="110" w:firstLineChars="100" w:firstLine="220"/>
            </w:pPr>
            <w:r>
              <w:rPr>
                <w:rFonts w:hint="eastAsia"/>
              </w:rPr>
              <w:t>子どもの頃から共生意識を醸成するため，</w:t>
            </w:r>
            <w:r w:rsidRPr="008A6632">
              <w:rPr>
                <w:rFonts w:hint="eastAsia"/>
              </w:rPr>
              <w:t>福祉施設への訪問，障害者との交流，ボランティア体験</w:t>
            </w:r>
            <w:r w:rsidR="009D207F">
              <w:rPr>
                <w:rFonts w:hint="eastAsia"/>
              </w:rPr>
              <w:t>等</w:t>
            </w:r>
            <w:r w:rsidRPr="008A6632">
              <w:rPr>
                <w:rFonts w:hint="eastAsia"/>
              </w:rPr>
              <w:t>，地域ぐるみで市内小・中・高等学校の特色に応じた福祉教育を充実します。</w:t>
            </w:r>
            <w:r w:rsidR="009D207F">
              <w:rPr>
                <w:rFonts w:hint="eastAsia"/>
              </w:rPr>
              <w:t>生涯にわたって</w:t>
            </w:r>
            <w:r>
              <w:rPr>
                <w:rFonts w:hint="eastAsia"/>
              </w:rPr>
              <w:t>福祉への理解を深めていけるよう，福祉体験やボランティア</w:t>
            </w:r>
            <w:r w:rsidRPr="008A6632">
              <w:rPr>
                <w:rFonts w:hint="eastAsia"/>
              </w:rPr>
              <w:t>体験等</w:t>
            </w:r>
            <w:r>
              <w:rPr>
                <w:rFonts w:hint="eastAsia"/>
              </w:rPr>
              <w:t>を提供</w:t>
            </w:r>
            <w:r w:rsidRPr="008A6632">
              <w:rPr>
                <w:rFonts w:hint="eastAsia"/>
              </w:rPr>
              <w:t>します。</w:t>
            </w:r>
          </w:p>
        </w:tc>
        <w:tc>
          <w:tcPr>
            <w:tcW w:w="2977" w:type="dxa"/>
          </w:tcPr>
          <w:p w14:paraId="44D29595" w14:textId="77777777" w:rsidR="006E516E" w:rsidRPr="00672D54" w:rsidRDefault="006E516E" w:rsidP="008625E4">
            <w:pPr>
              <w:spacing w:line="240" w:lineRule="auto"/>
              <w:jc w:val="center"/>
              <w:rPr>
                <w:b/>
                <w:bCs/>
                <w:szCs w:val="22"/>
              </w:rPr>
            </w:pPr>
            <w:r w:rsidRPr="00672D54">
              <w:rPr>
                <w:rFonts w:hint="eastAsia"/>
                <w:b/>
                <w:bCs/>
                <w:noProof/>
                <w:szCs w:val="22"/>
              </w:rPr>
              <w:t>写真</w:t>
            </w:r>
          </w:p>
        </w:tc>
      </w:tr>
    </w:tbl>
    <w:p w14:paraId="0ADB8B2E" w14:textId="77777777" w:rsidR="006E516E" w:rsidRPr="00672D54" w:rsidRDefault="006E516E" w:rsidP="008625E4">
      <w:pPr>
        <w:spacing w:beforeLines="30" w:before="115" w:line="240" w:lineRule="auto"/>
        <w:ind w:leftChars="150" w:left="330"/>
        <w:rPr>
          <w:b/>
          <w:bCs/>
          <w:szCs w:val="22"/>
        </w:rPr>
      </w:pPr>
      <w:r w:rsidRPr="00672D54">
        <w:rPr>
          <w:rFonts w:hint="eastAsia"/>
          <w:b/>
          <w:bCs/>
          <w:szCs w:val="22"/>
        </w:rPr>
        <w:t xml:space="preserve">関連事業　</w:t>
      </w:r>
    </w:p>
    <w:tbl>
      <w:tblPr>
        <w:tblStyle w:val="ad"/>
        <w:tblW w:w="86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3261"/>
      </w:tblGrid>
      <w:tr w:rsidR="006E516E" w:rsidRPr="00672D54" w14:paraId="4982632A" w14:textId="77777777" w:rsidTr="006D109C">
        <w:trPr>
          <w:trHeight w:val="275"/>
        </w:trPr>
        <w:tc>
          <w:tcPr>
            <w:tcW w:w="5386" w:type="dxa"/>
            <w:tcBorders>
              <w:right w:val="dotted" w:sz="4" w:space="0" w:color="auto"/>
            </w:tcBorders>
          </w:tcPr>
          <w:p w14:paraId="237727D3" w14:textId="77B78683" w:rsidR="006E516E" w:rsidRDefault="006E516E" w:rsidP="008625E4">
            <w:pPr>
              <w:pStyle w:val="a1"/>
              <w:numPr>
                <w:ilvl w:val="0"/>
                <w:numId w:val="5"/>
              </w:numPr>
              <w:spacing w:line="240" w:lineRule="auto"/>
              <w:ind w:leftChars="0" w:left="227" w:hanging="227"/>
              <w:rPr>
                <w:szCs w:val="22"/>
              </w:rPr>
            </w:pPr>
            <w:r w:rsidRPr="00BA24FA">
              <w:rPr>
                <w:rFonts w:hint="eastAsia"/>
                <w:szCs w:val="22"/>
              </w:rPr>
              <w:t>福祉教育指定校，福祉教育推進指定団体への支援</w:t>
            </w:r>
            <w:r w:rsidR="00362C80">
              <w:rPr>
                <w:szCs w:val="22"/>
              </w:rPr>
              <w:br/>
            </w:r>
            <w:r w:rsidRPr="00BA24FA">
              <w:rPr>
                <w:rFonts w:hint="eastAsia"/>
                <w:szCs w:val="22"/>
              </w:rPr>
              <w:t>（福祉教育パッケージ指定）</w:t>
            </w:r>
          </w:p>
          <w:p w14:paraId="2D3F8167" w14:textId="77777777" w:rsidR="006E516E" w:rsidRPr="00152825" w:rsidRDefault="006E516E" w:rsidP="008625E4">
            <w:pPr>
              <w:pStyle w:val="a1"/>
              <w:numPr>
                <w:ilvl w:val="0"/>
                <w:numId w:val="5"/>
              </w:numPr>
              <w:spacing w:line="240" w:lineRule="auto"/>
              <w:ind w:leftChars="0" w:left="227" w:hanging="227"/>
              <w:rPr>
                <w:szCs w:val="22"/>
              </w:rPr>
            </w:pPr>
            <w:r w:rsidRPr="00152825">
              <w:rPr>
                <w:rFonts w:hint="eastAsia"/>
                <w:szCs w:val="22"/>
              </w:rPr>
              <w:t>福祉教育普及パンフレット「ふくしの種」の配布</w:t>
            </w:r>
          </w:p>
          <w:p w14:paraId="78540549" w14:textId="77777777" w:rsidR="006E516E" w:rsidRPr="00152825" w:rsidRDefault="006E516E" w:rsidP="008625E4">
            <w:pPr>
              <w:pStyle w:val="a1"/>
              <w:numPr>
                <w:ilvl w:val="0"/>
                <w:numId w:val="5"/>
              </w:numPr>
              <w:spacing w:line="240" w:lineRule="auto"/>
              <w:ind w:leftChars="0" w:left="227" w:hanging="227"/>
              <w:rPr>
                <w:szCs w:val="22"/>
              </w:rPr>
            </w:pPr>
            <w:r w:rsidRPr="00152825">
              <w:rPr>
                <w:rFonts w:hint="eastAsia"/>
                <w:szCs w:val="22"/>
              </w:rPr>
              <w:t>各学校における福祉教育の実施</w:t>
            </w:r>
          </w:p>
          <w:p w14:paraId="4A5BBC8D" w14:textId="77777777" w:rsidR="006E516E" w:rsidRPr="00152825" w:rsidRDefault="006E516E" w:rsidP="008625E4">
            <w:pPr>
              <w:pStyle w:val="a1"/>
              <w:numPr>
                <w:ilvl w:val="0"/>
                <w:numId w:val="5"/>
              </w:numPr>
              <w:spacing w:line="240" w:lineRule="auto"/>
              <w:ind w:leftChars="0" w:left="227" w:hanging="227"/>
              <w:rPr>
                <w:szCs w:val="22"/>
              </w:rPr>
            </w:pPr>
            <w:r w:rsidRPr="00152825">
              <w:rPr>
                <w:rFonts w:hint="eastAsia"/>
                <w:szCs w:val="22"/>
              </w:rPr>
              <w:t>福祉体験への支援</w:t>
            </w:r>
          </w:p>
          <w:p w14:paraId="3C5D50F4" w14:textId="77777777" w:rsidR="006E516E" w:rsidRPr="00152825" w:rsidRDefault="006E516E" w:rsidP="008625E4">
            <w:pPr>
              <w:pStyle w:val="a1"/>
              <w:numPr>
                <w:ilvl w:val="0"/>
                <w:numId w:val="5"/>
              </w:numPr>
              <w:spacing w:line="240" w:lineRule="auto"/>
              <w:ind w:leftChars="0" w:left="227" w:hanging="227"/>
              <w:rPr>
                <w:szCs w:val="22"/>
              </w:rPr>
            </w:pPr>
            <w:r w:rsidRPr="00152825">
              <w:rPr>
                <w:rFonts w:hint="eastAsia"/>
                <w:szCs w:val="22"/>
              </w:rPr>
              <w:t>夏季ボランティア体験（夏ボラのススメ）</w:t>
            </w:r>
          </w:p>
          <w:p w14:paraId="4A73CFB4" w14:textId="77777777" w:rsidR="00686FB8" w:rsidRDefault="006E516E" w:rsidP="008625E4">
            <w:pPr>
              <w:pStyle w:val="a1"/>
              <w:numPr>
                <w:ilvl w:val="0"/>
                <w:numId w:val="5"/>
              </w:numPr>
              <w:spacing w:line="240" w:lineRule="auto"/>
              <w:ind w:leftChars="0" w:left="227" w:hanging="227"/>
              <w:rPr>
                <w:szCs w:val="22"/>
              </w:rPr>
            </w:pPr>
            <w:r w:rsidRPr="00152825">
              <w:rPr>
                <w:rFonts w:hint="eastAsia"/>
                <w:szCs w:val="22"/>
              </w:rPr>
              <w:t>福祉体験講座</w:t>
            </w:r>
          </w:p>
          <w:p w14:paraId="690D79AD" w14:textId="7118409E" w:rsidR="006E516E" w:rsidRPr="00686FB8" w:rsidRDefault="00686FB8" w:rsidP="008625E4">
            <w:pPr>
              <w:pStyle w:val="a1"/>
              <w:numPr>
                <w:ilvl w:val="0"/>
                <w:numId w:val="5"/>
              </w:numPr>
              <w:spacing w:line="240" w:lineRule="auto"/>
              <w:ind w:leftChars="0" w:left="227" w:hanging="227"/>
              <w:rPr>
                <w:szCs w:val="22"/>
              </w:rPr>
            </w:pPr>
            <w:r w:rsidRPr="00686FB8">
              <w:rPr>
                <w:rFonts w:hint="eastAsia"/>
                <w:szCs w:val="22"/>
              </w:rPr>
              <w:t>児童センター交流事業</w:t>
            </w:r>
            <w:r w:rsidR="00EA3D46" w:rsidRPr="00686FB8">
              <w:rPr>
                <w:rFonts w:hint="eastAsia"/>
                <w:szCs w:val="22"/>
              </w:rPr>
              <w:t xml:space="preserve">　　　　　　　　　　　　　　　　　　　　　　　　　　　　　　　　　　　　　　　　　　　　　　　　　　　　　　　　　　　　　　　　　　　　　　　　　　　　　　　　　　　　　　　　　　　　　　　　　　　　　　　　　　　　　　　　　　　　　　　　　　　　　　　　　　　　　　</w:t>
            </w:r>
          </w:p>
        </w:tc>
        <w:tc>
          <w:tcPr>
            <w:tcW w:w="3261" w:type="dxa"/>
            <w:tcBorders>
              <w:left w:val="dotted" w:sz="4" w:space="0" w:color="auto"/>
            </w:tcBorders>
          </w:tcPr>
          <w:p w14:paraId="12DADCE5" w14:textId="77777777" w:rsidR="00EA3D46" w:rsidRDefault="006E516E" w:rsidP="008625E4">
            <w:pPr>
              <w:spacing w:line="240" w:lineRule="auto"/>
              <w:rPr>
                <w:szCs w:val="22"/>
              </w:rPr>
            </w:pPr>
            <w:r>
              <w:rPr>
                <w:rFonts w:hint="eastAsia"/>
                <w:szCs w:val="22"/>
              </w:rPr>
              <w:t>（</w:t>
            </w:r>
            <w:r w:rsidRPr="00152825">
              <w:rPr>
                <w:szCs w:val="22"/>
              </w:rPr>
              <w:t>指導課</w:t>
            </w:r>
            <w:r>
              <w:rPr>
                <w:rFonts w:hint="eastAsia"/>
                <w:szCs w:val="22"/>
              </w:rPr>
              <w:t>，</w:t>
            </w:r>
            <w:r w:rsidRPr="00152825">
              <w:rPr>
                <w:rFonts w:hint="eastAsia"/>
                <w:szCs w:val="22"/>
              </w:rPr>
              <w:t>地域支援課</w:t>
            </w:r>
            <w:r>
              <w:rPr>
                <w:rFonts w:hint="eastAsia"/>
                <w:szCs w:val="22"/>
              </w:rPr>
              <w:t>，</w:t>
            </w:r>
          </w:p>
          <w:p w14:paraId="4501CF78" w14:textId="2FAE7602" w:rsidR="006E516E" w:rsidRDefault="00EA3D46" w:rsidP="008625E4">
            <w:pPr>
              <w:spacing w:line="240" w:lineRule="auto"/>
              <w:rPr>
                <w:szCs w:val="22"/>
              </w:rPr>
            </w:pPr>
            <w:r>
              <w:rPr>
                <w:rFonts w:hint="eastAsia"/>
                <w:szCs w:val="22"/>
              </w:rPr>
              <w:t xml:space="preserve">　</w:t>
            </w:r>
            <w:r w:rsidR="006E516E" w:rsidRPr="00152825">
              <w:rPr>
                <w:rFonts w:hint="eastAsia"/>
                <w:szCs w:val="22"/>
              </w:rPr>
              <w:t>社会福祉協議会</w:t>
            </w:r>
            <w:r w:rsidR="006E516E">
              <w:rPr>
                <w:rFonts w:hint="eastAsia"/>
                <w:szCs w:val="22"/>
              </w:rPr>
              <w:t>）</w:t>
            </w:r>
          </w:p>
          <w:p w14:paraId="7180FE77" w14:textId="77777777" w:rsidR="006E516E" w:rsidRPr="002B5643" w:rsidRDefault="006E516E" w:rsidP="008625E4">
            <w:pPr>
              <w:spacing w:line="240" w:lineRule="auto"/>
              <w:rPr>
                <w:szCs w:val="22"/>
              </w:rPr>
            </w:pPr>
            <w:r>
              <w:rPr>
                <w:rFonts w:hint="eastAsia"/>
                <w:szCs w:val="22"/>
              </w:rPr>
              <w:t>（</w:t>
            </w:r>
            <w:r w:rsidRPr="00152825">
              <w:rPr>
                <w:rFonts w:hint="eastAsia"/>
                <w:szCs w:val="22"/>
              </w:rPr>
              <w:t>社会福祉協議会</w:t>
            </w:r>
            <w:r>
              <w:rPr>
                <w:rFonts w:hint="eastAsia"/>
                <w:szCs w:val="22"/>
              </w:rPr>
              <w:t>）</w:t>
            </w:r>
          </w:p>
          <w:p w14:paraId="7CAF0D31" w14:textId="77777777" w:rsidR="006E516E" w:rsidRPr="00152825" w:rsidRDefault="006E516E" w:rsidP="008625E4">
            <w:pPr>
              <w:spacing w:line="240" w:lineRule="auto"/>
              <w:rPr>
                <w:szCs w:val="22"/>
              </w:rPr>
            </w:pPr>
            <w:r>
              <w:rPr>
                <w:rFonts w:hint="eastAsia"/>
                <w:szCs w:val="22"/>
              </w:rPr>
              <w:t>（</w:t>
            </w:r>
            <w:r w:rsidRPr="00152825">
              <w:rPr>
                <w:rFonts w:hint="eastAsia"/>
                <w:szCs w:val="22"/>
              </w:rPr>
              <w:t>各学校</w:t>
            </w:r>
            <w:r>
              <w:rPr>
                <w:rFonts w:hint="eastAsia"/>
                <w:szCs w:val="22"/>
              </w:rPr>
              <w:t>）</w:t>
            </w:r>
          </w:p>
          <w:p w14:paraId="629A1BA4" w14:textId="77777777" w:rsidR="006E516E" w:rsidRPr="00152825" w:rsidRDefault="006E516E" w:rsidP="008625E4">
            <w:pPr>
              <w:spacing w:line="240" w:lineRule="auto"/>
              <w:rPr>
                <w:szCs w:val="22"/>
              </w:rPr>
            </w:pPr>
            <w:r>
              <w:rPr>
                <w:rFonts w:hint="eastAsia"/>
                <w:szCs w:val="22"/>
              </w:rPr>
              <w:t>（</w:t>
            </w:r>
            <w:r w:rsidRPr="00152825">
              <w:rPr>
                <w:rFonts w:hint="eastAsia"/>
                <w:szCs w:val="22"/>
              </w:rPr>
              <w:t>社会福祉協議会</w:t>
            </w:r>
            <w:r>
              <w:rPr>
                <w:rFonts w:hint="eastAsia"/>
                <w:szCs w:val="22"/>
              </w:rPr>
              <w:t>）</w:t>
            </w:r>
          </w:p>
          <w:p w14:paraId="4D2352BF" w14:textId="77777777" w:rsidR="006E516E" w:rsidRPr="00152825" w:rsidRDefault="006E516E" w:rsidP="008625E4">
            <w:pPr>
              <w:spacing w:line="240" w:lineRule="auto"/>
              <w:rPr>
                <w:szCs w:val="22"/>
              </w:rPr>
            </w:pPr>
            <w:r>
              <w:rPr>
                <w:rFonts w:hint="eastAsia"/>
                <w:szCs w:val="22"/>
              </w:rPr>
              <w:t>（</w:t>
            </w:r>
            <w:r w:rsidRPr="00152825">
              <w:rPr>
                <w:rFonts w:hint="eastAsia"/>
                <w:szCs w:val="22"/>
              </w:rPr>
              <w:t>社会福祉協議会</w:t>
            </w:r>
            <w:r>
              <w:rPr>
                <w:rFonts w:hint="eastAsia"/>
                <w:szCs w:val="22"/>
              </w:rPr>
              <w:t>）</w:t>
            </w:r>
          </w:p>
          <w:p w14:paraId="5F2A4001" w14:textId="77777777" w:rsidR="006E516E" w:rsidRPr="00152825" w:rsidRDefault="006E516E" w:rsidP="008625E4">
            <w:pPr>
              <w:spacing w:line="240" w:lineRule="auto"/>
              <w:rPr>
                <w:szCs w:val="22"/>
              </w:rPr>
            </w:pPr>
            <w:r>
              <w:rPr>
                <w:rFonts w:hint="eastAsia"/>
                <w:szCs w:val="22"/>
              </w:rPr>
              <w:t>（</w:t>
            </w:r>
            <w:r w:rsidRPr="00152825">
              <w:rPr>
                <w:rFonts w:hint="eastAsia"/>
                <w:szCs w:val="22"/>
              </w:rPr>
              <w:t>社会福祉協議会</w:t>
            </w:r>
            <w:r>
              <w:rPr>
                <w:rFonts w:hint="eastAsia"/>
                <w:szCs w:val="22"/>
              </w:rPr>
              <w:t>）</w:t>
            </w:r>
          </w:p>
          <w:p w14:paraId="06175E1E" w14:textId="5CE6D806" w:rsidR="006E516E" w:rsidRPr="00672D54" w:rsidRDefault="006E516E" w:rsidP="008625E4">
            <w:pPr>
              <w:spacing w:line="240" w:lineRule="auto"/>
              <w:rPr>
                <w:szCs w:val="22"/>
              </w:rPr>
            </w:pPr>
            <w:r>
              <w:rPr>
                <w:rFonts w:hint="eastAsia"/>
                <w:szCs w:val="22"/>
              </w:rPr>
              <w:t>（</w:t>
            </w:r>
            <w:r w:rsidRPr="00152825">
              <w:rPr>
                <w:rFonts w:hint="eastAsia"/>
                <w:szCs w:val="22"/>
              </w:rPr>
              <w:t>子育て支援課</w:t>
            </w:r>
            <w:r>
              <w:rPr>
                <w:rFonts w:hint="eastAsia"/>
                <w:szCs w:val="22"/>
              </w:rPr>
              <w:t>）</w:t>
            </w:r>
          </w:p>
        </w:tc>
      </w:tr>
    </w:tbl>
    <w:p w14:paraId="4CD112AC" w14:textId="7CEDBF1C" w:rsidR="006E516E" w:rsidRPr="00AA72A7" w:rsidRDefault="006E516E" w:rsidP="006A05D2">
      <w:pPr>
        <w:pStyle w:val="5"/>
        <w:spacing w:before="193" w:after="193"/>
        <w:rPr>
          <w:highlight w:val="darkGreen"/>
        </w:rPr>
      </w:pPr>
      <w:r w:rsidRPr="00AA72A7">
        <w:rPr>
          <w:rFonts w:hint="eastAsia"/>
          <w:highlight w:val="darkGreen"/>
        </w:rPr>
        <w:lastRenderedPageBreak/>
        <w:t>取組</w:t>
      </w:r>
      <w:r>
        <w:rPr>
          <w:rFonts w:hint="eastAsia"/>
          <w:highlight w:val="darkGreen"/>
        </w:rPr>
        <w:t>２　協働による福祉活動の充実</w:t>
      </w:r>
    </w:p>
    <w:p w14:paraId="0BC63A36" w14:textId="2989FA35" w:rsidR="006E516E" w:rsidRDefault="000E70C0" w:rsidP="00565AA4">
      <w:pPr>
        <w:pStyle w:val="af2"/>
        <w:ind w:firstLine="220"/>
      </w:pPr>
      <w:r w:rsidRPr="000E70C0">
        <w:rPr>
          <w:rFonts w:hint="eastAsia"/>
        </w:rPr>
        <w:t>ボランティア講座の開催等により，市民の福祉活動の参加を促進し，市民との協働を進めていきます。また，障害者団体の自主的な活動と情報発信を支援し，障害者団体同士あるいは地域住民との相互交流の機会をつくります。</w:t>
      </w:r>
    </w:p>
    <w:p w14:paraId="4EB3E868" w14:textId="77777777" w:rsidR="006E516E" w:rsidRDefault="006E516E" w:rsidP="00104239">
      <w:pPr>
        <w:pStyle w:val="6"/>
        <w:numPr>
          <w:ilvl w:val="0"/>
          <w:numId w:val="81"/>
        </w:numPr>
        <w:spacing w:before="193"/>
        <w:ind w:leftChars="0"/>
      </w:pPr>
      <w:r>
        <w:rPr>
          <w:rFonts w:hint="eastAsia"/>
        </w:rPr>
        <w:t>ボランティア活動の推進（福祉活動への参加促進）</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5812"/>
        <w:gridCol w:w="2977"/>
      </w:tblGrid>
      <w:tr w:rsidR="006E516E" w:rsidRPr="00672D54" w14:paraId="31369BB0" w14:textId="77777777" w:rsidTr="007122F4">
        <w:trPr>
          <w:trHeight w:val="1449"/>
          <w:jc w:val="center"/>
        </w:trPr>
        <w:tc>
          <w:tcPr>
            <w:tcW w:w="5812" w:type="dxa"/>
            <w:tcBorders>
              <w:bottom w:val="nil"/>
              <w:right w:val="nil"/>
            </w:tcBorders>
          </w:tcPr>
          <w:p w14:paraId="66E7BFDC" w14:textId="0EA61FE8" w:rsidR="006E516E" w:rsidRPr="00720D0E" w:rsidRDefault="00255AE4" w:rsidP="00956F20">
            <w:pPr>
              <w:pStyle w:val="aff7"/>
              <w:ind w:left="110" w:right="110" w:firstLineChars="100" w:firstLine="220"/>
            </w:pPr>
            <w:r>
              <w:rPr>
                <w:rFonts w:hint="eastAsia"/>
              </w:rPr>
              <w:t>さまざまな</w:t>
            </w:r>
            <w:r w:rsidR="006E516E">
              <w:rPr>
                <w:rFonts w:hint="eastAsia"/>
              </w:rPr>
              <w:t>ボランティア講座を通じて障害があってもかけがえのない存在であることを理解し，障害があってもなくても分け隔てなく接することができる人を増やしていきます。また，市民との協働の取組を推進します。</w:t>
            </w:r>
          </w:p>
        </w:tc>
        <w:tc>
          <w:tcPr>
            <w:tcW w:w="2977" w:type="dxa"/>
            <w:tcBorders>
              <w:left w:val="nil"/>
              <w:bottom w:val="nil"/>
            </w:tcBorders>
          </w:tcPr>
          <w:p w14:paraId="63B85235" w14:textId="77777777" w:rsidR="006E516E" w:rsidRPr="00672D54" w:rsidRDefault="006E516E" w:rsidP="008625E4">
            <w:pPr>
              <w:spacing w:line="240" w:lineRule="auto"/>
              <w:jc w:val="center"/>
              <w:rPr>
                <w:b/>
                <w:bCs/>
                <w:szCs w:val="22"/>
              </w:rPr>
            </w:pPr>
            <w:r w:rsidRPr="00672D54">
              <w:rPr>
                <w:rFonts w:hint="eastAsia"/>
                <w:b/>
                <w:bCs/>
                <w:noProof/>
                <w:szCs w:val="22"/>
              </w:rPr>
              <w:t>写真</w:t>
            </w:r>
          </w:p>
        </w:tc>
      </w:tr>
      <w:tr w:rsidR="006E516E" w:rsidRPr="00672D54" w14:paraId="62DEBB18" w14:textId="77777777" w:rsidTr="007122F4">
        <w:trPr>
          <w:jc w:val="center"/>
        </w:trPr>
        <w:tc>
          <w:tcPr>
            <w:tcW w:w="8789" w:type="dxa"/>
            <w:gridSpan w:val="2"/>
            <w:tcBorders>
              <w:top w:val="nil"/>
            </w:tcBorders>
          </w:tcPr>
          <w:p w14:paraId="20CE9EF1" w14:textId="77777777" w:rsidR="00BF6424" w:rsidRDefault="006E516E" w:rsidP="008625E4">
            <w:pPr>
              <w:spacing w:line="240" w:lineRule="auto"/>
              <w:ind w:leftChars="50" w:left="110"/>
              <w:jc w:val="left"/>
              <w:rPr>
                <w:szCs w:val="22"/>
              </w:rPr>
            </w:pPr>
            <w:r w:rsidRPr="00672D54">
              <w:rPr>
                <w:rFonts w:hint="eastAsia"/>
                <w:b/>
                <w:bCs/>
                <w:szCs w:val="22"/>
              </w:rPr>
              <w:t>主な事業</w:t>
            </w:r>
            <w:r w:rsidRPr="00672D54">
              <w:rPr>
                <w:rFonts w:hint="eastAsia"/>
                <w:szCs w:val="22"/>
              </w:rPr>
              <w:t>：</w:t>
            </w:r>
          </w:p>
          <w:p w14:paraId="16FF8003" w14:textId="1D5AA9A2" w:rsidR="006E516E" w:rsidRPr="00BF6424" w:rsidRDefault="00BF6424" w:rsidP="008625E4">
            <w:pPr>
              <w:spacing w:line="240" w:lineRule="auto"/>
              <w:ind w:leftChars="50" w:left="110"/>
              <w:jc w:val="left"/>
              <w:rPr>
                <w:szCs w:val="22"/>
              </w:rPr>
            </w:pPr>
            <w:r w:rsidRPr="00960E72">
              <w:rPr>
                <w:rFonts w:hint="eastAsia"/>
                <w:bCs/>
                <w:szCs w:val="22"/>
              </w:rPr>
              <w:t>障害者</w:t>
            </w:r>
            <w:r>
              <w:rPr>
                <w:rFonts w:hint="eastAsia"/>
                <w:szCs w:val="22"/>
              </w:rPr>
              <w:t>支援ボランティア養成講座の開催</w:t>
            </w:r>
            <w:r w:rsidRPr="008D269E">
              <w:rPr>
                <w:rFonts w:hint="eastAsia"/>
                <w:szCs w:val="22"/>
              </w:rPr>
              <w:t>（</w:t>
            </w:r>
            <w:r w:rsidRPr="008D269E">
              <w:rPr>
                <w:rFonts w:hint="eastAsia"/>
                <w:spacing w:val="1"/>
                <w:w w:val="97"/>
                <w:szCs w:val="22"/>
                <w:fitText w:val="4290" w:id="-1959104512"/>
              </w:rPr>
              <w:t>社会福祉協議会，保健予防課，障害福祉課</w:t>
            </w:r>
            <w:r w:rsidRPr="008D269E">
              <w:rPr>
                <w:rFonts w:hint="eastAsia"/>
                <w:spacing w:val="-6"/>
                <w:w w:val="97"/>
                <w:szCs w:val="22"/>
                <w:fitText w:val="4290" w:id="-1959104512"/>
              </w:rPr>
              <w:t>）</w:t>
            </w:r>
          </w:p>
        </w:tc>
      </w:tr>
    </w:tbl>
    <w:p w14:paraId="6CD60159" w14:textId="6C4ACEFD" w:rsidR="006E516E" w:rsidRDefault="006E516E" w:rsidP="00104239">
      <w:pPr>
        <w:pStyle w:val="6"/>
        <w:numPr>
          <w:ilvl w:val="0"/>
          <w:numId w:val="81"/>
        </w:numPr>
        <w:spacing w:before="193"/>
        <w:ind w:leftChars="0"/>
      </w:pPr>
      <w:r>
        <w:t>障害</w:t>
      </w:r>
      <w:r>
        <w:rPr>
          <w:rFonts w:hint="eastAsia"/>
        </w:rPr>
        <w:t>者関係団体との</w:t>
      </w:r>
      <w:r w:rsidRPr="00EA3D9D">
        <w:t>連携強化</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5812"/>
        <w:gridCol w:w="2977"/>
      </w:tblGrid>
      <w:tr w:rsidR="006E516E" w:rsidRPr="00672D54" w14:paraId="10B760D5" w14:textId="77777777" w:rsidTr="007122F4">
        <w:trPr>
          <w:trHeight w:val="1095"/>
          <w:jc w:val="center"/>
        </w:trPr>
        <w:tc>
          <w:tcPr>
            <w:tcW w:w="5812" w:type="dxa"/>
            <w:tcBorders>
              <w:bottom w:val="nil"/>
              <w:right w:val="nil"/>
            </w:tcBorders>
          </w:tcPr>
          <w:p w14:paraId="68FE9A82" w14:textId="77777777" w:rsidR="006E516E" w:rsidRPr="00FA7BC1" w:rsidRDefault="006E516E" w:rsidP="00956F20">
            <w:pPr>
              <w:pStyle w:val="aff7"/>
              <w:ind w:left="110" w:right="110" w:firstLineChars="100" w:firstLine="220"/>
            </w:pPr>
            <w:r>
              <w:rPr>
                <w:rFonts w:hint="eastAsia"/>
              </w:rPr>
              <w:t>障害者団体や障害者を支援する団体等が自主的に活動し，積極的な情報発信ができる拠点として，教育福祉会館内に障害者活動センターを開設し，団体の活動が障害者や地域住民に広がっていくよう支援します</w:t>
            </w:r>
            <w:r w:rsidRPr="00FA7BC1">
              <w:rPr>
                <w:rFonts w:hint="eastAsia"/>
              </w:rPr>
              <w:t>。</w:t>
            </w:r>
          </w:p>
        </w:tc>
        <w:tc>
          <w:tcPr>
            <w:tcW w:w="2977" w:type="dxa"/>
            <w:tcBorders>
              <w:left w:val="nil"/>
              <w:bottom w:val="nil"/>
            </w:tcBorders>
          </w:tcPr>
          <w:p w14:paraId="0A7A4BB7" w14:textId="77777777" w:rsidR="006E516E" w:rsidRPr="00672D54" w:rsidRDefault="006E516E" w:rsidP="008625E4">
            <w:pPr>
              <w:spacing w:line="240" w:lineRule="auto"/>
              <w:jc w:val="center"/>
              <w:rPr>
                <w:b/>
                <w:bCs/>
                <w:szCs w:val="22"/>
              </w:rPr>
            </w:pPr>
            <w:r w:rsidRPr="00672D54">
              <w:rPr>
                <w:rFonts w:hint="eastAsia"/>
                <w:b/>
                <w:bCs/>
                <w:noProof/>
                <w:szCs w:val="22"/>
              </w:rPr>
              <w:t>写真</w:t>
            </w:r>
          </w:p>
        </w:tc>
      </w:tr>
      <w:tr w:rsidR="006E516E" w:rsidRPr="00672D54" w14:paraId="3D945381" w14:textId="77777777" w:rsidTr="007122F4">
        <w:trPr>
          <w:jc w:val="center"/>
        </w:trPr>
        <w:tc>
          <w:tcPr>
            <w:tcW w:w="8789" w:type="dxa"/>
            <w:gridSpan w:val="2"/>
            <w:tcBorders>
              <w:top w:val="nil"/>
            </w:tcBorders>
          </w:tcPr>
          <w:p w14:paraId="339E1EA2" w14:textId="77777777" w:rsidR="006E516E" w:rsidRDefault="006E516E" w:rsidP="008625E4">
            <w:pPr>
              <w:spacing w:line="240" w:lineRule="auto"/>
              <w:ind w:leftChars="50" w:left="110"/>
              <w:jc w:val="left"/>
              <w:rPr>
                <w:szCs w:val="22"/>
              </w:rPr>
            </w:pPr>
            <w:r w:rsidRPr="00672D54">
              <w:rPr>
                <w:rFonts w:hint="eastAsia"/>
                <w:b/>
                <w:bCs/>
                <w:szCs w:val="22"/>
              </w:rPr>
              <w:t>主な事業</w:t>
            </w:r>
            <w:r w:rsidRPr="00672D54">
              <w:rPr>
                <w:rFonts w:hint="eastAsia"/>
                <w:szCs w:val="22"/>
              </w:rPr>
              <w:t>：</w:t>
            </w:r>
          </w:p>
          <w:p w14:paraId="660A8B71" w14:textId="74B2F622" w:rsidR="00BF6424" w:rsidRPr="00720BD4" w:rsidRDefault="00BF6424" w:rsidP="008625E4">
            <w:pPr>
              <w:spacing w:line="240" w:lineRule="auto"/>
              <w:ind w:leftChars="50" w:left="110"/>
              <w:jc w:val="left"/>
              <w:rPr>
                <w:szCs w:val="22"/>
              </w:rPr>
            </w:pPr>
            <w:r>
              <w:rPr>
                <w:rFonts w:hint="eastAsia"/>
                <w:szCs w:val="22"/>
              </w:rPr>
              <w:t>障害者活動センター運営事業</w:t>
            </w:r>
            <w:r w:rsidR="000767EA">
              <w:rPr>
                <w:rFonts w:hint="eastAsia"/>
                <w:szCs w:val="22"/>
              </w:rPr>
              <w:t>〔再掲〕</w:t>
            </w:r>
            <w:r>
              <w:rPr>
                <w:rFonts w:hint="eastAsia"/>
                <w:szCs w:val="22"/>
              </w:rPr>
              <w:t>（障害福祉課）</w:t>
            </w:r>
          </w:p>
        </w:tc>
      </w:tr>
    </w:tbl>
    <w:p w14:paraId="7E545373" w14:textId="6041B306" w:rsidR="006E516E" w:rsidRPr="00672D54" w:rsidRDefault="006E516E" w:rsidP="008625E4">
      <w:pPr>
        <w:spacing w:beforeLines="50" w:before="193" w:line="240" w:lineRule="auto"/>
        <w:ind w:leftChars="150" w:left="330"/>
        <w:rPr>
          <w:b/>
          <w:bCs/>
          <w:szCs w:val="22"/>
        </w:rPr>
      </w:pPr>
      <w:r w:rsidRPr="00672D54">
        <w:rPr>
          <w:rFonts w:hint="eastAsia"/>
          <w:b/>
          <w:bCs/>
          <w:szCs w:val="22"/>
        </w:rPr>
        <w:t xml:space="preserve">関連事業　</w:t>
      </w:r>
    </w:p>
    <w:tbl>
      <w:tblPr>
        <w:tblStyle w:val="ad"/>
        <w:tblW w:w="86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536"/>
      </w:tblGrid>
      <w:tr w:rsidR="006E516E" w:rsidRPr="00672D54" w14:paraId="1F777D7B" w14:textId="77777777" w:rsidTr="00362C80">
        <w:trPr>
          <w:trHeight w:val="275"/>
        </w:trPr>
        <w:tc>
          <w:tcPr>
            <w:tcW w:w="4111" w:type="dxa"/>
            <w:tcBorders>
              <w:right w:val="dotted" w:sz="4" w:space="0" w:color="auto"/>
            </w:tcBorders>
          </w:tcPr>
          <w:p w14:paraId="525D527B" w14:textId="0CFD9B18" w:rsidR="006E516E" w:rsidRPr="00BF6424" w:rsidRDefault="006E516E" w:rsidP="008625E4">
            <w:pPr>
              <w:pStyle w:val="a1"/>
              <w:numPr>
                <w:ilvl w:val="0"/>
                <w:numId w:val="5"/>
              </w:numPr>
              <w:spacing w:line="240" w:lineRule="auto"/>
              <w:ind w:leftChars="0" w:left="227" w:hanging="227"/>
              <w:rPr>
                <w:szCs w:val="22"/>
              </w:rPr>
            </w:pPr>
            <w:r w:rsidRPr="00BF6424">
              <w:rPr>
                <w:rFonts w:hint="eastAsia"/>
                <w:szCs w:val="22"/>
              </w:rPr>
              <w:t>障害者団体とのネットワークの形成</w:t>
            </w:r>
          </w:p>
          <w:p w14:paraId="645ADD02" w14:textId="77777777" w:rsidR="006E516E" w:rsidRDefault="006E516E" w:rsidP="008625E4">
            <w:pPr>
              <w:pStyle w:val="a1"/>
              <w:numPr>
                <w:ilvl w:val="0"/>
                <w:numId w:val="5"/>
              </w:numPr>
              <w:spacing w:line="240" w:lineRule="auto"/>
              <w:ind w:leftChars="0" w:left="227" w:hanging="227"/>
              <w:rPr>
                <w:szCs w:val="22"/>
              </w:rPr>
            </w:pPr>
            <w:r w:rsidRPr="006172AE">
              <w:rPr>
                <w:rFonts w:hint="eastAsia"/>
                <w:szCs w:val="22"/>
              </w:rPr>
              <w:t>障害者団体連絡会運営支援事業</w:t>
            </w:r>
          </w:p>
          <w:p w14:paraId="0985B545" w14:textId="77777777" w:rsidR="00C7366E" w:rsidRDefault="00C7366E" w:rsidP="008625E4">
            <w:pPr>
              <w:pStyle w:val="a1"/>
              <w:numPr>
                <w:ilvl w:val="0"/>
                <w:numId w:val="5"/>
              </w:numPr>
              <w:spacing w:line="240" w:lineRule="auto"/>
              <w:ind w:leftChars="0" w:left="227" w:hanging="227"/>
              <w:rPr>
                <w:szCs w:val="22"/>
              </w:rPr>
            </w:pPr>
            <w:r>
              <w:rPr>
                <w:rFonts w:hint="eastAsia"/>
                <w:szCs w:val="22"/>
              </w:rPr>
              <w:t>障害者団体への支援</w:t>
            </w:r>
          </w:p>
          <w:p w14:paraId="6987E10B" w14:textId="77777777" w:rsidR="00C7366E" w:rsidRDefault="00C7366E" w:rsidP="008625E4">
            <w:pPr>
              <w:pStyle w:val="a1"/>
              <w:numPr>
                <w:ilvl w:val="0"/>
                <w:numId w:val="5"/>
              </w:numPr>
              <w:spacing w:line="240" w:lineRule="auto"/>
              <w:ind w:leftChars="0" w:left="227" w:hanging="227"/>
              <w:rPr>
                <w:szCs w:val="22"/>
              </w:rPr>
            </w:pPr>
            <w:r>
              <w:rPr>
                <w:rFonts w:hint="eastAsia"/>
                <w:szCs w:val="22"/>
              </w:rPr>
              <w:t>当事者団体・福祉団体活動助成</w:t>
            </w:r>
          </w:p>
          <w:p w14:paraId="61322208" w14:textId="1CD1600E" w:rsidR="00C7366E" w:rsidRPr="006172AE" w:rsidRDefault="00C7366E" w:rsidP="008625E4">
            <w:pPr>
              <w:pStyle w:val="a1"/>
              <w:numPr>
                <w:ilvl w:val="0"/>
                <w:numId w:val="5"/>
              </w:numPr>
              <w:spacing w:line="240" w:lineRule="auto"/>
              <w:ind w:leftChars="0" w:left="227" w:hanging="227"/>
              <w:rPr>
                <w:szCs w:val="22"/>
              </w:rPr>
            </w:pPr>
            <w:r>
              <w:rPr>
                <w:rFonts w:hint="eastAsia"/>
                <w:szCs w:val="22"/>
              </w:rPr>
              <w:t>地域課題解決活動助成</w:t>
            </w:r>
          </w:p>
        </w:tc>
        <w:tc>
          <w:tcPr>
            <w:tcW w:w="4536" w:type="dxa"/>
            <w:tcBorders>
              <w:left w:val="dotted" w:sz="4" w:space="0" w:color="auto"/>
            </w:tcBorders>
          </w:tcPr>
          <w:p w14:paraId="5B507594" w14:textId="77777777" w:rsidR="006E516E" w:rsidRPr="00672D54" w:rsidRDefault="006E516E" w:rsidP="008625E4">
            <w:pPr>
              <w:spacing w:line="240" w:lineRule="auto"/>
              <w:rPr>
                <w:szCs w:val="22"/>
              </w:rPr>
            </w:pPr>
            <w:r>
              <w:rPr>
                <w:rFonts w:hint="eastAsia"/>
                <w:szCs w:val="22"/>
              </w:rPr>
              <w:t>（障害福祉課）</w:t>
            </w:r>
          </w:p>
          <w:p w14:paraId="53FB26B5" w14:textId="77777777" w:rsidR="006E516E" w:rsidRDefault="006E516E" w:rsidP="008625E4">
            <w:pPr>
              <w:spacing w:line="240" w:lineRule="auto"/>
              <w:rPr>
                <w:szCs w:val="22"/>
              </w:rPr>
            </w:pPr>
            <w:r>
              <w:rPr>
                <w:rFonts w:hint="eastAsia"/>
                <w:szCs w:val="22"/>
              </w:rPr>
              <w:t>（障害福祉課）</w:t>
            </w:r>
          </w:p>
          <w:p w14:paraId="25EEE9A1" w14:textId="77777777" w:rsidR="00C7366E" w:rsidRDefault="00C7366E" w:rsidP="008625E4">
            <w:pPr>
              <w:spacing w:line="240" w:lineRule="auto"/>
              <w:rPr>
                <w:szCs w:val="22"/>
              </w:rPr>
            </w:pPr>
            <w:r>
              <w:rPr>
                <w:rFonts w:hint="eastAsia"/>
                <w:szCs w:val="22"/>
              </w:rPr>
              <w:t>（障害福祉課）</w:t>
            </w:r>
          </w:p>
          <w:p w14:paraId="59859B81" w14:textId="77777777" w:rsidR="00C7366E" w:rsidRDefault="00C7366E" w:rsidP="008625E4">
            <w:pPr>
              <w:spacing w:line="240" w:lineRule="auto"/>
              <w:rPr>
                <w:szCs w:val="22"/>
              </w:rPr>
            </w:pPr>
            <w:r>
              <w:rPr>
                <w:rFonts w:hint="eastAsia"/>
                <w:szCs w:val="22"/>
              </w:rPr>
              <w:t>（社会福祉協議会）</w:t>
            </w:r>
          </w:p>
          <w:p w14:paraId="11C72231" w14:textId="75AB91C8" w:rsidR="00C7366E" w:rsidRPr="006172AE" w:rsidRDefault="00C7366E" w:rsidP="008625E4">
            <w:pPr>
              <w:spacing w:line="240" w:lineRule="auto"/>
              <w:rPr>
                <w:szCs w:val="22"/>
              </w:rPr>
            </w:pPr>
            <w:r>
              <w:rPr>
                <w:rFonts w:hint="eastAsia"/>
                <w:szCs w:val="22"/>
              </w:rPr>
              <w:t>（社会福祉協議会）</w:t>
            </w:r>
          </w:p>
        </w:tc>
      </w:tr>
    </w:tbl>
    <w:p w14:paraId="681C6030" w14:textId="7071824E" w:rsidR="006E516E" w:rsidRDefault="006E516E" w:rsidP="008625E4">
      <w:pPr>
        <w:spacing w:line="240" w:lineRule="auto"/>
        <w:rPr>
          <w:highlight w:val="darkGreen"/>
        </w:rPr>
      </w:pPr>
    </w:p>
    <w:p w14:paraId="7F370CEF" w14:textId="4A3D5A92" w:rsidR="00C7366E" w:rsidRDefault="00C7366E" w:rsidP="008625E4">
      <w:pPr>
        <w:spacing w:line="240" w:lineRule="auto"/>
        <w:rPr>
          <w:highlight w:val="darkGreen"/>
        </w:rPr>
      </w:pPr>
    </w:p>
    <w:p w14:paraId="2EC86CA8" w14:textId="2D20D393" w:rsidR="00C7366E" w:rsidRDefault="00C7366E" w:rsidP="008625E4">
      <w:pPr>
        <w:spacing w:line="240" w:lineRule="auto"/>
        <w:rPr>
          <w:highlight w:val="darkGreen"/>
        </w:rPr>
      </w:pPr>
    </w:p>
    <w:p w14:paraId="5F61688C" w14:textId="77777777" w:rsidR="00C7366E" w:rsidRDefault="00C7366E" w:rsidP="008625E4">
      <w:pPr>
        <w:spacing w:line="240" w:lineRule="auto"/>
        <w:rPr>
          <w:highlight w:val="darkGreen"/>
        </w:rPr>
      </w:pPr>
    </w:p>
    <w:p w14:paraId="51A6AFB2" w14:textId="77777777" w:rsidR="00334DAF" w:rsidRDefault="00334DAF">
      <w:r>
        <w:br w:type="page"/>
      </w:r>
    </w:p>
    <w:tbl>
      <w:tblPr>
        <w:tblStyle w:val="ad"/>
        <w:tblpPr w:leftFromText="142" w:rightFromText="142" w:vertAnchor="text" w:horzAnchor="margin" w:tblpYSpec="inside"/>
        <w:tblW w:w="0" w:type="auto"/>
        <w:tblLook w:val="04A0" w:firstRow="1" w:lastRow="0" w:firstColumn="1" w:lastColumn="0" w:noHBand="0" w:noVBand="1"/>
      </w:tblPr>
      <w:tblGrid>
        <w:gridCol w:w="9047"/>
      </w:tblGrid>
      <w:tr w:rsidR="000B0021" w:rsidRPr="00672D54" w14:paraId="220023A4" w14:textId="77777777" w:rsidTr="000B0021">
        <w:trPr>
          <w:trHeight w:val="568"/>
        </w:trPr>
        <w:tc>
          <w:tcPr>
            <w:tcW w:w="9047" w:type="dxa"/>
            <w:tcBorders>
              <w:top w:val="thickThinSmallGap" w:sz="24" w:space="0" w:color="00B050"/>
              <w:left w:val="nil"/>
              <w:bottom w:val="thinThickMediumGap" w:sz="24" w:space="0" w:color="00B050"/>
              <w:right w:val="nil"/>
            </w:tcBorders>
            <w:shd w:val="clear" w:color="auto" w:fill="auto"/>
          </w:tcPr>
          <w:p w14:paraId="04CC059E" w14:textId="79EE9A69" w:rsidR="000B0021" w:rsidRPr="00672D54" w:rsidRDefault="000B0021" w:rsidP="00334DAF">
            <w:pPr>
              <w:spacing w:line="500" w:lineRule="exact"/>
              <w:ind w:leftChars="50" w:left="2350" w:hangingChars="700" w:hanging="2240"/>
              <w:jc w:val="center"/>
              <w:rPr>
                <w:b/>
                <w:bCs/>
                <w:sz w:val="32"/>
                <w:szCs w:val="28"/>
              </w:rPr>
            </w:pPr>
            <w:r>
              <w:rPr>
                <w:rFonts w:hint="eastAsia"/>
                <w:b/>
                <w:bCs/>
                <w:sz w:val="32"/>
                <w:szCs w:val="28"/>
              </w:rPr>
              <w:lastRenderedPageBreak/>
              <w:t>評価・進捗管理（障害福祉計画 数値指標）</w:t>
            </w:r>
          </w:p>
        </w:tc>
      </w:tr>
    </w:tbl>
    <w:p w14:paraId="35769641" w14:textId="77777777" w:rsidR="0077460F" w:rsidRPr="0003578C" w:rsidRDefault="0077460F" w:rsidP="00104239">
      <w:pPr>
        <w:pStyle w:val="3"/>
        <w:numPr>
          <w:ilvl w:val="0"/>
          <w:numId w:val="58"/>
        </w:numPr>
        <w:spacing w:beforeLines="50" w:before="193" w:after="193"/>
      </w:pPr>
      <w:r>
        <w:rPr>
          <w:rFonts w:hint="eastAsia"/>
        </w:rPr>
        <w:t>基本指針に定める成果指標</w:t>
      </w:r>
    </w:p>
    <w:tbl>
      <w:tblPr>
        <w:tblStyle w:val="ad"/>
        <w:tblW w:w="5000" w:type="pct"/>
        <w:tblLook w:val="04A0" w:firstRow="1" w:lastRow="0" w:firstColumn="1" w:lastColumn="0" w:noHBand="0" w:noVBand="1"/>
      </w:tblPr>
      <w:tblGrid>
        <w:gridCol w:w="1585"/>
        <w:gridCol w:w="7475"/>
      </w:tblGrid>
      <w:tr w:rsidR="004F5061" w:rsidRPr="007728CE" w14:paraId="1FBB6119" w14:textId="77777777" w:rsidTr="001B676E">
        <w:tc>
          <w:tcPr>
            <w:tcW w:w="875" w:type="pct"/>
            <w:shd w:val="clear" w:color="auto" w:fill="E2EFD9" w:themeFill="accent6" w:themeFillTint="33"/>
          </w:tcPr>
          <w:p w14:paraId="7DD15865" w14:textId="6532A5FC" w:rsidR="004F5061" w:rsidRPr="007728CE" w:rsidRDefault="004F5061" w:rsidP="0009074B">
            <w:pPr>
              <w:jc w:val="center"/>
            </w:pPr>
            <w:r w:rsidRPr="0009074B">
              <w:rPr>
                <w:rFonts w:hint="eastAsia"/>
                <w:spacing w:val="24"/>
                <w:fitText w:val="1210" w:id="-1954264576"/>
              </w:rPr>
              <w:t>事業N</w:t>
            </w:r>
            <w:r w:rsidRPr="0009074B">
              <w:rPr>
                <w:spacing w:val="24"/>
                <w:fitText w:val="1210" w:id="-1954264576"/>
              </w:rPr>
              <w:t>o</w:t>
            </w:r>
            <w:r w:rsidR="00E36C23" w:rsidRPr="0009074B">
              <w:rPr>
                <w:rFonts w:hint="eastAsia"/>
                <w:spacing w:val="24"/>
                <w:fitText w:val="1210" w:id="-1954264576"/>
              </w:rPr>
              <w:t>.</w:t>
            </w:r>
            <w:r w:rsidR="00E36C23" w:rsidRPr="0009074B">
              <w:rPr>
                <w:rFonts w:hint="eastAsia"/>
                <w:spacing w:val="-27"/>
                <w:fitText w:val="1210" w:id="-1954264576"/>
              </w:rPr>
              <w:t>１</w:t>
            </w:r>
          </w:p>
        </w:tc>
        <w:tc>
          <w:tcPr>
            <w:tcW w:w="4125" w:type="pct"/>
          </w:tcPr>
          <w:p w14:paraId="633913D9" w14:textId="71BB1599" w:rsidR="004F5061" w:rsidRPr="007728CE" w:rsidRDefault="004F5061" w:rsidP="0009074B">
            <w:pPr>
              <w:pStyle w:val="aff8"/>
              <w:ind w:left="110" w:right="110"/>
            </w:pPr>
            <w:r w:rsidRPr="004F5061">
              <w:t>福祉施設から一般就労への移行等</w:t>
            </w:r>
            <w:r>
              <w:rPr>
                <w:rFonts w:hint="eastAsia"/>
              </w:rPr>
              <w:t>（第3章 障害福祉計画</w:t>
            </w:r>
            <w:r w:rsidR="00E36C23">
              <w:rPr>
                <w:rFonts w:hint="eastAsia"/>
              </w:rPr>
              <w:t xml:space="preserve"> </w:t>
            </w:r>
            <w:r>
              <w:rPr>
                <w:rFonts w:hint="eastAsia"/>
              </w:rPr>
              <w:t>p●）</w:t>
            </w:r>
          </w:p>
        </w:tc>
      </w:tr>
      <w:tr w:rsidR="004F5061" w:rsidRPr="007728CE" w14:paraId="7722A23E" w14:textId="77777777" w:rsidTr="001B676E">
        <w:tc>
          <w:tcPr>
            <w:tcW w:w="875" w:type="pct"/>
            <w:shd w:val="clear" w:color="auto" w:fill="E2EFD9" w:themeFill="accent6" w:themeFillTint="33"/>
          </w:tcPr>
          <w:p w14:paraId="7288B9D2" w14:textId="7C3A9F30" w:rsidR="004F5061" w:rsidRPr="007728CE" w:rsidRDefault="004F5061" w:rsidP="0009074B">
            <w:pPr>
              <w:jc w:val="center"/>
            </w:pPr>
            <w:r w:rsidRPr="0009074B">
              <w:rPr>
                <w:rFonts w:hint="eastAsia"/>
                <w:spacing w:val="14"/>
                <w:fitText w:val="1210" w:id="-1965404666"/>
              </w:rPr>
              <w:t>国の考え</w:t>
            </w:r>
            <w:r w:rsidRPr="0009074B">
              <w:rPr>
                <w:rFonts w:hint="eastAsia"/>
                <w:fitText w:val="1210" w:id="-1965404666"/>
              </w:rPr>
              <w:t>方</w:t>
            </w:r>
          </w:p>
        </w:tc>
        <w:tc>
          <w:tcPr>
            <w:tcW w:w="4125" w:type="pct"/>
          </w:tcPr>
          <w:p w14:paraId="1706860A" w14:textId="77777777" w:rsidR="004F5061" w:rsidRPr="00281AE0" w:rsidRDefault="004F5061" w:rsidP="00104239">
            <w:pPr>
              <w:pStyle w:val="af2"/>
              <w:numPr>
                <w:ilvl w:val="0"/>
                <w:numId w:val="39"/>
              </w:numPr>
              <w:spacing w:line="360" w:lineRule="exact"/>
              <w:ind w:leftChars="50" w:left="530" w:rightChars="50" w:right="110" w:firstLineChars="0"/>
            </w:pPr>
            <w:r w:rsidRPr="00281AE0">
              <w:rPr>
                <w:rFonts w:hint="eastAsia"/>
              </w:rPr>
              <w:t>福祉施設から一般就労への移行者数</w:t>
            </w:r>
          </w:p>
          <w:p w14:paraId="7050F81C" w14:textId="746FEA47" w:rsidR="004F5061" w:rsidRPr="00281AE0" w:rsidRDefault="004F5061" w:rsidP="0009074B">
            <w:pPr>
              <w:pStyle w:val="af2"/>
              <w:spacing w:line="360" w:lineRule="exact"/>
              <w:ind w:leftChars="50" w:left="110" w:rightChars="50" w:right="110" w:firstLine="220"/>
            </w:pPr>
            <w:r>
              <w:rPr>
                <w:rFonts w:hint="eastAsia"/>
              </w:rPr>
              <w:t>2023年度</w:t>
            </w:r>
            <w:r w:rsidRPr="00281AE0">
              <w:rPr>
                <w:rFonts w:hint="eastAsia"/>
              </w:rPr>
              <w:t>中に，</w:t>
            </w:r>
            <w:r>
              <w:rPr>
                <w:rFonts w:hint="eastAsia"/>
              </w:rPr>
              <w:t>2019年度</w:t>
            </w:r>
            <w:r w:rsidRPr="00281AE0">
              <w:rPr>
                <w:rFonts w:hint="eastAsia"/>
              </w:rPr>
              <w:t>実績の1.27倍以上の一般就労への移行実績を達成することを基本とする。</w:t>
            </w:r>
          </w:p>
          <w:p w14:paraId="6D4B3923" w14:textId="77777777" w:rsidR="004F5061" w:rsidRPr="00281AE0" w:rsidRDefault="004F5061" w:rsidP="00104239">
            <w:pPr>
              <w:pStyle w:val="af2"/>
              <w:numPr>
                <w:ilvl w:val="0"/>
                <w:numId w:val="39"/>
              </w:numPr>
              <w:spacing w:beforeLines="50" w:before="193" w:line="360" w:lineRule="exact"/>
              <w:ind w:leftChars="50" w:left="530" w:rightChars="50" w:right="110" w:firstLineChars="0"/>
            </w:pPr>
            <w:r w:rsidRPr="00281AE0">
              <w:rPr>
                <w:rFonts w:hint="eastAsia"/>
              </w:rPr>
              <w:t>就労移行支援事業から一般就労への移行者数</w:t>
            </w:r>
          </w:p>
          <w:p w14:paraId="79DBF45D" w14:textId="047BAEB1" w:rsidR="004F5061" w:rsidRPr="00281AE0" w:rsidRDefault="004F5061" w:rsidP="0009074B">
            <w:pPr>
              <w:pStyle w:val="af2"/>
              <w:spacing w:line="360" w:lineRule="exact"/>
              <w:ind w:leftChars="50" w:left="110" w:rightChars="50" w:right="110" w:firstLine="220"/>
            </w:pPr>
            <w:r w:rsidRPr="00281AE0">
              <w:rPr>
                <w:rFonts w:hint="eastAsia"/>
              </w:rPr>
              <w:t>一般就労への移行における</w:t>
            </w:r>
            <w:r>
              <w:rPr>
                <w:rFonts w:hint="eastAsia"/>
              </w:rPr>
              <w:t>重要な役割を踏まえ，引続き現状の利用者数を確保するとともに，移行</w:t>
            </w:r>
            <w:r w:rsidRPr="00281AE0">
              <w:rPr>
                <w:rFonts w:hint="eastAsia"/>
              </w:rPr>
              <w:t>率の上昇を見込み，</w:t>
            </w:r>
            <w:r>
              <w:rPr>
                <w:rFonts w:hint="eastAsia"/>
              </w:rPr>
              <w:t>2023年度</w:t>
            </w:r>
            <w:r w:rsidRPr="00281AE0">
              <w:rPr>
                <w:rFonts w:hint="eastAsia"/>
              </w:rPr>
              <w:t>中に，</w:t>
            </w:r>
            <w:r>
              <w:rPr>
                <w:rFonts w:hint="eastAsia"/>
              </w:rPr>
              <w:t>2019年度</w:t>
            </w:r>
            <w:r w:rsidRPr="00281AE0">
              <w:rPr>
                <w:rFonts w:hint="eastAsia"/>
              </w:rPr>
              <w:t>実績の1.30倍以上の移行実績を達成することを基本とする。</w:t>
            </w:r>
          </w:p>
          <w:p w14:paraId="063A8F59" w14:textId="77777777" w:rsidR="004F5061" w:rsidRPr="00281AE0" w:rsidRDefault="004F5061" w:rsidP="00104239">
            <w:pPr>
              <w:pStyle w:val="af2"/>
              <w:numPr>
                <w:ilvl w:val="0"/>
                <w:numId w:val="39"/>
              </w:numPr>
              <w:spacing w:beforeLines="50" w:before="193" w:line="360" w:lineRule="exact"/>
              <w:ind w:leftChars="50" w:left="530" w:rightChars="50" w:right="110" w:firstLineChars="0"/>
            </w:pPr>
            <w:r w:rsidRPr="00281AE0">
              <w:rPr>
                <w:rFonts w:hint="eastAsia"/>
              </w:rPr>
              <w:t>就労継続支援Ａ型及びＢ型事業から一般就労への移行者数</w:t>
            </w:r>
          </w:p>
          <w:p w14:paraId="0F99EAAE" w14:textId="17E96A62" w:rsidR="004F5061" w:rsidRPr="00281AE0" w:rsidRDefault="004F5061" w:rsidP="0009074B">
            <w:pPr>
              <w:pStyle w:val="af2"/>
              <w:spacing w:line="360" w:lineRule="exact"/>
              <w:ind w:leftChars="50" w:left="110" w:rightChars="50" w:right="110" w:firstLine="220"/>
            </w:pPr>
            <w:r w:rsidRPr="00281AE0">
              <w:rPr>
                <w:rFonts w:hint="eastAsia"/>
              </w:rPr>
              <w:t>一般就労が困難である者に対し，就労や生産活動の機会の提供，就労に向けた訓練等を実施するものであることからその事業目的に照らし，それぞれ，</w:t>
            </w:r>
            <w:r>
              <w:rPr>
                <w:rFonts w:hint="eastAsia"/>
              </w:rPr>
              <w:t>2023年度</w:t>
            </w:r>
            <w:r w:rsidRPr="00281AE0">
              <w:rPr>
                <w:rFonts w:hint="eastAsia"/>
              </w:rPr>
              <w:t>中に</w:t>
            </w:r>
            <w:r>
              <w:rPr>
                <w:rFonts w:hint="eastAsia"/>
              </w:rPr>
              <w:t>2019年度</w:t>
            </w:r>
            <w:r w:rsidRPr="00281AE0">
              <w:rPr>
                <w:rFonts w:hint="eastAsia"/>
              </w:rPr>
              <w:t>実績の概ね1.26倍以上（Ａ型），1.23倍以上（Ｂ型）を目指すこととする。</w:t>
            </w:r>
          </w:p>
          <w:p w14:paraId="1ECCC22C" w14:textId="77777777" w:rsidR="004F5061" w:rsidRPr="00281AE0" w:rsidRDefault="004F5061" w:rsidP="00104239">
            <w:pPr>
              <w:pStyle w:val="af2"/>
              <w:numPr>
                <w:ilvl w:val="0"/>
                <w:numId w:val="39"/>
              </w:numPr>
              <w:spacing w:beforeLines="50" w:before="193" w:line="360" w:lineRule="exact"/>
              <w:ind w:leftChars="50" w:left="530" w:rightChars="50" w:right="110" w:firstLineChars="0"/>
            </w:pPr>
            <w:r w:rsidRPr="00281AE0">
              <w:rPr>
                <w:rFonts w:hint="eastAsia"/>
              </w:rPr>
              <w:t>就労定着支援事業の利用者数</w:t>
            </w:r>
          </w:p>
          <w:p w14:paraId="3041C4DD" w14:textId="70A30046" w:rsidR="004F5061" w:rsidRPr="00281AE0" w:rsidRDefault="004F5061" w:rsidP="0009074B">
            <w:pPr>
              <w:pStyle w:val="af2"/>
              <w:spacing w:line="360" w:lineRule="exact"/>
              <w:ind w:leftChars="50" w:left="110" w:rightChars="50" w:right="110" w:firstLine="220"/>
            </w:pPr>
            <w:r>
              <w:rPr>
                <w:rFonts w:hint="eastAsia"/>
              </w:rPr>
              <w:t>2023年度</w:t>
            </w:r>
            <w:r w:rsidRPr="00281AE0">
              <w:rPr>
                <w:rFonts w:hint="eastAsia"/>
              </w:rPr>
              <w:t>中の就労移行支援事業等を通じて一般就労に移行する者のうち，７割が就労定着支援事業を利用することを基本とする。</w:t>
            </w:r>
          </w:p>
          <w:p w14:paraId="662A1292" w14:textId="77777777" w:rsidR="004F5061" w:rsidRPr="00281AE0" w:rsidRDefault="004F5061" w:rsidP="00104239">
            <w:pPr>
              <w:pStyle w:val="af2"/>
              <w:numPr>
                <w:ilvl w:val="0"/>
                <w:numId w:val="39"/>
              </w:numPr>
              <w:spacing w:beforeLines="50" w:before="193" w:line="360" w:lineRule="exact"/>
              <w:ind w:leftChars="50" w:left="530" w:rightChars="50" w:right="110" w:firstLineChars="0"/>
            </w:pPr>
            <w:r w:rsidRPr="00281AE0">
              <w:rPr>
                <w:rFonts w:hint="eastAsia"/>
              </w:rPr>
              <w:t>就労定着率</w:t>
            </w:r>
          </w:p>
          <w:p w14:paraId="024DA0E8" w14:textId="384E72FE" w:rsidR="004F5061" w:rsidRPr="007728CE" w:rsidRDefault="004F5061" w:rsidP="0009074B">
            <w:pPr>
              <w:pStyle w:val="af2"/>
              <w:spacing w:line="360" w:lineRule="exact"/>
              <w:ind w:leftChars="50" w:left="110" w:rightChars="50" w:right="110" w:firstLine="220"/>
            </w:pPr>
            <w:r w:rsidRPr="00281AE0">
              <w:rPr>
                <w:rFonts w:hint="eastAsia"/>
              </w:rPr>
              <w:t>就労定着支援事業所のうち</w:t>
            </w:r>
            <w:r>
              <w:rPr>
                <w:rFonts w:hint="eastAsia"/>
              </w:rPr>
              <w:t>，</w:t>
            </w:r>
            <w:r w:rsidRPr="00281AE0">
              <w:rPr>
                <w:rFonts w:hint="eastAsia"/>
              </w:rPr>
              <w:t>就労定着率が８割以上の事業所を全体の７割以上とすることを基本とする。</w:t>
            </w:r>
          </w:p>
        </w:tc>
      </w:tr>
      <w:tr w:rsidR="004F5061" w:rsidRPr="004E3442" w14:paraId="2E80F6F2" w14:textId="77777777" w:rsidTr="001B676E">
        <w:tc>
          <w:tcPr>
            <w:tcW w:w="875" w:type="pct"/>
            <w:shd w:val="clear" w:color="auto" w:fill="E2EFD9" w:themeFill="accent6" w:themeFillTint="33"/>
          </w:tcPr>
          <w:p w14:paraId="06B72D0D" w14:textId="18572F89" w:rsidR="004F5061" w:rsidRPr="004E3442" w:rsidRDefault="004F5061" w:rsidP="0009074B">
            <w:pPr>
              <w:jc w:val="center"/>
            </w:pPr>
            <w:r w:rsidRPr="0009074B">
              <w:rPr>
                <w:rFonts w:hint="eastAsia"/>
                <w:spacing w:val="55"/>
                <w:fitText w:val="1210" w:id="-1965404665"/>
              </w:rPr>
              <w:t>市の目</w:t>
            </w:r>
            <w:r w:rsidRPr="0009074B">
              <w:rPr>
                <w:rFonts w:hint="eastAsia"/>
                <w:fitText w:val="1210" w:id="-1965404665"/>
              </w:rPr>
              <w:t>標</w:t>
            </w:r>
          </w:p>
        </w:tc>
        <w:tc>
          <w:tcPr>
            <w:tcW w:w="4125" w:type="pct"/>
          </w:tcPr>
          <w:p w14:paraId="3C47EDF7" w14:textId="73225540" w:rsidR="004F5061" w:rsidRPr="004E3442" w:rsidRDefault="004F5061" w:rsidP="0009074B">
            <w:pPr>
              <w:pStyle w:val="aff8"/>
              <w:ind w:left="110" w:right="110"/>
            </w:pPr>
            <w:r>
              <w:rPr>
                <w:rFonts w:hint="eastAsia"/>
              </w:rPr>
              <w:t xml:space="preserve">　</w:t>
            </w:r>
            <w:r w:rsidRPr="004E3442">
              <w:rPr>
                <w:rFonts w:hint="eastAsia"/>
              </w:rPr>
              <w:t>本市においては，支援員のスキルアップ向上や，職場定着支援の拡充により，障害者の就労支援の底上げを図ります。</w:t>
            </w:r>
          </w:p>
        </w:tc>
      </w:tr>
    </w:tbl>
    <w:p w14:paraId="48398CFE" w14:textId="77777777" w:rsidR="004F5061" w:rsidRPr="00F66664" w:rsidRDefault="004F5061" w:rsidP="0009074B">
      <w:pPr>
        <w:pStyle w:val="af2"/>
        <w:spacing w:line="140" w:lineRule="exact"/>
        <w:ind w:firstLine="220"/>
      </w:pPr>
    </w:p>
    <w:tbl>
      <w:tblPr>
        <w:tblStyle w:val="ad"/>
        <w:tblW w:w="0" w:type="auto"/>
        <w:tblLook w:val="04A0" w:firstRow="1" w:lastRow="0" w:firstColumn="1" w:lastColumn="0" w:noHBand="0" w:noVBand="1"/>
      </w:tblPr>
      <w:tblGrid>
        <w:gridCol w:w="4531"/>
        <w:gridCol w:w="993"/>
        <w:gridCol w:w="3536"/>
      </w:tblGrid>
      <w:tr w:rsidR="004F5061" w:rsidRPr="007728CE" w14:paraId="37845403" w14:textId="77777777" w:rsidTr="0009074B">
        <w:trPr>
          <w:tblHeader/>
        </w:trPr>
        <w:tc>
          <w:tcPr>
            <w:tcW w:w="4531" w:type="dxa"/>
            <w:shd w:val="clear" w:color="auto" w:fill="E2EFD9" w:themeFill="accent6" w:themeFillTint="33"/>
          </w:tcPr>
          <w:p w14:paraId="62E2CCB4" w14:textId="349E53F7" w:rsidR="004F5061" w:rsidRPr="007728CE" w:rsidRDefault="004F5061" w:rsidP="0009074B">
            <w:pPr>
              <w:jc w:val="center"/>
            </w:pPr>
            <w:r w:rsidRPr="007728CE">
              <w:rPr>
                <w:rFonts w:hint="eastAsia"/>
              </w:rPr>
              <w:t>項目</w:t>
            </w:r>
          </w:p>
        </w:tc>
        <w:tc>
          <w:tcPr>
            <w:tcW w:w="993" w:type="dxa"/>
            <w:shd w:val="clear" w:color="auto" w:fill="E2EFD9" w:themeFill="accent6" w:themeFillTint="33"/>
          </w:tcPr>
          <w:p w14:paraId="31D40CD4" w14:textId="77777777" w:rsidR="004F5061" w:rsidRPr="007728CE" w:rsidRDefault="004F5061" w:rsidP="0009074B">
            <w:pPr>
              <w:jc w:val="center"/>
            </w:pPr>
            <w:r w:rsidRPr="007728CE">
              <w:rPr>
                <w:rFonts w:hint="eastAsia"/>
              </w:rPr>
              <w:t>数値</w:t>
            </w:r>
          </w:p>
        </w:tc>
        <w:tc>
          <w:tcPr>
            <w:tcW w:w="3536" w:type="dxa"/>
            <w:shd w:val="clear" w:color="auto" w:fill="E2EFD9" w:themeFill="accent6" w:themeFillTint="33"/>
          </w:tcPr>
          <w:p w14:paraId="2EFCE906" w14:textId="77777777" w:rsidR="004F5061" w:rsidRPr="007728CE" w:rsidRDefault="004F5061" w:rsidP="0009074B">
            <w:pPr>
              <w:jc w:val="center"/>
            </w:pPr>
            <w:r w:rsidRPr="007728CE">
              <w:rPr>
                <w:rFonts w:hint="eastAsia"/>
              </w:rPr>
              <w:t>考え方</w:t>
            </w:r>
          </w:p>
        </w:tc>
      </w:tr>
      <w:tr w:rsidR="00C7366E" w:rsidRPr="007728CE" w14:paraId="7290D204" w14:textId="77777777" w:rsidTr="0000288E">
        <w:tc>
          <w:tcPr>
            <w:tcW w:w="4531" w:type="dxa"/>
            <w:vAlign w:val="center"/>
          </w:tcPr>
          <w:p w14:paraId="6A97BFD8" w14:textId="4ADD841C" w:rsidR="00C7366E" w:rsidRPr="007728CE" w:rsidRDefault="00C7366E" w:rsidP="0000288E">
            <w:r w:rsidRPr="007728CE">
              <w:rPr>
                <w:rFonts w:hint="eastAsia"/>
              </w:rPr>
              <w:t>2019年度一般就労移行者数</w:t>
            </w:r>
          </w:p>
        </w:tc>
        <w:tc>
          <w:tcPr>
            <w:tcW w:w="993" w:type="dxa"/>
            <w:vAlign w:val="center"/>
          </w:tcPr>
          <w:p w14:paraId="5AA7A99E" w14:textId="49A03FA5" w:rsidR="00C7366E" w:rsidRPr="007728CE" w:rsidRDefault="00C7366E" w:rsidP="0000288E">
            <w:pPr>
              <w:jc w:val="center"/>
            </w:pPr>
            <w:r>
              <w:rPr>
                <w:rFonts w:hint="eastAsia"/>
              </w:rPr>
              <w:t>65人</w:t>
            </w:r>
          </w:p>
        </w:tc>
        <w:tc>
          <w:tcPr>
            <w:tcW w:w="3536" w:type="dxa"/>
            <w:vAlign w:val="center"/>
          </w:tcPr>
          <w:p w14:paraId="6D22FEAB" w14:textId="2AE07DDB" w:rsidR="00C7366E" w:rsidRPr="007728CE" w:rsidRDefault="00C7366E" w:rsidP="0000288E">
            <w:r w:rsidRPr="007728CE">
              <w:rPr>
                <w:rFonts w:hint="eastAsia"/>
              </w:rPr>
              <w:t>福祉施設から一般就労した人数</w:t>
            </w:r>
          </w:p>
        </w:tc>
      </w:tr>
      <w:tr w:rsidR="00C7366E" w:rsidRPr="007728CE" w14:paraId="1B2E2A81" w14:textId="77777777" w:rsidTr="0000288E">
        <w:tc>
          <w:tcPr>
            <w:tcW w:w="4531" w:type="dxa"/>
            <w:vAlign w:val="center"/>
          </w:tcPr>
          <w:p w14:paraId="38D5D2DF" w14:textId="67872DEE" w:rsidR="00C7366E" w:rsidRPr="007728CE" w:rsidRDefault="00C7366E" w:rsidP="0000288E">
            <w:r w:rsidRPr="007728CE">
              <w:rPr>
                <w:rFonts w:hint="eastAsia"/>
              </w:rPr>
              <w:t>《目標値①》2023年度中に福祉施設から一般就労へ移行する人数</w:t>
            </w:r>
          </w:p>
        </w:tc>
        <w:tc>
          <w:tcPr>
            <w:tcW w:w="993" w:type="dxa"/>
            <w:vAlign w:val="center"/>
          </w:tcPr>
          <w:p w14:paraId="7E0792BE" w14:textId="58CE030C" w:rsidR="00C7366E" w:rsidRPr="007728CE" w:rsidRDefault="00C7366E" w:rsidP="0000288E">
            <w:pPr>
              <w:jc w:val="center"/>
            </w:pPr>
            <w:r>
              <w:rPr>
                <w:rFonts w:hint="eastAsia"/>
              </w:rPr>
              <w:t>83人</w:t>
            </w:r>
          </w:p>
        </w:tc>
        <w:tc>
          <w:tcPr>
            <w:tcW w:w="3536" w:type="dxa"/>
            <w:vAlign w:val="center"/>
          </w:tcPr>
          <w:p w14:paraId="03958C25" w14:textId="2A9AA3DB" w:rsidR="00C7366E" w:rsidRPr="007728CE" w:rsidRDefault="00C7366E" w:rsidP="0000288E">
            <w:r w:rsidRPr="007728CE">
              <w:rPr>
                <w:rFonts w:hint="eastAsia"/>
              </w:rPr>
              <w:t>2023</w:t>
            </w:r>
            <w:r>
              <w:rPr>
                <w:rFonts w:hint="eastAsia"/>
              </w:rPr>
              <w:t>年度末の就労移行支援事業利用者数の1.27倍</w:t>
            </w:r>
            <w:r w:rsidRPr="007728CE">
              <w:rPr>
                <w:rFonts w:hint="eastAsia"/>
              </w:rPr>
              <w:t>を想定</w:t>
            </w:r>
          </w:p>
        </w:tc>
      </w:tr>
      <w:tr w:rsidR="00C7366E" w:rsidRPr="007728CE" w14:paraId="1B5BD24F" w14:textId="77777777" w:rsidTr="0000288E">
        <w:tc>
          <w:tcPr>
            <w:tcW w:w="4531" w:type="dxa"/>
            <w:vAlign w:val="center"/>
          </w:tcPr>
          <w:p w14:paraId="55216024" w14:textId="7C073E09" w:rsidR="00C7366E" w:rsidRPr="007728CE" w:rsidRDefault="00C7366E" w:rsidP="0000288E">
            <w:r w:rsidRPr="007728CE">
              <w:rPr>
                <w:rFonts w:hint="eastAsia"/>
              </w:rPr>
              <w:t>2019年度末の</w:t>
            </w:r>
            <w:r>
              <w:rPr>
                <w:rFonts w:hint="eastAsia"/>
              </w:rPr>
              <w:t>就労移行支援事業から一般就労への移行者数</w:t>
            </w:r>
          </w:p>
        </w:tc>
        <w:tc>
          <w:tcPr>
            <w:tcW w:w="993" w:type="dxa"/>
            <w:vAlign w:val="center"/>
          </w:tcPr>
          <w:p w14:paraId="7C7237A4" w14:textId="0B68C912" w:rsidR="00C7366E" w:rsidRPr="007728CE" w:rsidRDefault="00C7366E" w:rsidP="0000288E">
            <w:pPr>
              <w:jc w:val="center"/>
            </w:pPr>
            <w:r>
              <w:rPr>
                <w:rFonts w:hint="eastAsia"/>
              </w:rPr>
              <w:t>59人</w:t>
            </w:r>
          </w:p>
        </w:tc>
        <w:tc>
          <w:tcPr>
            <w:tcW w:w="3536" w:type="dxa"/>
            <w:vAlign w:val="center"/>
          </w:tcPr>
          <w:p w14:paraId="44CD845E" w14:textId="03E40E11" w:rsidR="00C7366E" w:rsidRPr="007728CE" w:rsidRDefault="00C7366E" w:rsidP="0000288E">
            <w:r>
              <w:rPr>
                <w:rFonts w:hint="eastAsia"/>
              </w:rPr>
              <w:t>就労移行支援事業所から一般就労した人数</w:t>
            </w:r>
          </w:p>
        </w:tc>
      </w:tr>
      <w:tr w:rsidR="00C7366E" w:rsidRPr="007728CE" w14:paraId="08EDB02B" w14:textId="77777777" w:rsidTr="0000288E">
        <w:tc>
          <w:tcPr>
            <w:tcW w:w="4531" w:type="dxa"/>
            <w:vAlign w:val="center"/>
          </w:tcPr>
          <w:p w14:paraId="2C9FD11B" w14:textId="0F946EAF" w:rsidR="00C7366E" w:rsidRPr="007728CE" w:rsidRDefault="00C7366E" w:rsidP="0000288E">
            <w:r>
              <w:rPr>
                <w:rFonts w:hint="eastAsia"/>
              </w:rPr>
              <w:t>《目標値②</w:t>
            </w:r>
            <w:r w:rsidRPr="007728CE">
              <w:rPr>
                <w:rFonts w:hint="eastAsia"/>
              </w:rPr>
              <w:t>》2023年度末の</w:t>
            </w:r>
            <w:r>
              <w:rPr>
                <w:rFonts w:hint="eastAsia"/>
              </w:rPr>
              <w:t>就労移行支援事業から一般就労への移行者数</w:t>
            </w:r>
          </w:p>
        </w:tc>
        <w:tc>
          <w:tcPr>
            <w:tcW w:w="993" w:type="dxa"/>
            <w:vAlign w:val="center"/>
          </w:tcPr>
          <w:p w14:paraId="0A25B953" w14:textId="207AAE68" w:rsidR="00C7366E" w:rsidRPr="007728CE" w:rsidRDefault="00C7366E" w:rsidP="0000288E">
            <w:pPr>
              <w:jc w:val="center"/>
            </w:pPr>
            <w:r>
              <w:rPr>
                <w:rFonts w:hint="eastAsia"/>
              </w:rPr>
              <w:t>77人</w:t>
            </w:r>
          </w:p>
        </w:tc>
        <w:tc>
          <w:tcPr>
            <w:tcW w:w="3536" w:type="dxa"/>
            <w:vAlign w:val="center"/>
          </w:tcPr>
          <w:p w14:paraId="644367B0" w14:textId="1076C50D" w:rsidR="00C7366E" w:rsidRPr="007728CE" w:rsidRDefault="00C7366E" w:rsidP="0000288E">
            <w:r>
              <w:rPr>
                <w:rFonts w:hint="eastAsia"/>
              </w:rPr>
              <w:t>2019年度実績の1.30倍</w:t>
            </w:r>
          </w:p>
        </w:tc>
      </w:tr>
      <w:tr w:rsidR="00C7366E" w:rsidRPr="007728CE" w14:paraId="1B83C641" w14:textId="77777777" w:rsidTr="0000288E">
        <w:tc>
          <w:tcPr>
            <w:tcW w:w="4531" w:type="dxa"/>
            <w:vAlign w:val="center"/>
          </w:tcPr>
          <w:p w14:paraId="218C244F" w14:textId="347748CB" w:rsidR="00C7366E" w:rsidRPr="007728CE" w:rsidRDefault="00C7366E" w:rsidP="0000288E">
            <w:r>
              <w:rPr>
                <w:rFonts w:hint="eastAsia"/>
              </w:rPr>
              <w:t>20</w:t>
            </w:r>
            <w:r>
              <w:t>19</w:t>
            </w:r>
            <w:r>
              <w:rPr>
                <w:rFonts w:hint="eastAsia"/>
              </w:rPr>
              <w:t>年度末における就労継続支援Ａ型事業から一般就労への移行者数</w:t>
            </w:r>
          </w:p>
        </w:tc>
        <w:tc>
          <w:tcPr>
            <w:tcW w:w="993" w:type="dxa"/>
            <w:vAlign w:val="center"/>
          </w:tcPr>
          <w:p w14:paraId="1859B781" w14:textId="5FF184C6" w:rsidR="00C7366E" w:rsidRPr="0017248A" w:rsidRDefault="00C7366E" w:rsidP="0000288E">
            <w:pPr>
              <w:jc w:val="center"/>
            </w:pPr>
            <w:r>
              <w:rPr>
                <w:rFonts w:hint="eastAsia"/>
              </w:rPr>
              <w:t>3人</w:t>
            </w:r>
          </w:p>
        </w:tc>
        <w:tc>
          <w:tcPr>
            <w:tcW w:w="3536" w:type="dxa"/>
            <w:vAlign w:val="center"/>
          </w:tcPr>
          <w:p w14:paraId="44E18A4F" w14:textId="6C438023" w:rsidR="00C7366E" w:rsidRPr="007728CE" w:rsidRDefault="00C7366E" w:rsidP="0000288E">
            <w:r>
              <w:rPr>
                <w:rFonts w:hint="eastAsia"/>
              </w:rPr>
              <w:t>就労継続支援A型事業所から一般就労への移行者数</w:t>
            </w:r>
          </w:p>
        </w:tc>
      </w:tr>
      <w:tr w:rsidR="00C7366E" w:rsidRPr="007728CE" w14:paraId="67DEBED8" w14:textId="77777777" w:rsidTr="0000288E">
        <w:tc>
          <w:tcPr>
            <w:tcW w:w="4531" w:type="dxa"/>
          </w:tcPr>
          <w:p w14:paraId="29595F04" w14:textId="78D259BD" w:rsidR="00C7366E" w:rsidRPr="007728CE" w:rsidRDefault="00C7366E" w:rsidP="0009074B">
            <w:r>
              <w:rPr>
                <w:rFonts w:hint="eastAsia"/>
              </w:rPr>
              <w:lastRenderedPageBreak/>
              <w:t>《目標値③</w:t>
            </w:r>
            <w:r w:rsidRPr="007728CE">
              <w:rPr>
                <w:rFonts w:hint="eastAsia"/>
              </w:rPr>
              <w:t>》2023</w:t>
            </w:r>
            <w:r>
              <w:rPr>
                <w:rFonts w:hint="eastAsia"/>
              </w:rPr>
              <w:t>年度中における就労継続支援Ａ型事業から一般就労への移行者数</w:t>
            </w:r>
          </w:p>
        </w:tc>
        <w:tc>
          <w:tcPr>
            <w:tcW w:w="993" w:type="dxa"/>
            <w:vAlign w:val="center"/>
          </w:tcPr>
          <w:p w14:paraId="649EE728" w14:textId="29792F35" w:rsidR="00C7366E" w:rsidRPr="007728CE" w:rsidRDefault="00C7366E" w:rsidP="0000288E">
            <w:pPr>
              <w:jc w:val="center"/>
            </w:pPr>
            <w:r>
              <w:rPr>
                <w:rFonts w:hint="eastAsia"/>
              </w:rPr>
              <w:t>6人</w:t>
            </w:r>
          </w:p>
        </w:tc>
        <w:tc>
          <w:tcPr>
            <w:tcW w:w="3536" w:type="dxa"/>
            <w:vAlign w:val="center"/>
          </w:tcPr>
          <w:p w14:paraId="3F16C70B" w14:textId="202EB52E" w:rsidR="00C7366E" w:rsidRPr="007728CE" w:rsidRDefault="00C7366E" w:rsidP="0000288E">
            <w:r>
              <w:rPr>
                <w:rFonts w:hint="eastAsia"/>
              </w:rPr>
              <w:t>2019年度実績の2倍以上</w:t>
            </w:r>
          </w:p>
        </w:tc>
      </w:tr>
      <w:tr w:rsidR="00C7366E" w:rsidRPr="007728CE" w14:paraId="420D665F" w14:textId="77777777" w:rsidTr="0000288E">
        <w:tc>
          <w:tcPr>
            <w:tcW w:w="4531" w:type="dxa"/>
          </w:tcPr>
          <w:p w14:paraId="674C5A1B" w14:textId="24D8BA92" w:rsidR="00C7366E" w:rsidRPr="007728CE" w:rsidRDefault="00C7366E" w:rsidP="0009074B">
            <w:r>
              <w:rPr>
                <w:rFonts w:hint="eastAsia"/>
              </w:rPr>
              <w:t>20</w:t>
            </w:r>
            <w:r>
              <w:t>19</w:t>
            </w:r>
            <w:r>
              <w:rPr>
                <w:rFonts w:hint="eastAsia"/>
              </w:rPr>
              <w:t>年度末における就労継続支援Ｂ型事業から一般就労への移行者数</w:t>
            </w:r>
          </w:p>
        </w:tc>
        <w:tc>
          <w:tcPr>
            <w:tcW w:w="993" w:type="dxa"/>
            <w:vAlign w:val="center"/>
          </w:tcPr>
          <w:p w14:paraId="77299E63" w14:textId="4E4F85AF" w:rsidR="00C7366E" w:rsidRPr="007728CE" w:rsidRDefault="00C7366E" w:rsidP="0000288E">
            <w:pPr>
              <w:jc w:val="center"/>
            </w:pPr>
            <w:r>
              <w:rPr>
                <w:rFonts w:hint="eastAsia"/>
              </w:rPr>
              <w:t>3人</w:t>
            </w:r>
          </w:p>
        </w:tc>
        <w:tc>
          <w:tcPr>
            <w:tcW w:w="3536" w:type="dxa"/>
            <w:vAlign w:val="center"/>
          </w:tcPr>
          <w:p w14:paraId="12AE4157" w14:textId="33EBCF39" w:rsidR="00C7366E" w:rsidRPr="007728CE" w:rsidRDefault="00C7366E" w:rsidP="0000288E">
            <w:r>
              <w:rPr>
                <w:rFonts w:hint="eastAsia"/>
              </w:rPr>
              <w:t>就労継続支援B型事業所から一般就労への移行者数</w:t>
            </w:r>
          </w:p>
        </w:tc>
      </w:tr>
      <w:tr w:rsidR="00C7366E" w:rsidRPr="007728CE" w14:paraId="70A3455B" w14:textId="77777777" w:rsidTr="0000288E">
        <w:tc>
          <w:tcPr>
            <w:tcW w:w="4531" w:type="dxa"/>
          </w:tcPr>
          <w:p w14:paraId="171D1418" w14:textId="677078CD" w:rsidR="00C7366E" w:rsidRPr="007728CE" w:rsidRDefault="00C7366E" w:rsidP="0009074B">
            <w:r>
              <w:rPr>
                <w:rFonts w:hint="eastAsia"/>
              </w:rPr>
              <w:t>《目標値③</w:t>
            </w:r>
            <w:r w:rsidRPr="007728CE">
              <w:rPr>
                <w:rFonts w:hint="eastAsia"/>
              </w:rPr>
              <w:t>》2023</w:t>
            </w:r>
            <w:r>
              <w:rPr>
                <w:rFonts w:hint="eastAsia"/>
              </w:rPr>
              <w:t>年度中における就労継続支援Ｂ型事業から一般就労への移行者数</w:t>
            </w:r>
          </w:p>
        </w:tc>
        <w:tc>
          <w:tcPr>
            <w:tcW w:w="993" w:type="dxa"/>
            <w:vAlign w:val="center"/>
          </w:tcPr>
          <w:p w14:paraId="51989E6E" w14:textId="3EC613F4" w:rsidR="00C7366E" w:rsidRPr="007728CE" w:rsidRDefault="00C7366E" w:rsidP="0000288E">
            <w:pPr>
              <w:jc w:val="center"/>
            </w:pPr>
            <w:r>
              <w:rPr>
                <w:rFonts w:hint="eastAsia"/>
              </w:rPr>
              <w:t>6人</w:t>
            </w:r>
          </w:p>
        </w:tc>
        <w:tc>
          <w:tcPr>
            <w:tcW w:w="3536" w:type="dxa"/>
            <w:vAlign w:val="center"/>
          </w:tcPr>
          <w:p w14:paraId="6702C743" w14:textId="017ACE78" w:rsidR="00C7366E" w:rsidRPr="007728CE" w:rsidRDefault="00C7366E" w:rsidP="0000288E">
            <w:r>
              <w:rPr>
                <w:rFonts w:hint="eastAsia"/>
              </w:rPr>
              <w:t>2019年度実績の2倍以上</w:t>
            </w:r>
          </w:p>
        </w:tc>
      </w:tr>
      <w:tr w:rsidR="00C7366E" w:rsidRPr="007728CE" w14:paraId="10CF2E42" w14:textId="77777777" w:rsidTr="0000288E">
        <w:tc>
          <w:tcPr>
            <w:tcW w:w="4531" w:type="dxa"/>
          </w:tcPr>
          <w:p w14:paraId="42A8A31A" w14:textId="05BFB719" w:rsidR="00C7366E" w:rsidRPr="0017248A" w:rsidRDefault="00C7366E" w:rsidP="0009074B">
            <w:r>
              <w:rPr>
                <w:rFonts w:hint="eastAsia"/>
              </w:rPr>
              <w:t>20</w:t>
            </w:r>
            <w:r>
              <w:t>19</w:t>
            </w:r>
            <w:r>
              <w:rPr>
                <w:rFonts w:hint="eastAsia"/>
              </w:rPr>
              <w:t>年度末における就労定着支援事業の利用者数数</w:t>
            </w:r>
          </w:p>
        </w:tc>
        <w:tc>
          <w:tcPr>
            <w:tcW w:w="993" w:type="dxa"/>
            <w:vAlign w:val="center"/>
          </w:tcPr>
          <w:p w14:paraId="5A85FDC7" w14:textId="7A249C09" w:rsidR="00C7366E" w:rsidRPr="007728CE" w:rsidRDefault="00C7366E" w:rsidP="0000288E">
            <w:pPr>
              <w:jc w:val="center"/>
            </w:pPr>
            <w:r>
              <w:rPr>
                <w:rFonts w:hint="eastAsia"/>
              </w:rPr>
              <w:t>61人</w:t>
            </w:r>
          </w:p>
        </w:tc>
        <w:tc>
          <w:tcPr>
            <w:tcW w:w="3536" w:type="dxa"/>
            <w:vAlign w:val="center"/>
          </w:tcPr>
          <w:p w14:paraId="61659342" w14:textId="63E2D45A" w:rsidR="00C7366E" w:rsidRPr="007728CE" w:rsidRDefault="00C7366E" w:rsidP="0000288E">
            <w:r>
              <w:rPr>
                <w:rFonts w:hint="eastAsia"/>
              </w:rPr>
              <w:t>2019年度末における就労定着支援事業の利用者数</w:t>
            </w:r>
          </w:p>
        </w:tc>
      </w:tr>
      <w:tr w:rsidR="00C7366E" w:rsidRPr="007728CE" w14:paraId="0F0E54B2" w14:textId="77777777" w:rsidTr="0000288E">
        <w:trPr>
          <w:trHeight w:val="776"/>
        </w:trPr>
        <w:tc>
          <w:tcPr>
            <w:tcW w:w="4531" w:type="dxa"/>
          </w:tcPr>
          <w:p w14:paraId="772E674D" w14:textId="70267C7E" w:rsidR="00C7366E" w:rsidRPr="007728CE" w:rsidRDefault="00C7366E" w:rsidP="0009074B">
            <w:r>
              <w:rPr>
                <w:rFonts w:hint="eastAsia"/>
              </w:rPr>
              <w:t>《目標値④</w:t>
            </w:r>
            <w:r w:rsidRPr="007728CE">
              <w:rPr>
                <w:rFonts w:hint="eastAsia"/>
              </w:rPr>
              <w:t>》2023</w:t>
            </w:r>
            <w:r>
              <w:rPr>
                <w:rFonts w:hint="eastAsia"/>
              </w:rPr>
              <w:t>年度中における就労定着支援事業の利用者数</w:t>
            </w:r>
          </w:p>
        </w:tc>
        <w:tc>
          <w:tcPr>
            <w:tcW w:w="993" w:type="dxa"/>
            <w:vAlign w:val="center"/>
          </w:tcPr>
          <w:p w14:paraId="4A3DE032" w14:textId="36E52777" w:rsidR="00C7366E" w:rsidRPr="00BA4F85" w:rsidRDefault="00331A93" w:rsidP="0000288E">
            <w:pPr>
              <w:jc w:val="center"/>
            </w:pPr>
            <w:r>
              <w:rPr>
                <w:rFonts w:hint="eastAsia"/>
              </w:rPr>
              <w:t>64</w:t>
            </w:r>
            <w:r w:rsidR="00C7366E" w:rsidRPr="00BA4F85">
              <w:rPr>
                <w:rFonts w:hint="eastAsia"/>
              </w:rPr>
              <w:t>人</w:t>
            </w:r>
          </w:p>
        </w:tc>
        <w:tc>
          <w:tcPr>
            <w:tcW w:w="3536" w:type="dxa"/>
            <w:vAlign w:val="center"/>
          </w:tcPr>
          <w:p w14:paraId="42CEB54E" w14:textId="40078D81" w:rsidR="00C7366E" w:rsidRPr="007728CE" w:rsidRDefault="00C7366E" w:rsidP="0000288E">
            <w:r>
              <w:rPr>
                <w:rFonts w:hint="eastAsia"/>
              </w:rPr>
              <w:t>2023年度の就労移行支援事業所から一般就労した人数の</w:t>
            </w:r>
            <w:r w:rsidR="00331A93">
              <w:rPr>
                <w:rFonts w:hint="eastAsia"/>
              </w:rPr>
              <w:t>８</w:t>
            </w:r>
            <w:r>
              <w:rPr>
                <w:rFonts w:hint="eastAsia"/>
              </w:rPr>
              <w:t>割</w:t>
            </w:r>
          </w:p>
        </w:tc>
      </w:tr>
      <w:tr w:rsidR="00C7366E" w:rsidRPr="007728CE" w14:paraId="2929A14D" w14:textId="77777777" w:rsidTr="0000288E">
        <w:tc>
          <w:tcPr>
            <w:tcW w:w="4531" w:type="dxa"/>
          </w:tcPr>
          <w:p w14:paraId="33D3DE99" w14:textId="7A9B2531" w:rsidR="00C7366E" w:rsidRPr="007728CE" w:rsidRDefault="00C7366E" w:rsidP="0009074B">
            <w:r>
              <w:rPr>
                <w:rFonts w:hint="eastAsia"/>
              </w:rPr>
              <w:t>2019年度中における就労定着率が８割以上の事業所の割合</w:t>
            </w:r>
          </w:p>
        </w:tc>
        <w:tc>
          <w:tcPr>
            <w:tcW w:w="993" w:type="dxa"/>
            <w:vAlign w:val="center"/>
          </w:tcPr>
          <w:p w14:paraId="620F5451" w14:textId="7C924F3F" w:rsidR="00C7366E" w:rsidRPr="00555B52" w:rsidRDefault="00555B52" w:rsidP="0000288E">
            <w:pPr>
              <w:jc w:val="center"/>
            </w:pPr>
            <w:r>
              <w:t>71.4%</w:t>
            </w:r>
          </w:p>
        </w:tc>
        <w:tc>
          <w:tcPr>
            <w:tcW w:w="3536" w:type="dxa"/>
            <w:vAlign w:val="center"/>
          </w:tcPr>
          <w:p w14:paraId="0122A53C" w14:textId="5E892B20" w:rsidR="00C7366E" w:rsidRPr="007728CE" w:rsidRDefault="00C7366E" w:rsidP="0000288E">
            <w:r w:rsidRPr="007728CE">
              <w:rPr>
                <w:rFonts w:hint="eastAsia"/>
              </w:rPr>
              <w:t>就労定着支援事業所のうち</w:t>
            </w:r>
            <w:r>
              <w:rPr>
                <w:rFonts w:hint="eastAsia"/>
              </w:rPr>
              <w:t>，</w:t>
            </w:r>
            <w:r w:rsidRPr="007728CE">
              <w:rPr>
                <w:rFonts w:hint="eastAsia"/>
              </w:rPr>
              <w:t>就労定着率が８割以上の事業所の割合</w:t>
            </w:r>
          </w:p>
        </w:tc>
      </w:tr>
      <w:tr w:rsidR="00C7366E" w:rsidRPr="007728CE" w14:paraId="40681255" w14:textId="77777777" w:rsidTr="0000288E">
        <w:tc>
          <w:tcPr>
            <w:tcW w:w="4531" w:type="dxa"/>
          </w:tcPr>
          <w:p w14:paraId="3D1DCAC9" w14:textId="391660D5" w:rsidR="00C7366E" w:rsidRPr="007728CE" w:rsidRDefault="00C7366E" w:rsidP="0009074B">
            <w:r w:rsidRPr="007728CE">
              <w:rPr>
                <w:rFonts w:hint="eastAsia"/>
              </w:rPr>
              <w:t>《目標</w:t>
            </w:r>
            <w:r>
              <w:rPr>
                <w:rFonts w:hint="eastAsia"/>
              </w:rPr>
              <w:t>値⑤</w:t>
            </w:r>
            <w:r w:rsidRPr="007728CE">
              <w:rPr>
                <w:rFonts w:hint="eastAsia"/>
              </w:rPr>
              <w:t>》2023年度中における就労定着率が8割以上の事業所の割合</w:t>
            </w:r>
          </w:p>
        </w:tc>
        <w:tc>
          <w:tcPr>
            <w:tcW w:w="993" w:type="dxa"/>
            <w:vAlign w:val="center"/>
          </w:tcPr>
          <w:p w14:paraId="3AF94EC2" w14:textId="7E7D8741" w:rsidR="00C7366E" w:rsidRPr="007370B2" w:rsidRDefault="00555B52" w:rsidP="0000288E">
            <w:pPr>
              <w:jc w:val="center"/>
            </w:pPr>
            <w:r>
              <w:rPr>
                <w:rFonts w:hint="eastAsia"/>
              </w:rPr>
              <w:t>8</w:t>
            </w:r>
            <w:r>
              <w:t>0%</w:t>
            </w:r>
          </w:p>
        </w:tc>
        <w:tc>
          <w:tcPr>
            <w:tcW w:w="3536" w:type="dxa"/>
          </w:tcPr>
          <w:p w14:paraId="094F4072" w14:textId="12324BAA" w:rsidR="00C7366E" w:rsidRPr="007728CE" w:rsidRDefault="00555B52" w:rsidP="0009074B">
            <w:r>
              <w:rPr>
                <w:rFonts w:hint="eastAsia"/>
              </w:rPr>
              <w:t>就労定着支援事業所のうち，就労定着率が8割以上の事業所が全体の8割</w:t>
            </w:r>
          </w:p>
        </w:tc>
      </w:tr>
    </w:tbl>
    <w:p w14:paraId="216F1AD9" w14:textId="77777777" w:rsidR="0077460F" w:rsidRPr="004F5061" w:rsidRDefault="0077460F" w:rsidP="0009074B">
      <w:pPr>
        <w:pStyle w:val="af2"/>
        <w:spacing w:line="360" w:lineRule="exact"/>
        <w:ind w:firstLine="220"/>
      </w:pPr>
    </w:p>
    <w:p w14:paraId="3E65CB80" w14:textId="12F1A9C1" w:rsidR="00B5010F" w:rsidRDefault="00B5010F" w:rsidP="0009074B">
      <w:pPr>
        <w:jc w:val="left"/>
      </w:pPr>
      <w:r>
        <w:br w:type="page"/>
      </w:r>
    </w:p>
    <w:p w14:paraId="623CD114" w14:textId="48492833" w:rsidR="0077460F" w:rsidRDefault="0077460F" w:rsidP="00104239">
      <w:pPr>
        <w:pStyle w:val="3"/>
        <w:numPr>
          <w:ilvl w:val="0"/>
          <w:numId w:val="56"/>
        </w:numPr>
        <w:spacing w:before="386" w:after="193" w:line="360" w:lineRule="exact"/>
      </w:pPr>
      <w:r>
        <w:rPr>
          <w:rFonts w:hint="eastAsia"/>
        </w:rPr>
        <w:lastRenderedPageBreak/>
        <w:t>障害福祉サービスの実績と見込み（活動指標）</w:t>
      </w:r>
    </w:p>
    <w:tbl>
      <w:tblPr>
        <w:tblStyle w:val="ad"/>
        <w:tblW w:w="5000" w:type="pct"/>
        <w:tblLook w:val="04A0" w:firstRow="1" w:lastRow="0" w:firstColumn="1" w:lastColumn="0" w:noHBand="0" w:noVBand="1"/>
      </w:tblPr>
      <w:tblGrid>
        <w:gridCol w:w="1585"/>
        <w:gridCol w:w="7475"/>
      </w:tblGrid>
      <w:tr w:rsidR="00E36C23" w:rsidRPr="007728CE" w14:paraId="1684003E" w14:textId="77777777" w:rsidTr="001B676E">
        <w:tc>
          <w:tcPr>
            <w:tcW w:w="875" w:type="pct"/>
            <w:shd w:val="clear" w:color="auto" w:fill="E2EFD9" w:themeFill="accent6" w:themeFillTint="33"/>
          </w:tcPr>
          <w:p w14:paraId="31387C81" w14:textId="77777777" w:rsidR="00E36C23" w:rsidRPr="0009074B" w:rsidRDefault="00E36C23" w:rsidP="0009074B">
            <w:pPr>
              <w:jc w:val="center"/>
              <w:rPr>
                <w:spacing w:val="24"/>
              </w:rPr>
            </w:pPr>
            <w:r w:rsidRPr="0009074B">
              <w:rPr>
                <w:rFonts w:hint="eastAsia"/>
                <w:spacing w:val="11"/>
                <w:fitText w:val="1144" w:id="-1858867968"/>
              </w:rPr>
              <w:t>事業N</w:t>
            </w:r>
            <w:r w:rsidRPr="0009074B">
              <w:rPr>
                <w:spacing w:val="11"/>
                <w:fitText w:val="1144" w:id="-1858867968"/>
              </w:rPr>
              <w:t>o</w:t>
            </w:r>
            <w:r w:rsidRPr="0009074B">
              <w:rPr>
                <w:rFonts w:hint="eastAsia"/>
                <w:spacing w:val="11"/>
                <w:fitText w:val="1144" w:id="-1858867968"/>
              </w:rPr>
              <w:t>.</w:t>
            </w:r>
            <w:r w:rsidRPr="0009074B">
              <w:rPr>
                <w:rFonts w:hint="eastAsia"/>
                <w:spacing w:val="-12"/>
                <w:fitText w:val="1144" w:id="-1858867968"/>
              </w:rPr>
              <w:t>１</w:t>
            </w:r>
          </w:p>
        </w:tc>
        <w:tc>
          <w:tcPr>
            <w:tcW w:w="4125" w:type="pct"/>
          </w:tcPr>
          <w:p w14:paraId="5F0D2652" w14:textId="0F11E60A" w:rsidR="00E36C23" w:rsidRPr="007728CE" w:rsidRDefault="00BB7A1D" w:rsidP="0009074B">
            <w:pPr>
              <w:pStyle w:val="aff8"/>
              <w:ind w:left="110" w:right="110"/>
            </w:pPr>
            <w:r w:rsidRPr="00BB7A1D">
              <w:t>就労移行支援</w:t>
            </w:r>
            <w:r w:rsidR="00E36C23">
              <w:rPr>
                <w:rFonts w:hint="eastAsia"/>
              </w:rPr>
              <w:t>（第3章 障害福祉計画p●）</w:t>
            </w:r>
          </w:p>
        </w:tc>
      </w:tr>
      <w:tr w:rsidR="00E36C23" w:rsidRPr="007728CE" w14:paraId="3CB2C817" w14:textId="77777777" w:rsidTr="001B676E">
        <w:tc>
          <w:tcPr>
            <w:tcW w:w="875" w:type="pct"/>
            <w:shd w:val="clear" w:color="auto" w:fill="E2EFD9" w:themeFill="accent6" w:themeFillTint="33"/>
          </w:tcPr>
          <w:p w14:paraId="540C31AB" w14:textId="7F08A1DC" w:rsidR="00E36C23" w:rsidRPr="0009074B" w:rsidRDefault="00E36C23" w:rsidP="0009074B">
            <w:pPr>
              <w:jc w:val="center"/>
              <w:rPr>
                <w:spacing w:val="24"/>
              </w:rPr>
            </w:pPr>
            <w:r w:rsidRPr="0009074B">
              <w:rPr>
                <w:rFonts w:hint="eastAsia"/>
                <w:spacing w:val="55"/>
                <w:fitText w:val="1210" w:id="-1858866176"/>
              </w:rPr>
              <w:t>事業種</w:t>
            </w:r>
            <w:r w:rsidRPr="0009074B">
              <w:rPr>
                <w:rFonts w:hint="eastAsia"/>
                <w:fitText w:val="1210" w:id="-1858866176"/>
              </w:rPr>
              <w:t>別</w:t>
            </w:r>
          </w:p>
        </w:tc>
        <w:tc>
          <w:tcPr>
            <w:tcW w:w="4125" w:type="pct"/>
          </w:tcPr>
          <w:p w14:paraId="72DA5319" w14:textId="0ED36C28" w:rsidR="00E36C23" w:rsidRPr="004F5061" w:rsidRDefault="00BB7A1D" w:rsidP="0009074B">
            <w:pPr>
              <w:pStyle w:val="aff8"/>
              <w:ind w:left="110" w:right="110"/>
              <w:rPr>
                <w:sz w:val="21"/>
              </w:rPr>
            </w:pPr>
            <w:r w:rsidRPr="00E64BF4">
              <w:rPr>
                <w:rFonts w:hint="eastAsia"/>
              </w:rPr>
              <w:t>日中活動系サービス</w:t>
            </w:r>
          </w:p>
        </w:tc>
      </w:tr>
      <w:tr w:rsidR="005E0670" w:rsidRPr="007728CE" w14:paraId="5BD718C8" w14:textId="77777777" w:rsidTr="001B676E">
        <w:tc>
          <w:tcPr>
            <w:tcW w:w="875" w:type="pct"/>
            <w:shd w:val="clear" w:color="auto" w:fill="E2EFD9" w:themeFill="accent6" w:themeFillTint="33"/>
          </w:tcPr>
          <w:p w14:paraId="56B8B8A8" w14:textId="77777777" w:rsidR="005E0670" w:rsidRPr="0009074B" w:rsidRDefault="005E0670" w:rsidP="0009074B">
            <w:pPr>
              <w:jc w:val="center"/>
              <w:rPr>
                <w:spacing w:val="24"/>
              </w:rPr>
            </w:pPr>
            <w:r w:rsidRPr="0009074B">
              <w:rPr>
                <w:rFonts w:hint="eastAsia"/>
                <w:spacing w:val="14"/>
                <w:fitText w:val="1212" w:id="-1858866175"/>
              </w:rPr>
              <w:t>概要と今</w:t>
            </w:r>
            <w:r w:rsidRPr="0009074B">
              <w:rPr>
                <w:rFonts w:hint="eastAsia"/>
                <w:fitText w:val="1212" w:id="-1858866175"/>
              </w:rPr>
              <w:t>後</w:t>
            </w:r>
          </w:p>
        </w:tc>
        <w:tc>
          <w:tcPr>
            <w:tcW w:w="4125" w:type="pct"/>
          </w:tcPr>
          <w:p w14:paraId="0790DF67" w14:textId="77777777" w:rsidR="005E0670" w:rsidRPr="007728CE" w:rsidRDefault="005E0670" w:rsidP="009D207F">
            <w:pPr>
              <w:pStyle w:val="aff8"/>
              <w:spacing w:line="340" w:lineRule="exact"/>
              <w:ind w:left="110" w:right="110" w:firstLineChars="100" w:firstLine="220"/>
            </w:pPr>
            <w:r w:rsidRPr="009C260D">
              <w:rPr>
                <w:rFonts w:hint="eastAsia"/>
              </w:rPr>
              <w:t>一般就労を希望する障害者を対象に，一定期間，就労に必要な知識及び能力の向上のために必要な訓練，求職活動に関する支援，就職後の職場への定着のために必要な相談等の支援を行います。</w:t>
            </w:r>
          </w:p>
        </w:tc>
      </w:tr>
      <w:tr w:rsidR="005E0670" w:rsidRPr="007728CE" w14:paraId="6D900D96" w14:textId="77777777" w:rsidTr="001B676E">
        <w:tc>
          <w:tcPr>
            <w:tcW w:w="875" w:type="pct"/>
            <w:shd w:val="clear" w:color="auto" w:fill="E2EFD9" w:themeFill="accent6" w:themeFillTint="33"/>
          </w:tcPr>
          <w:p w14:paraId="65DE8A7E" w14:textId="77777777" w:rsidR="005E0670" w:rsidRPr="0009074B" w:rsidRDefault="005E0670" w:rsidP="0009074B">
            <w:pPr>
              <w:jc w:val="center"/>
              <w:rPr>
                <w:spacing w:val="24"/>
              </w:rPr>
            </w:pPr>
            <w:r w:rsidRPr="0009074B">
              <w:rPr>
                <w:rFonts w:hint="eastAsia"/>
                <w:spacing w:val="14"/>
                <w:fitText w:val="1212" w:id="-1858866174"/>
              </w:rPr>
              <w:t>指標の説</w:t>
            </w:r>
            <w:r w:rsidRPr="0009074B">
              <w:rPr>
                <w:rFonts w:hint="eastAsia"/>
                <w:fitText w:val="1212" w:id="-1858866174"/>
              </w:rPr>
              <w:t>明</w:t>
            </w:r>
          </w:p>
        </w:tc>
        <w:tc>
          <w:tcPr>
            <w:tcW w:w="4125" w:type="pct"/>
          </w:tcPr>
          <w:p w14:paraId="2573FBCF" w14:textId="77777777" w:rsidR="005E0670" w:rsidRPr="007728CE" w:rsidRDefault="005E0670" w:rsidP="009D207F">
            <w:pPr>
              <w:pStyle w:val="aff8"/>
              <w:spacing w:line="340" w:lineRule="exact"/>
              <w:ind w:left="110" w:right="110" w:firstLineChars="100" w:firstLine="220"/>
            </w:pPr>
            <w:r w:rsidRPr="009C260D">
              <w:rPr>
                <w:rFonts w:hint="eastAsia"/>
              </w:rPr>
              <w:t>就労移行支援事業の</w:t>
            </w:r>
            <w:r w:rsidRPr="004E3442">
              <w:rPr>
                <w:rFonts w:hint="eastAsia"/>
              </w:rPr>
              <w:t>利用者数は，年度ごとに5%前後の増加を見込んでいます。利用日数については，過去の実績から１人あたり月</w:t>
            </w:r>
            <w:r w:rsidRPr="004E3442">
              <w:t>17 日で算出</w:t>
            </w:r>
            <w:r w:rsidRPr="004E3442">
              <w:rPr>
                <w:rFonts w:hint="eastAsia"/>
              </w:rPr>
              <w:t>しています。また，市内就労移行支援事業所や商工関係団体との有機的な連携を強化し，障害者の一般就労を推進します。</w:t>
            </w:r>
          </w:p>
        </w:tc>
      </w:tr>
    </w:tbl>
    <w:p w14:paraId="7E3A76F2" w14:textId="77777777" w:rsidR="00E92067" w:rsidRDefault="00E92067" w:rsidP="0009074B">
      <w:pPr>
        <w:pStyle w:val="af2"/>
        <w:spacing w:line="140" w:lineRule="exact"/>
        <w:ind w:firstLine="280"/>
        <w:rPr>
          <w:b/>
          <w:bCs/>
          <w:sz w:val="28"/>
          <w:szCs w:val="24"/>
        </w:rPr>
      </w:pPr>
    </w:p>
    <w:tbl>
      <w:tblPr>
        <w:tblStyle w:val="ad"/>
        <w:tblW w:w="0" w:type="auto"/>
        <w:tblLook w:val="04A0" w:firstRow="1" w:lastRow="0" w:firstColumn="1" w:lastColumn="0" w:noHBand="0" w:noVBand="1"/>
      </w:tblPr>
      <w:tblGrid>
        <w:gridCol w:w="2405"/>
        <w:gridCol w:w="1276"/>
        <w:gridCol w:w="1075"/>
        <w:gridCol w:w="1076"/>
        <w:gridCol w:w="1076"/>
        <w:gridCol w:w="1076"/>
        <w:gridCol w:w="1076"/>
      </w:tblGrid>
      <w:tr w:rsidR="00E92067" w:rsidRPr="00F40B31" w14:paraId="35ABC9BC" w14:textId="77777777" w:rsidTr="00C57BFC">
        <w:trPr>
          <w:trHeight w:val="156"/>
        </w:trPr>
        <w:tc>
          <w:tcPr>
            <w:tcW w:w="3681" w:type="dxa"/>
            <w:gridSpan w:val="2"/>
            <w:shd w:val="clear" w:color="auto" w:fill="E2EFD9" w:themeFill="accent6" w:themeFillTint="33"/>
          </w:tcPr>
          <w:p w14:paraId="23F20E0A" w14:textId="77777777" w:rsidR="00E92067" w:rsidRPr="00F40B31" w:rsidRDefault="00E92067" w:rsidP="0009074B">
            <w:pPr>
              <w:jc w:val="center"/>
            </w:pPr>
            <w:r>
              <w:rPr>
                <w:rFonts w:hint="eastAsia"/>
              </w:rPr>
              <w:t>サービス見込み量</w:t>
            </w:r>
          </w:p>
        </w:tc>
        <w:tc>
          <w:tcPr>
            <w:tcW w:w="2151" w:type="dxa"/>
            <w:gridSpan w:val="2"/>
            <w:shd w:val="clear" w:color="auto" w:fill="E2EFD9" w:themeFill="accent6" w:themeFillTint="33"/>
            <w:vAlign w:val="center"/>
          </w:tcPr>
          <w:p w14:paraId="18114D4F" w14:textId="77777777" w:rsidR="00E92067" w:rsidRPr="00F40B31" w:rsidRDefault="00E92067" w:rsidP="0009074B">
            <w:pPr>
              <w:jc w:val="center"/>
            </w:pPr>
            <w:r>
              <w:rPr>
                <w:rFonts w:hint="eastAsia"/>
              </w:rPr>
              <w:t>第5期実績</w:t>
            </w:r>
          </w:p>
        </w:tc>
        <w:tc>
          <w:tcPr>
            <w:tcW w:w="3228" w:type="dxa"/>
            <w:gridSpan w:val="3"/>
            <w:shd w:val="clear" w:color="auto" w:fill="E2EFD9" w:themeFill="accent6" w:themeFillTint="33"/>
            <w:vAlign w:val="center"/>
          </w:tcPr>
          <w:p w14:paraId="6ACF8199" w14:textId="77777777" w:rsidR="00E92067" w:rsidRPr="00F40B31" w:rsidRDefault="00E92067" w:rsidP="0009074B">
            <w:pPr>
              <w:jc w:val="center"/>
            </w:pPr>
            <w:r>
              <w:rPr>
                <w:rFonts w:hint="eastAsia"/>
              </w:rPr>
              <w:t>第6期推計</w:t>
            </w:r>
          </w:p>
        </w:tc>
      </w:tr>
      <w:tr w:rsidR="00E92067" w:rsidRPr="00F40B31" w14:paraId="791BB992" w14:textId="77777777" w:rsidTr="00C57BFC">
        <w:trPr>
          <w:trHeight w:val="374"/>
        </w:trPr>
        <w:tc>
          <w:tcPr>
            <w:tcW w:w="2405" w:type="dxa"/>
            <w:vAlign w:val="center"/>
          </w:tcPr>
          <w:p w14:paraId="1A671494" w14:textId="77777777" w:rsidR="00E92067" w:rsidRPr="00F40B31" w:rsidRDefault="00E92067" w:rsidP="0009074B">
            <w:pPr>
              <w:jc w:val="center"/>
            </w:pPr>
            <w:r w:rsidRPr="00F40B31">
              <w:rPr>
                <w:rFonts w:hint="eastAsia"/>
              </w:rPr>
              <w:t>サービス種別</w:t>
            </w:r>
          </w:p>
        </w:tc>
        <w:tc>
          <w:tcPr>
            <w:tcW w:w="1276" w:type="dxa"/>
            <w:vAlign w:val="center"/>
          </w:tcPr>
          <w:p w14:paraId="7F8D3F17" w14:textId="77777777" w:rsidR="00E92067" w:rsidRPr="00F40B31" w:rsidRDefault="00E92067" w:rsidP="0009074B">
            <w:pPr>
              <w:jc w:val="center"/>
            </w:pPr>
            <w:r w:rsidRPr="00F40B31">
              <w:rPr>
                <w:rFonts w:hint="eastAsia"/>
              </w:rPr>
              <w:t>単位</w:t>
            </w:r>
          </w:p>
        </w:tc>
        <w:tc>
          <w:tcPr>
            <w:tcW w:w="1075" w:type="dxa"/>
            <w:vAlign w:val="center"/>
          </w:tcPr>
          <w:p w14:paraId="68BA4093" w14:textId="77777777" w:rsidR="00E92067" w:rsidRDefault="00E92067" w:rsidP="009D207F">
            <w:pPr>
              <w:spacing w:line="340" w:lineRule="exact"/>
              <w:jc w:val="center"/>
            </w:pPr>
            <w:r w:rsidRPr="00F40B31">
              <w:rPr>
                <w:rFonts w:hint="eastAsia"/>
              </w:rPr>
              <w:t>2018</w:t>
            </w:r>
          </w:p>
          <w:p w14:paraId="4C4C44E8" w14:textId="77777777" w:rsidR="00E92067" w:rsidRPr="00F40B31" w:rsidRDefault="00E92067" w:rsidP="009D207F">
            <w:pPr>
              <w:spacing w:line="340" w:lineRule="exact"/>
              <w:jc w:val="center"/>
            </w:pPr>
            <w:r w:rsidRPr="00F40B31">
              <w:rPr>
                <w:rFonts w:hint="eastAsia"/>
              </w:rPr>
              <w:t>年度</w:t>
            </w:r>
          </w:p>
        </w:tc>
        <w:tc>
          <w:tcPr>
            <w:tcW w:w="1076" w:type="dxa"/>
            <w:vAlign w:val="center"/>
          </w:tcPr>
          <w:p w14:paraId="24FC5BA3" w14:textId="77777777" w:rsidR="00E92067" w:rsidRDefault="00E92067" w:rsidP="009D207F">
            <w:pPr>
              <w:spacing w:line="340" w:lineRule="exact"/>
              <w:jc w:val="center"/>
            </w:pPr>
            <w:r w:rsidRPr="00F40B31">
              <w:rPr>
                <w:rFonts w:hint="eastAsia"/>
              </w:rPr>
              <w:t>2019</w:t>
            </w:r>
          </w:p>
          <w:p w14:paraId="00545083" w14:textId="77777777" w:rsidR="00E92067" w:rsidRPr="00F40B31" w:rsidRDefault="00E92067" w:rsidP="009D207F">
            <w:pPr>
              <w:spacing w:line="340" w:lineRule="exact"/>
              <w:jc w:val="center"/>
            </w:pPr>
            <w:r w:rsidRPr="00F40B31">
              <w:rPr>
                <w:rFonts w:hint="eastAsia"/>
              </w:rPr>
              <w:t>年度</w:t>
            </w:r>
          </w:p>
        </w:tc>
        <w:tc>
          <w:tcPr>
            <w:tcW w:w="1076" w:type="dxa"/>
            <w:vAlign w:val="center"/>
          </w:tcPr>
          <w:p w14:paraId="3DA17254" w14:textId="77777777" w:rsidR="00E92067" w:rsidRDefault="00E92067" w:rsidP="009D207F">
            <w:pPr>
              <w:spacing w:line="340" w:lineRule="exact"/>
              <w:jc w:val="center"/>
            </w:pPr>
            <w:r w:rsidRPr="00F40B31">
              <w:rPr>
                <w:rFonts w:hint="eastAsia"/>
              </w:rPr>
              <w:t>2021</w:t>
            </w:r>
          </w:p>
          <w:p w14:paraId="75ABD7F5" w14:textId="77777777" w:rsidR="00E92067" w:rsidRPr="00F40B31" w:rsidRDefault="00E92067" w:rsidP="009D207F">
            <w:pPr>
              <w:spacing w:line="340" w:lineRule="exact"/>
              <w:jc w:val="center"/>
            </w:pPr>
            <w:r w:rsidRPr="00F40B31">
              <w:rPr>
                <w:rFonts w:hint="eastAsia"/>
              </w:rPr>
              <w:t>年度</w:t>
            </w:r>
          </w:p>
        </w:tc>
        <w:tc>
          <w:tcPr>
            <w:tcW w:w="1076" w:type="dxa"/>
            <w:vAlign w:val="center"/>
          </w:tcPr>
          <w:p w14:paraId="5C88B941" w14:textId="77777777" w:rsidR="00E92067" w:rsidRDefault="00E92067" w:rsidP="009D207F">
            <w:pPr>
              <w:spacing w:line="340" w:lineRule="exact"/>
              <w:jc w:val="center"/>
            </w:pPr>
            <w:r w:rsidRPr="00F40B31">
              <w:rPr>
                <w:rFonts w:hint="eastAsia"/>
              </w:rPr>
              <w:t>2022</w:t>
            </w:r>
          </w:p>
          <w:p w14:paraId="0437D825" w14:textId="77777777" w:rsidR="00E92067" w:rsidRPr="00F40B31" w:rsidRDefault="00E92067" w:rsidP="009D207F">
            <w:pPr>
              <w:spacing w:line="340" w:lineRule="exact"/>
              <w:jc w:val="center"/>
            </w:pPr>
            <w:r w:rsidRPr="00F40B31">
              <w:rPr>
                <w:rFonts w:hint="eastAsia"/>
              </w:rPr>
              <w:t>年度</w:t>
            </w:r>
          </w:p>
        </w:tc>
        <w:tc>
          <w:tcPr>
            <w:tcW w:w="1076" w:type="dxa"/>
            <w:vAlign w:val="center"/>
          </w:tcPr>
          <w:p w14:paraId="6D6BBBA3" w14:textId="77777777" w:rsidR="00E92067" w:rsidRDefault="00E92067" w:rsidP="009D207F">
            <w:pPr>
              <w:spacing w:line="340" w:lineRule="exact"/>
              <w:jc w:val="center"/>
            </w:pPr>
            <w:r w:rsidRPr="00F40B31">
              <w:rPr>
                <w:rFonts w:hint="eastAsia"/>
              </w:rPr>
              <w:t>2023</w:t>
            </w:r>
          </w:p>
          <w:p w14:paraId="590A3EE5" w14:textId="77777777" w:rsidR="00E92067" w:rsidRPr="00F40B31" w:rsidRDefault="00E92067" w:rsidP="009D207F">
            <w:pPr>
              <w:spacing w:line="340" w:lineRule="exact"/>
              <w:jc w:val="center"/>
            </w:pPr>
            <w:r w:rsidRPr="00F40B31">
              <w:rPr>
                <w:rFonts w:hint="eastAsia"/>
              </w:rPr>
              <w:t>年度</w:t>
            </w:r>
          </w:p>
        </w:tc>
      </w:tr>
      <w:tr w:rsidR="00E92067" w:rsidRPr="00F40B31" w14:paraId="52FD0F47" w14:textId="77777777" w:rsidTr="00C57BFC">
        <w:tc>
          <w:tcPr>
            <w:tcW w:w="2405" w:type="dxa"/>
            <w:vMerge w:val="restart"/>
            <w:vAlign w:val="center"/>
          </w:tcPr>
          <w:p w14:paraId="37AB02D6" w14:textId="77777777" w:rsidR="00E92067" w:rsidRPr="00F40B31" w:rsidRDefault="00E92067" w:rsidP="0009074B">
            <w:pPr>
              <w:jc w:val="center"/>
            </w:pPr>
            <w:r>
              <w:rPr>
                <w:rFonts w:hint="eastAsia"/>
              </w:rPr>
              <w:t>就労移行支援</w:t>
            </w:r>
          </w:p>
        </w:tc>
        <w:tc>
          <w:tcPr>
            <w:tcW w:w="1276" w:type="dxa"/>
          </w:tcPr>
          <w:p w14:paraId="36989BB1" w14:textId="77777777" w:rsidR="00E92067" w:rsidRPr="00F40B31" w:rsidRDefault="00E92067" w:rsidP="0009074B">
            <w:pPr>
              <w:jc w:val="center"/>
            </w:pPr>
            <w:r>
              <w:rPr>
                <w:rFonts w:hint="eastAsia"/>
              </w:rPr>
              <w:t>人／月</w:t>
            </w:r>
          </w:p>
        </w:tc>
        <w:tc>
          <w:tcPr>
            <w:tcW w:w="1075" w:type="dxa"/>
          </w:tcPr>
          <w:p w14:paraId="1799A7E0" w14:textId="77777777" w:rsidR="00E92067" w:rsidRPr="00F40B31" w:rsidRDefault="00E92067" w:rsidP="0009074B">
            <w:pPr>
              <w:jc w:val="right"/>
            </w:pPr>
            <w:r>
              <w:rPr>
                <w:rFonts w:hint="eastAsia"/>
              </w:rPr>
              <w:t>113</w:t>
            </w:r>
          </w:p>
        </w:tc>
        <w:tc>
          <w:tcPr>
            <w:tcW w:w="1076" w:type="dxa"/>
          </w:tcPr>
          <w:p w14:paraId="7CC9F64B" w14:textId="77777777" w:rsidR="00E92067" w:rsidRPr="00F40B31" w:rsidRDefault="00E92067" w:rsidP="0009074B">
            <w:pPr>
              <w:jc w:val="right"/>
            </w:pPr>
            <w:r>
              <w:rPr>
                <w:rFonts w:hint="eastAsia"/>
              </w:rPr>
              <w:t>123</w:t>
            </w:r>
          </w:p>
        </w:tc>
        <w:tc>
          <w:tcPr>
            <w:tcW w:w="1076" w:type="dxa"/>
          </w:tcPr>
          <w:p w14:paraId="6AFA84BE" w14:textId="77777777" w:rsidR="00E92067" w:rsidRPr="00F40B31" w:rsidRDefault="00E92067" w:rsidP="0009074B">
            <w:pPr>
              <w:jc w:val="right"/>
            </w:pPr>
            <w:r>
              <w:rPr>
                <w:rFonts w:hint="eastAsia"/>
              </w:rPr>
              <w:t>141</w:t>
            </w:r>
          </w:p>
        </w:tc>
        <w:tc>
          <w:tcPr>
            <w:tcW w:w="1076" w:type="dxa"/>
          </w:tcPr>
          <w:p w14:paraId="27C363A3" w14:textId="77777777" w:rsidR="00E92067" w:rsidRPr="00F40B31" w:rsidRDefault="00E92067" w:rsidP="0009074B">
            <w:pPr>
              <w:jc w:val="right"/>
            </w:pPr>
            <w:r>
              <w:rPr>
                <w:rFonts w:hint="eastAsia"/>
              </w:rPr>
              <w:t>148</w:t>
            </w:r>
          </w:p>
        </w:tc>
        <w:tc>
          <w:tcPr>
            <w:tcW w:w="1076" w:type="dxa"/>
          </w:tcPr>
          <w:p w14:paraId="0DD22C60" w14:textId="77777777" w:rsidR="00E92067" w:rsidRPr="00F40B31" w:rsidRDefault="00E92067" w:rsidP="0009074B">
            <w:pPr>
              <w:jc w:val="right"/>
            </w:pPr>
            <w:r>
              <w:rPr>
                <w:rFonts w:hint="eastAsia"/>
              </w:rPr>
              <w:t>155</w:t>
            </w:r>
          </w:p>
        </w:tc>
      </w:tr>
      <w:tr w:rsidR="00E92067" w:rsidRPr="00F40B31" w14:paraId="0DB111CC" w14:textId="77777777" w:rsidTr="00C57BFC">
        <w:tc>
          <w:tcPr>
            <w:tcW w:w="2405" w:type="dxa"/>
            <w:vMerge/>
          </w:tcPr>
          <w:p w14:paraId="513FFDAB" w14:textId="77777777" w:rsidR="00E92067" w:rsidRPr="00F40B31" w:rsidRDefault="00E92067" w:rsidP="0009074B">
            <w:pPr>
              <w:jc w:val="center"/>
            </w:pPr>
          </w:p>
        </w:tc>
        <w:tc>
          <w:tcPr>
            <w:tcW w:w="1276" w:type="dxa"/>
          </w:tcPr>
          <w:p w14:paraId="1EF37206" w14:textId="77777777" w:rsidR="00E92067" w:rsidRPr="00F40B31" w:rsidRDefault="00E92067" w:rsidP="0009074B">
            <w:pPr>
              <w:jc w:val="center"/>
            </w:pPr>
            <w:r>
              <w:rPr>
                <w:rFonts w:hint="eastAsia"/>
              </w:rPr>
              <w:t>人日／月</w:t>
            </w:r>
          </w:p>
        </w:tc>
        <w:tc>
          <w:tcPr>
            <w:tcW w:w="1075" w:type="dxa"/>
          </w:tcPr>
          <w:p w14:paraId="7C6A0F0B" w14:textId="77777777" w:rsidR="00E92067" w:rsidRPr="00F40B31" w:rsidRDefault="00E92067" w:rsidP="0009074B">
            <w:pPr>
              <w:jc w:val="right"/>
            </w:pPr>
            <w:r>
              <w:rPr>
                <w:rFonts w:hint="eastAsia"/>
              </w:rPr>
              <w:t>1</w:t>
            </w:r>
            <w:r>
              <w:t>,</w:t>
            </w:r>
            <w:r>
              <w:rPr>
                <w:rFonts w:hint="eastAsia"/>
              </w:rPr>
              <w:t>873</w:t>
            </w:r>
          </w:p>
        </w:tc>
        <w:tc>
          <w:tcPr>
            <w:tcW w:w="1076" w:type="dxa"/>
          </w:tcPr>
          <w:p w14:paraId="0BD0020D" w14:textId="77777777" w:rsidR="00E92067" w:rsidRPr="00F40B31" w:rsidRDefault="00E92067" w:rsidP="0009074B">
            <w:pPr>
              <w:jc w:val="right"/>
            </w:pPr>
            <w:r>
              <w:rPr>
                <w:rFonts w:hint="eastAsia"/>
              </w:rPr>
              <w:t>2</w:t>
            </w:r>
            <w:r>
              <w:t>,</w:t>
            </w:r>
            <w:r>
              <w:rPr>
                <w:rFonts w:hint="eastAsia"/>
              </w:rPr>
              <w:t>080</w:t>
            </w:r>
          </w:p>
        </w:tc>
        <w:tc>
          <w:tcPr>
            <w:tcW w:w="1076" w:type="dxa"/>
          </w:tcPr>
          <w:p w14:paraId="45EB5350" w14:textId="77777777" w:rsidR="00E92067" w:rsidRPr="00F40B31" w:rsidRDefault="00E92067" w:rsidP="0009074B">
            <w:pPr>
              <w:jc w:val="right"/>
            </w:pPr>
            <w:r>
              <w:rPr>
                <w:rFonts w:hint="eastAsia"/>
              </w:rPr>
              <w:t>2,397</w:t>
            </w:r>
          </w:p>
        </w:tc>
        <w:tc>
          <w:tcPr>
            <w:tcW w:w="1076" w:type="dxa"/>
          </w:tcPr>
          <w:p w14:paraId="6FE7EC71" w14:textId="77777777" w:rsidR="00E92067" w:rsidRPr="00F40B31" w:rsidRDefault="00E92067" w:rsidP="0009074B">
            <w:pPr>
              <w:jc w:val="right"/>
            </w:pPr>
            <w:r>
              <w:rPr>
                <w:rFonts w:hint="eastAsia"/>
              </w:rPr>
              <w:t>2,516</w:t>
            </w:r>
          </w:p>
        </w:tc>
        <w:tc>
          <w:tcPr>
            <w:tcW w:w="1076" w:type="dxa"/>
          </w:tcPr>
          <w:p w14:paraId="2F6696B9" w14:textId="77777777" w:rsidR="00E92067" w:rsidRPr="00F40B31" w:rsidRDefault="00E92067" w:rsidP="0009074B">
            <w:pPr>
              <w:jc w:val="right"/>
            </w:pPr>
            <w:r>
              <w:rPr>
                <w:rFonts w:hint="eastAsia"/>
              </w:rPr>
              <w:t>2,635</w:t>
            </w:r>
          </w:p>
        </w:tc>
      </w:tr>
    </w:tbl>
    <w:p w14:paraId="5D0489BD" w14:textId="77777777" w:rsidR="00E92067" w:rsidRDefault="00E92067" w:rsidP="0009074B"/>
    <w:tbl>
      <w:tblPr>
        <w:tblStyle w:val="ad"/>
        <w:tblW w:w="5000" w:type="pct"/>
        <w:tblLook w:val="04A0" w:firstRow="1" w:lastRow="0" w:firstColumn="1" w:lastColumn="0" w:noHBand="0" w:noVBand="1"/>
      </w:tblPr>
      <w:tblGrid>
        <w:gridCol w:w="1585"/>
        <w:gridCol w:w="7475"/>
      </w:tblGrid>
      <w:tr w:rsidR="00E92067" w:rsidRPr="007728CE" w14:paraId="4CBCFDEE" w14:textId="77777777" w:rsidTr="001B676E">
        <w:tc>
          <w:tcPr>
            <w:tcW w:w="875" w:type="pct"/>
            <w:shd w:val="clear" w:color="auto" w:fill="E2EFD9" w:themeFill="accent6" w:themeFillTint="33"/>
          </w:tcPr>
          <w:p w14:paraId="79CA07C6" w14:textId="1E0D67A5" w:rsidR="00E92067" w:rsidRPr="0009074B" w:rsidRDefault="00E92067" w:rsidP="0009074B">
            <w:pPr>
              <w:jc w:val="center"/>
              <w:rPr>
                <w:spacing w:val="24"/>
              </w:rPr>
            </w:pPr>
            <w:r w:rsidRPr="009D207F">
              <w:rPr>
                <w:rFonts w:hint="eastAsia"/>
                <w:spacing w:val="11"/>
                <w:fitText w:val="1144" w:id="-1858867967"/>
              </w:rPr>
              <w:t>事業N</w:t>
            </w:r>
            <w:r w:rsidRPr="009D207F">
              <w:rPr>
                <w:spacing w:val="11"/>
                <w:fitText w:val="1144" w:id="-1858867967"/>
              </w:rPr>
              <w:t>o</w:t>
            </w:r>
            <w:r w:rsidR="00581AEB" w:rsidRPr="009D207F">
              <w:rPr>
                <w:spacing w:val="11"/>
                <w:fitText w:val="1144" w:id="-1858867967"/>
              </w:rPr>
              <w:t>.</w:t>
            </w:r>
            <w:r w:rsidR="00581AEB" w:rsidRPr="009D207F">
              <w:rPr>
                <w:rFonts w:hint="eastAsia"/>
                <w:spacing w:val="-12"/>
                <w:fitText w:val="1144" w:id="-1858867967"/>
              </w:rPr>
              <w:t>２</w:t>
            </w:r>
          </w:p>
        </w:tc>
        <w:tc>
          <w:tcPr>
            <w:tcW w:w="4125" w:type="pct"/>
          </w:tcPr>
          <w:p w14:paraId="26E9FF49" w14:textId="77777777" w:rsidR="0009074B" w:rsidRDefault="00581AEB" w:rsidP="009D207F">
            <w:pPr>
              <w:pStyle w:val="aff8"/>
              <w:spacing w:line="340" w:lineRule="exact"/>
              <w:ind w:left="110" w:right="110"/>
            </w:pPr>
            <w:r w:rsidRPr="00581AEB">
              <w:t>就労継続支援（A〔雇用〕型・B〔非雇用〕型）</w:t>
            </w:r>
          </w:p>
          <w:p w14:paraId="569928BF" w14:textId="0EBDEAEB" w:rsidR="00E92067" w:rsidRPr="007728CE" w:rsidRDefault="00E92067" w:rsidP="009D207F">
            <w:pPr>
              <w:pStyle w:val="aff8"/>
              <w:spacing w:line="340" w:lineRule="exact"/>
              <w:ind w:left="110" w:right="110"/>
            </w:pPr>
            <w:r>
              <w:rPr>
                <w:rFonts w:hint="eastAsia"/>
              </w:rPr>
              <w:t>（第3章 障害福祉計画p●）</w:t>
            </w:r>
          </w:p>
        </w:tc>
      </w:tr>
      <w:tr w:rsidR="00E92067" w:rsidRPr="007728CE" w14:paraId="2883C8D0" w14:textId="77777777" w:rsidTr="001B676E">
        <w:tc>
          <w:tcPr>
            <w:tcW w:w="875" w:type="pct"/>
            <w:shd w:val="clear" w:color="auto" w:fill="E2EFD9" w:themeFill="accent6" w:themeFillTint="33"/>
          </w:tcPr>
          <w:p w14:paraId="09666570" w14:textId="77777777" w:rsidR="00E92067" w:rsidRPr="0009074B" w:rsidRDefault="00E92067" w:rsidP="0009074B">
            <w:pPr>
              <w:jc w:val="center"/>
              <w:rPr>
                <w:spacing w:val="24"/>
              </w:rPr>
            </w:pPr>
            <w:r w:rsidRPr="0009074B">
              <w:rPr>
                <w:rFonts w:hint="eastAsia"/>
                <w:spacing w:val="55"/>
                <w:fitText w:val="1210" w:id="-1858866173"/>
              </w:rPr>
              <w:t>事業種</w:t>
            </w:r>
            <w:r w:rsidRPr="0009074B">
              <w:rPr>
                <w:rFonts w:hint="eastAsia"/>
                <w:fitText w:val="1210" w:id="-1858866173"/>
              </w:rPr>
              <w:t>別</w:t>
            </w:r>
          </w:p>
        </w:tc>
        <w:tc>
          <w:tcPr>
            <w:tcW w:w="4125" w:type="pct"/>
          </w:tcPr>
          <w:p w14:paraId="384E2239" w14:textId="77777777" w:rsidR="00E92067" w:rsidRPr="004F5061" w:rsidRDefault="00E92067" w:rsidP="0009074B">
            <w:pPr>
              <w:pStyle w:val="aff8"/>
              <w:ind w:left="110" w:right="110"/>
              <w:rPr>
                <w:sz w:val="21"/>
              </w:rPr>
            </w:pPr>
            <w:r w:rsidRPr="00E64BF4">
              <w:rPr>
                <w:rFonts w:hint="eastAsia"/>
              </w:rPr>
              <w:t>日中活動系サービス</w:t>
            </w:r>
          </w:p>
        </w:tc>
      </w:tr>
      <w:tr w:rsidR="00581AEB" w:rsidRPr="007728CE" w14:paraId="56101754" w14:textId="77777777" w:rsidTr="001B676E">
        <w:tc>
          <w:tcPr>
            <w:tcW w:w="875" w:type="pct"/>
            <w:shd w:val="clear" w:color="auto" w:fill="E2EFD9" w:themeFill="accent6" w:themeFillTint="33"/>
          </w:tcPr>
          <w:p w14:paraId="2129B4BC" w14:textId="77777777" w:rsidR="00581AEB" w:rsidRPr="0009074B" w:rsidRDefault="00581AEB" w:rsidP="0009074B">
            <w:pPr>
              <w:jc w:val="center"/>
              <w:rPr>
                <w:spacing w:val="24"/>
              </w:rPr>
            </w:pPr>
            <w:r w:rsidRPr="0009074B">
              <w:rPr>
                <w:rFonts w:hint="eastAsia"/>
                <w:spacing w:val="14"/>
                <w:fitText w:val="1212" w:id="-1858866172"/>
              </w:rPr>
              <w:t>概要と今</w:t>
            </w:r>
            <w:r w:rsidRPr="0009074B">
              <w:rPr>
                <w:rFonts w:hint="eastAsia"/>
                <w:fitText w:val="1212" w:id="-1858866172"/>
              </w:rPr>
              <w:t>後</w:t>
            </w:r>
          </w:p>
        </w:tc>
        <w:tc>
          <w:tcPr>
            <w:tcW w:w="4125" w:type="pct"/>
          </w:tcPr>
          <w:p w14:paraId="58075C93" w14:textId="77777777" w:rsidR="00581AEB" w:rsidRDefault="00581AEB" w:rsidP="009D207F">
            <w:pPr>
              <w:pStyle w:val="aff8"/>
              <w:spacing w:line="340" w:lineRule="exact"/>
              <w:ind w:left="110" w:right="110" w:firstLineChars="100" w:firstLine="220"/>
            </w:pPr>
            <w:r w:rsidRPr="00F77AB2">
              <w:rPr>
                <w:rFonts w:hint="eastAsia"/>
              </w:rPr>
              <w:t>Ａ〔雇用〕型は，雇用契約に基づき，生産活動，就労に必要な知識及び能力の向上のために必要な訓練，その他の必要な支援を行います。</w:t>
            </w:r>
          </w:p>
          <w:p w14:paraId="2D77554C" w14:textId="77777777" w:rsidR="00581AEB" w:rsidRPr="007728CE" w:rsidRDefault="00581AEB" w:rsidP="009D207F">
            <w:pPr>
              <w:pStyle w:val="aff8"/>
              <w:spacing w:line="340" w:lineRule="exact"/>
              <w:ind w:left="110" w:right="110" w:firstLineChars="100" w:firstLine="220"/>
            </w:pPr>
            <w:r w:rsidRPr="00F77AB2">
              <w:rPr>
                <w:rFonts w:hint="eastAsia"/>
              </w:rPr>
              <w:t>Ｂ〔非雇用〕型は，一般企業等での就労が困難な障害者を対象に，生産活動，就労に必要な知識及び能力の向上のために必要な訓練，その他の必要な支援を行います。</w:t>
            </w:r>
          </w:p>
        </w:tc>
      </w:tr>
      <w:tr w:rsidR="00581AEB" w:rsidRPr="007728CE" w14:paraId="39ED8388" w14:textId="77777777" w:rsidTr="001B676E">
        <w:tc>
          <w:tcPr>
            <w:tcW w:w="875" w:type="pct"/>
            <w:shd w:val="clear" w:color="auto" w:fill="E2EFD9" w:themeFill="accent6" w:themeFillTint="33"/>
          </w:tcPr>
          <w:p w14:paraId="425BDFBC" w14:textId="77777777" w:rsidR="00581AEB" w:rsidRPr="0009074B" w:rsidRDefault="00581AEB" w:rsidP="0009074B">
            <w:pPr>
              <w:jc w:val="center"/>
              <w:rPr>
                <w:spacing w:val="24"/>
              </w:rPr>
            </w:pPr>
            <w:r w:rsidRPr="0009074B">
              <w:rPr>
                <w:rFonts w:hint="eastAsia"/>
                <w:spacing w:val="14"/>
                <w:fitText w:val="1212" w:id="-1858866171"/>
              </w:rPr>
              <w:t>指標の説</w:t>
            </w:r>
            <w:r w:rsidRPr="0009074B">
              <w:rPr>
                <w:rFonts w:hint="eastAsia"/>
                <w:fitText w:val="1212" w:id="-1858866171"/>
              </w:rPr>
              <w:t>明</w:t>
            </w:r>
          </w:p>
        </w:tc>
        <w:tc>
          <w:tcPr>
            <w:tcW w:w="4125" w:type="pct"/>
          </w:tcPr>
          <w:p w14:paraId="59A3108D" w14:textId="77777777" w:rsidR="00581AEB" w:rsidRPr="004E3442" w:rsidRDefault="00581AEB" w:rsidP="009D207F">
            <w:pPr>
              <w:pStyle w:val="aff8"/>
              <w:spacing w:line="340" w:lineRule="exact"/>
              <w:ind w:left="110" w:right="110" w:firstLineChars="100" w:firstLine="220"/>
            </w:pPr>
            <w:r w:rsidRPr="004E3442">
              <w:rPr>
                <w:rFonts w:hint="eastAsia"/>
              </w:rPr>
              <w:t>Ａ〔雇用〕型及びＢ〔非雇用〕型ともに，市内に事業所が着実に増加していることもあり，年度ごとにA型は8％前後，B型は3％前後</w:t>
            </w:r>
            <w:r w:rsidRPr="004E3442">
              <w:t>の利用者の増加を見込んでいます。</w:t>
            </w:r>
          </w:p>
          <w:p w14:paraId="5FBEE895" w14:textId="77777777" w:rsidR="00581AEB" w:rsidRPr="007728CE" w:rsidRDefault="00581AEB" w:rsidP="009D207F">
            <w:pPr>
              <w:pStyle w:val="aff8"/>
              <w:spacing w:line="340" w:lineRule="exact"/>
              <w:ind w:left="110" w:right="110" w:firstLineChars="100" w:firstLine="220"/>
            </w:pPr>
            <w:r w:rsidRPr="004E3442">
              <w:rPr>
                <w:rFonts w:hint="eastAsia"/>
              </w:rPr>
              <w:t>利用日数は，過去の実績から「Ａ〔雇用〕型」は</w:t>
            </w:r>
            <w:r w:rsidRPr="004E3442">
              <w:t>1 人あたり月18</w:t>
            </w:r>
            <w:r w:rsidRPr="004E3442">
              <w:rPr>
                <w:rFonts w:hint="eastAsia"/>
              </w:rPr>
              <w:t>日，</w:t>
            </w:r>
            <w:r w:rsidRPr="008C236A">
              <w:rPr>
                <w:rFonts w:hint="eastAsia"/>
              </w:rPr>
              <w:t>「Ｂ〔非雇用〕型」は</w:t>
            </w:r>
            <w:r w:rsidRPr="008C236A">
              <w:t>1 人あたり月16日で算出しています。</w:t>
            </w:r>
            <w:r w:rsidRPr="008C236A">
              <w:rPr>
                <w:rFonts w:hint="eastAsia"/>
              </w:rPr>
              <w:t>就労継続支援のニーズは今後も高まるものと考えられるため，地域活動支援センターからの移行を積極的に支援するなど引き続き事業所の拡充に努めます。</w:t>
            </w:r>
          </w:p>
        </w:tc>
      </w:tr>
    </w:tbl>
    <w:p w14:paraId="6C87691D" w14:textId="00B3FCD3" w:rsidR="00B001A9" w:rsidRPr="0031679F" w:rsidRDefault="00B001A9" w:rsidP="0009074B">
      <w:pPr>
        <w:pStyle w:val="af2"/>
        <w:spacing w:line="140" w:lineRule="exact"/>
        <w:ind w:firstLine="60"/>
        <w:rPr>
          <w:sz w:val="6"/>
        </w:rPr>
      </w:pPr>
    </w:p>
    <w:tbl>
      <w:tblPr>
        <w:tblStyle w:val="ad"/>
        <w:tblW w:w="0" w:type="auto"/>
        <w:tblLook w:val="04A0" w:firstRow="1" w:lastRow="0" w:firstColumn="1" w:lastColumn="0" w:noHBand="0" w:noVBand="1"/>
      </w:tblPr>
      <w:tblGrid>
        <w:gridCol w:w="1585"/>
        <w:gridCol w:w="820"/>
        <w:gridCol w:w="1276"/>
        <w:gridCol w:w="1075"/>
        <w:gridCol w:w="1076"/>
        <w:gridCol w:w="1076"/>
        <w:gridCol w:w="1076"/>
        <w:gridCol w:w="1076"/>
      </w:tblGrid>
      <w:tr w:rsidR="00581AEB" w:rsidRPr="00F40B31" w14:paraId="5A0E75BA" w14:textId="77777777" w:rsidTr="009D207F">
        <w:trPr>
          <w:trHeight w:val="156"/>
        </w:trPr>
        <w:tc>
          <w:tcPr>
            <w:tcW w:w="3681" w:type="dxa"/>
            <w:gridSpan w:val="3"/>
            <w:shd w:val="clear" w:color="auto" w:fill="E2EFD9" w:themeFill="accent6" w:themeFillTint="33"/>
          </w:tcPr>
          <w:p w14:paraId="57EB1261" w14:textId="240CFAF3" w:rsidR="00581AEB" w:rsidRPr="00F40B31" w:rsidRDefault="00581AEB" w:rsidP="0009074B">
            <w:pPr>
              <w:jc w:val="center"/>
            </w:pPr>
            <w:r>
              <w:rPr>
                <w:rFonts w:hint="eastAsia"/>
              </w:rPr>
              <w:t>サービス見込み量</w:t>
            </w:r>
          </w:p>
        </w:tc>
        <w:tc>
          <w:tcPr>
            <w:tcW w:w="2151" w:type="dxa"/>
            <w:gridSpan w:val="2"/>
            <w:shd w:val="clear" w:color="auto" w:fill="E2EFD9" w:themeFill="accent6" w:themeFillTint="33"/>
            <w:vAlign w:val="center"/>
          </w:tcPr>
          <w:p w14:paraId="702CED13" w14:textId="77777777" w:rsidR="00581AEB" w:rsidRPr="00F40B31" w:rsidRDefault="00581AEB" w:rsidP="0009074B">
            <w:pPr>
              <w:jc w:val="center"/>
            </w:pPr>
            <w:r>
              <w:rPr>
                <w:rFonts w:hint="eastAsia"/>
              </w:rPr>
              <w:t>第5期実績</w:t>
            </w:r>
          </w:p>
        </w:tc>
        <w:tc>
          <w:tcPr>
            <w:tcW w:w="3228" w:type="dxa"/>
            <w:gridSpan w:val="3"/>
            <w:shd w:val="clear" w:color="auto" w:fill="E2EFD9" w:themeFill="accent6" w:themeFillTint="33"/>
            <w:vAlign w:val="center"/>
          </w:tcPr>
          <w:p w14:paraId="068FE9F1" w14:textId="77777777" w:rsidR="00581AEB" w:rsidRPr="00F40B31" w:rsidRDefault="00581AEB" w:rsidP="0009074B">
            <w:pPr>
              <w:jc w:val="center"/>
            </w:pPr>
            <w:r>
              <w:rPr>
                <w:rFonts w:hint="eastAsia"/>
              </w:rPr>
              <w:t>第6期推計</w:t>
            </w:r>
          </w:p>
        </w:tc>
      </w:tr>
      <w:tr w:rsidR="00581AEB" w:rsidRPr="00F40B31" w14:paraId="1602CBDF" w14:textId="77777777" w:rsidTr="009D207F">
        <w:trPr>
          <w:trHeight w:val="374"/>
        </w:trPr>
        <w:tc>
          <w:tcPr>
            <w:tcW w:w="2405" w:type="dxa"/>
            <w:gridSpan w:val="2"/>
            <w:vAlign w:val="center"/>
          </w:tcPr>
          <w:p w14:paraId="77C73CBB" w14:textId="77777777" w:rsidR="00581AEB" w:rsidRPr="00F40B31" w:rsidRDefault="00581AEB" w:rsidP="0009074B">
            <w:pPr>
              <w:jc w:val="center"/>
            </w:pPr>
            <w:r w:rsidRPr="00F40B31">
              <w:rPr>
                <w:rFonts w:hint="eastAsia"/>
              </w:rPr>
              <w:t>サービス種別</w:t>
            </w:r>
          </w:p>
        </w:tc>
        <w:tc>
          <w:tcPr>
            <w:tcW w:w="1276" w:type="dxa"/>
            <w:vAlign w:val="center"/>
          </w:tcPr>
          <w:p w14:paraId="3171BBCF" w14:textId="77777777" w:rsidR="00581AEB" w:rsidRPr="00F40B31" w:rsidRDefault="00581AEB" w:rsidP="0009074B">
            <w:pPr>
              <w:jc w:val="center"/>
            </w:pPr>
            <w:r w:rsidRPr="00F40B31">
              <w:rPr>
                <w:rFonts w:hint="eastAsia"/>
              </w:rPr>
              <w:t>単位</w:t>
            </w:r>
          </w:p>
        </w:tc>
        <w:tc>
          <w:tcPr>
            <w:tcW w:w="1075" w:type="dxa"/>
            <w:vAlign w:val="center"/>
          </w:tcPr>
          <w:p w14:paraId="733EC0FF" w14:textId="77777777" w:rsidR="00581AEB" w:rsidRDefault="00581AEB" w:rsidP="009D207F">
            <w:pPr>
              <w:spacing w:line="340" w:lineRule="exact"/>
              <w:jc w:val="center"/>
            </w:pPr>
            <w:r w:rsidRPr="00F40B31">
              <w:rPr>
                <w:rFonts w:hint="eastAsia"/>
              </w:rPr>
              <w:t>2018</w:t>
            </w:r>
          </w:p>
          <w:p w14:paraId="497EFDCF" w14:textId="77777777" w:rsidR="00581AEB" w:rsidRPr="00F40B31" w:rsidRDefault="00581AEB" w:rsidP="009D207F">
            <w:pPr>
              <w:spacing w:line="340" w:lineRule="exact"/>
              <w:jc w:val="center"/>
            </w:pPr>
            <w:r w:rsidRPr="00F40B31">
              <w:rPr>
                <w:rFonts w:hint="eastAsia"/>
              </w:rPr>
              <w:t>年度</w:t>
            </w:r>
          </w:p>
        </w:tc>
        <w:tc>
          <w:tcPr>
            <w:tcW w:w="1076" w:type="dxa"/>
            <w:vAlign w:val="center"/>
          </w:tcPr>
          <w:p w14:paraId="27DBBBC0" w14:textId="77777777" w:rsidR="00581AEB" w:rsidRDefault="00581AEB" w:rsidP="009D207F">
            <w:pPr>
              <w:spacing w:line="340" w:lineRule="exact"/>
              <w:jc w:val="center"/>
            </w:pPr>
            <w:r w:rsidRPr="00F40B31">
              <w:rPr>
                <w:rFonts w:hint="eastAsia"/>
              </w:rPr>
              <w:t>2019</w:t>
            </w:r>
          </w:p>
          <w:p w14:paraId="33BE8E84" w14:textId="77777777" w:rsidR="00581AEB" w:rsidRPr="00F40B31" w:rsidRDefault="00581AEB" w:rsidP="009D207F">
            <w:pPr>
              <w:spacing w:line="340" w:lineRule="exact"/>
              <w:jc w:val="center"/>
            </w:pPr>
            <w:r w:rsidRPr="00F40B31">
              <w:rPr>
                <w:rFonts w:hint="eastAsia"/>
              </w:rPr>
              <w:t>年度</w:t>
            </w:r>
          </w:p>
        </w:tc>
        <w:tc>
          <w:tcPr>
            <w:tcW w:w="1076" w:type="dxa"/>
            <w:vAlign w:val="center"/>
          </w:tcPr>
          <w:p w14:paraId="306E28A8" w14:textId="77777777" w:rsidR="00581AEB" w:rsidRDefault="00581AEB" w:rsidP="009D207F">
            <w:pPr>
              <w:spacing w:line="340" w:lineRule="exact"/>
              <w:jc w:val="center"/>
            </w:pPr>
            <w:r w:rsidRPr="00F40B31">
              <w:rPr>
                <w:rFonts w:hint="eastAsia"/>
              </w:rPr>
              <w:t>2021</w:t>
            </w:r>
          </w:p>
          <w:p w14:paraId="0D1A928C" w14:textId="77777777" w:rsidR="00581AEB" w:rsidRPr="00F40B31" w:rsidRDefault="00581AEB" w:rsidP="009D207F">
            <w:pPr>
              <w:spacing w:line="340" w:lineRule="exact"/>
              <w:jc w:val="center"/>
            </w:pPr>
            <w:r w:rsidRPr="00F40B31">
              <w:rPr>
                <w:rFonts w:hint="eastAsia"/>
              </w:rPr>
              <w:t>年度</w:t>
            </w:r>
          </w:p>
        </w:tc>
        <w:tc>
          <w:tcPr>
            <w:tcW w:w="1076" w:type="dxa"/>
            <w:vAlign w:val="center"/>
          </w:tcPr>
          <w:p w14:paraId="4F74AC59" w14:textId="77777777" w:rsidR="00581AEB" w:rsidRDefault="00581AEB" w:rsidP="009D207F">
            <w:pPr>
              <w:spacing w:line="340" w:lineRule="exact"/>
              <w:jc w:val="center"/>
            </w:pPr>
            <w:r w:rsidRPr="00F40B31">
              <w:rPr>
                <w:rFonts w:hint="eastAsia"/>
              </w:rPr>
              <w:t>2022</w:t>
            </w:r>
          </w:p>
          <w:p w14:paraId="4A04A19B" w14:textId="77777777" w:rsidR="00581AEB" w:rsidRPr="00F40B31" w:rsidRDefault="00581AEB" w:rsidP="009D207F">
            <w:pPr>
              <w:spacing w:line="340" w:lineRule="exact"/>
              <w:jc w:val="center"/>
            </w:pPr>
            <w:r w:rsidRPr="00F40B31">
              <w:rPr>
                <w:rFonts w:hint="eastAsia"/>
              </w:rPr>
              <w:t>年度</w:t>
            </w:r>
          </w:p>
        </w:tc>
        <w:tc>
          <w:tcPr>
            <w:tcW w:w="1076" w:type="dxa"/>
            <w:vAlign w:val="center"/>
          </w:tcPr>
          <w:p w14:paraId="2EB897E4" w14:textId="77777777" w:rsidR="00581AEB" w:rsidRDefault="00581AEB" w:rsidP="009D207F">
            <w:pPr>
              <w:spacing w:line="340" w:lineRule="exact"/>
              <w:jc w:val="center"/>
            </w:pPr>
            <w:r w:rsidRPr="00F40B31">
              <w:rPr>
                <w:rFonts w:hint="eastAsia"/>
              </w:rPr>
              <w:t>2023</w:t>
            </w:r>
          </w:p>
          <w:p w14:paraId="7AA7E4D5" w14:textId="77777777" w:rsidR="00581AEB" w:rsidRPr="00F40B31" w:rsidRDefault="00581AEB" w:rsidP="009D207F">
            <w:pPr>
              <w:spacing w:line="340" w:lineRule="exact"/>
              <w:jc w:val="center"/>
            </w:pPr>
            <w:r w:rsidRPr="00F40B31">
              <w:rPr>
                <w:rFonts w:hint="eastAsia"/>
              </w:rPr>
              <w:t>年度</w:t>
            </w:r>
          </w:p>
        </w:tc>
      </w:tr>
      <w:tr w:rsidR="00581AEB" w:rsidRPr="00F40B31" w14:paraId="388C1C11" w14:textId="77777777" w:rsidTr="009D207F">
        <w:tc>
          <w:tcPr>
            <w:tcW w:w="2405" w:type="dxa"/>
            <w:gridSpan w:val="2"/>
            <w:vMerge w:val="restart"/>
            <w:vAlign w:val="center"/>
          </w:tcPr>
          <w:p w14:paraId="0453F3AC" w14:textId="77777777" w:rsidR="00581AEB" w:rsidRDefault="00581AEB" w:rsidP="0009074B">
            <w:pPr>
              <w:jc w:val="center"/>
            </w:pPr>
            <w:r w:rsidRPr="00F77AB2">
              <w:rPr>
                <w:rFonts w:hint="eastAsia"/>
              </w:rPr>
              <w:t>就労継続支援</w:t>
            </w:r>
          </w:p>
          <w:p w14:paraId="23B7AFCE" w14:textId="77777777" w:rsidR="00581AEB" w:rsidRPr="00F40B31" w:rsidRDefault="00581AEB" w:rsidP="0009074B">
            <w:pPr>
              <w:jc w:val="center"/>
            </w:pPr>
            <w:r w:rsidRPr="00F77AB2">
              <w:rPr>
                <w:rFonts w:hint="eastAsia"/>
              </w:rPr>
              <w:t>（Ａ〔雇用〕型）</w:t>
            </w:r>
          </w:p>
        </w:tc>
        <w:tc>
          <w:tcPr>
            <w:tcW w:w="1276" w:type="dxa"/>
          </w:tcPr>
          <w:p w14:paraId="58E02CA7" w14:textId="77777777" w:rsidR="00581AEB" w:rsidRPr="00F40B31" w:rsidRDefault="00581AEB" w:rsidP="0009074B">
            <w:pPr>
              <w:jc w:val="center"/>
            </w:pPr>
            <w:r>
              <w:rPr>
                <w:rFonts w:hint="eastAsia"/>
              </w:rPr>
              <w:t>人／月</w:t>
            </w:r>
          </w:p>
        </w:tc>
        <w:tc>
          <w:tcPr>
            <w:tcW w:w="1075" w:type="dxa"/>
          </w:tcPr>
          <w:p w14:paraId="2B1DF310" w14:textId="77777777" w:rsidR="00581AEB" w:rsidRPr="00F40B31" w:rsidRDefault="00581AEB" w:rsidP="0009074B">
            <w:pPr>
              <w:jc w:val="right"/>
            </w:pPr>
            <w:r>
              <w:rPr>
                <w:rFonts w:hint="eastAsia"/>
              </w:rPr>
              <w:t>125</w:t>
            </w:r>
          </w:p>
        </w:tc>
        <w:tc>
          <w:tcPr>
            <w:tcW w:w="1076" w:type="dxa"/>
          </w:tcPr>
          <w:p w14:paraId="370271F9" w14:textId="77777777" w:rsidR="00581AEB" w:rsidRPr="00F40B31" w:rsidRDefault="00581AEB" w:rsidP="0009074B">
            <w:pPr>
              <w:jc w:val="right"/>
            </w:pPr>
            <w:r>
              <w:rPr>
                <w:rFonts w:hint="eastAsia"/>
              </w:rPr>
              <w:t>150</w:t>
            </w:r>
          </w:p>
        </w:tc>
        <w:tc>
          <w:tcPr>
            <w:tcW w:w="1076" w:type="dxa"/>
          </w:tcPr>
          <w:p w14:paraId="73DB2A08" w14:textId="77777777" w:rsidR="00581AEB" w:rsidRPr="00F40B31" w:rsidRDefault="00581AEB" w:rsidP="0009074B">
            <w:pPr>
              <w:jc w:val="right"/>
            </w:pPr>
            <w:r>
              <w:rPr>
                <w:rFonts w:hint="eastAsia"/>
              </w:rPr>
              <w:t>178</w:t>
            </w:r>
          </w:p>
        </w:tc>
        <w:tc>
          <w:tcPr>
            <w:tcW w:w="1076" w:type="dxa"/>
          </w:tcPr>
          <w:p w14:paraId="39E8672C" w14:textId="77777777" w:rsidR="00581AEB" w:rsidRPr="00F40B31" w:rsidRDefault="00581AEB" w:rsidP="0009074B">
            <w:pPr>
              <w:jc w:val="right"/>
            </w:pPr>
            <w:r>
              <w:rPr>
                <w:rFonts w:hint="eastAsia"/>
              </w:rPr>
              <w:t>193</w:t>
            </w:r>
          </w:p>
        </w:tc>
        <w:tc>
          <w:tcPr>
            <w:tcW w:w="1076" w:type="dxa"/>
          </w:tcPr>
          <w:p w14:paraId="23CADCFA" w14:textId="77777777" w:rsidR="00581AEB" w:rsidRPr="00F40B31" w:rsidRDefault="00581AEB" w:rsidP="0009074B">
            <w:pPr>
              <w:jc w:val="right"/>
            </w:pPr>
            <w:r>
              <w:rPr>
                <w:rFonts w:hint="eastAsia"/>
              </w:rPr>
              <w:t>211</w:t>
            </w:r>
          </w:p>
        </w:tc>
      </w:tr>
      <w:tr w:rsidR="00581AEB" w:rsidRPr="00F40B31" w14:paraId="10BF65D7" w14:textId="77777777" w:rsidTr="009D207F">
        <w:tc>
          <w:tcPr>
            <w:tcW w:w="2405" w:type="dxa"/>
            <w:gridSpan w:val="2"/>
            <w:vMerge/>
          </w:tcPr>
          <w:p w14:paraId="721D8952" w14:textId="77777777" w:rsidR="00581AEB" w:rsidRPr="00F40B31" w:rsidRDefault="00581AEB" w:rsidP="0009074B">
            <w:pPr>
              <w:jc w:val="center"/>
            </w:pPr>
          </w:p>
        </w:tc>
        <w:tc>
          <w:tcPr>
            <w:tcW w:w="1276" w:type="dxa"/>
          </w:tcPr>
          <w:p w14:paraId="722A0420" w14:textId="77777777" w:rsidR="00581AEB" w:rsidRPr="00F40B31" w:rsidRDefault="00581AEB" w:rsidP="0009074B">
            <w:pPr>
              <w:jc w:val="center"/>
            </w:pPr>
            <w:r>
              <w:rPr>
                <w:rFonts w:hint="eastAsia"/>
              </w:rPr>
              <w:t>人日／月</w:t>
            </w:r>
          </w:p>
        </w:tc>
        <w:tc>
          <w:tcPr>
            <w:tcW w:w="1075" w:type="dxa"/>
          </w:tcPr>
          <w:p w14:paraId="50ED2AD9" w14:textId="77777777" w:rsidR="00581AEB" w:rsidRPr="00F40B31" w:rsidRDefault="00581AEB" w:rsidP="0009074B">
            <w:pPr>
              <w:jc w:val="right"/>
            </w:pPr>
            <w:r>
              <w:rPr>
                <w:rFonts w:hint="eastAsia"/>
              </w:rPr>
              <w:t>2</w:t>
            </w:r>
            <w:r>
              <w:t>,</w:t>
            </w:r>
            <w:r>
              <w:rPr>
                <w:rFonts w:hint="eastAsia"/>
              </w:rPr>
              <w:t>109</w:t>
            </w:r>
          </w:p>
        </w:tc>
        <w:tc>
          <w:tcPr>
            <w:tcW w:w="1076" w:type="dxa"/>
          </w:tcPr>
          <w:p w14:paraId="35919DF9" w14:textId="77777777" w:rsidR="00581AEB" w:rsidRPr="00F40B31" w:rsidRDefault="00581AEB" w:rsidP="0009074B">
            <w:pPr>
              <w:jc w:val="right"/>
            </w:pPr>
            <w:r>
              <w:rPr>
                <w:rFonts w:hint="eastAsia"/>
              </w:rPr>
              <w:t>2</w:t>
            </w:r>
            <w:r>
              <w:t>,</w:t>
            </w:r>
            <w:r>
              <w:rPr>
                <w:rFonts w:hint="eastAsia"/>
              </w:rPr>
              <w:t>704</w:t>
            </w:r>
          </w:p>
        </w:tc>
        <w:tc>
          <w:tcPr>
            <w:tcW w:w="1076" w:type="dxa"/>
          </w:tcPr>
          <w:p w14:paraId="2E663CD0" w14:textId="77777777" w:rsidR="00581AEB" w:rsidRPr="00F40B31" w:rsidRDefault="00581AEB" w:rsidP="0009074B">
            <w:pPr>
              <w:jc w:val="right"/>
            </w:pPr>
            <w:r>
              <w:rPr>
                <w:rFonts w:hint="eastAsia"/>
              </w:rPr>
              <w:t>3,204</w:t>
            </w:r>
          </w:p>
        </w:tc>
        <w:tc>
          <w:tcPr>
            <w:tcW w:w="1076" w:type="dxa"/>
          </w:tcPr>
          <w:p w14:paraId="2337CBDC" w14:textId="77777777" w:rsidR="00581AEB" w:rsidRPr="00F40B31" w:rsidRDefault="00581AEB" w:rsidP="0009074B">
            <w:pPr>
              <w:jc w:val="right"/>
            </w:pPr>
            <w:r>
              <w:rPr>
                <w:rFonts w:hint="eastAsia"/>
              </w:rPr>
              <w:t>3,474</w:t>
            </w:r>
          </w:p>
        </w:tc>
        <w:tc>
          <w:tcPr>
            <w:tcW w:w="1076" w:type="dxa"/>
          </w:tcPr>
          <w:p w14:paraId="2E9477A9" w14:textId="77777777" w:rsidR="00581AEB" w:rsidRPr="00F40B31" w:rsidRDefault="00581AEB" w:rsidP="0009074B">
            <w:pPr>
              <w:jc w:val="right"/>
            </w:pPr>
            <w:r>
              <w:rPr>
                <w:rFonts w:hint="eastAsia"/>
              </w:rPr>
              <w:t>3,798</w:t>
            </w:r>
          </w:p>
        </w:tc>
      </w:tr>
      <w:tr w:rsidR="00581AEB" w:rsidRPr="00F40B31" w14:paraId="7E167901" w14:textId="77777777" w:rsidTr="009D207F">
        <w:tc>
          <w:tcPr>
            <w:tcW w:w="2405" w:type="dxa"/>
            <w:gridSpan w:val="2"/>
            <w:vMerge w:val="restart"/>
            <w:vAlign w:val="center"/>
          </w:tcPr>
          <w:p w14:paraId="19B29B9C" w14:textId="77777777" w:rsidR="00581AEB" w:rsidRDefault="00581AEB" w:rsidP="0009074B">
            <w:pPr>
              <w:jc w:val="center"/>
            </w:pPr>
            <w:r w:rsidRPr="00F77AB2">
              <w:rPr>
                <w:rFonts w:hint="eastAsia"/>
              </w:rPr>
              <w:t>就労継続支援</w:t>
            </w:r>
          </w:p>
          <w:p w14:paraId="7408737B" w14:textId="77777777" w:rsidR="00581AEB" w:rsidRPr="00F40B31" w:rsidRDefault="00581AEB" w:rsidP="0009074B">
            <w:pPr>
              <w:jc w:val="center"/>
            </w:pPr>
            <w:r w:rsidRPr="00F77AB2">
              <w:rPr>
                <w:rFonts w:hint="eastAsia"/>
              </w:rPr>
              <w:t>（Ｂ〔非雇用〕型）</w:t>
            </w:r>
          </w:p>
        </w:tc>
        <w:tc>
          <w:tcPr>
            <w:tcW w:w="1276" w:type="dxa"/>
          </w:tcPr>
          <w:p w14:paraId="03431E4A" w14:textId="77777777" w:rsidR="00581AEB" w:rsidRDefault="00581AEB" w:rsidP="0009074B">
            <w:pPr>
              <w:jc w:val="center"/>
            </w:pPr>
            <w:r>
              <w:rPr>
                <w:rFonts w:hint="eastAsia"/>
              </w:rPr>
              <w:t>人／月</w:t>
            </w:r>
          </w:p>
        </w:tc>
        <w:tc>
          <w:tcPr>
            <w:tcW w:w="1075" w:type="dxa"/>
          </w:tcPr>
          <w:p w14:paraId="40ED9FE0" w14:textId="77777777" w:rsidR="00581AEB" w:rsidRPr="00F40B31" w:rsidRDefault="00581AEB" w:rsidP="0009074B">
            <w:pPr>
              <w:jc w:val="right"/>
            </w:pPr>
            <w:r>
              <w:rPr>
                <w:rFonts w:hint="eastAsia"/>
              </w:rPr>
              <w:t>445</w:t>
            </w:r>
          </w:p>
        </w:tc>
        <w:tc>
          <w:tcPr>
            <w:tcW w:w="1076" w:type="dxa"/>
          </w:tcPr>
          <w:p w14:paraId="771B278B" w14:textId="77777777" w:rsidR="00581AEB" w:rsidRPr="00F40B31" w:rsidRDefault="00581AEB" w:rsidP="0009074B">
            <w:pPr>
              <w:jc w:val="right"/>
            </w:pPr>
            <w:r>
              <w:rPr>
                <w:rFonts w:hint="eastAsia"/>
              </w:rPr>
              <w:t>470</w:t>
            </w:r>
          </w:p>
        </w:tc>
        <w:tc>
          <w:tcPr>
            <w:tcW w:w="1076" w:type="dxa"/>
          </w:tcPr>
          <w:p w14:paraId="67C9082A" w14:textId="77777777" w:rsidR="00581AEB" w:rsidRPr="00F40B31" w:rsidRDefault="00581AEB" w:rsidP="0009074B">
            <w:pPr>
              <w:jc w:val="right"/>
            </w:pPr>
            <w:r>
              <w:rPr>
                <w:rFonts w:hint="eastAsia"/>
              </w:rPr>
              <w:t>497</w:t>
            </w:r>
          </w:p>
        </w:tc>
        <w:tc>
          <w:tcPr>
            <w:tcW w:w="1076" w:type="dxa"/>
          </w:tcPr>
          <w:p w14:paraId="264B1916" w14:textId="77777777" w:rsidR="00581AEB" w:rsidRPr="00F40B31" w:rsidRDefault="00581AEB" w:rsidP="0009074B">
            <w:pPr>
              <w:jc w:val="right"/>
            </w:pPr>
            <w:r>
              <w:rPr>
                <w:rFonts w:hint="eastAsia"/>
              </w:rPr>
              <w:t>503</w:t>
            </w:r>
          </w:p>
        </w:tc>
        <w:tc>
          <w:tcPr>
            <w:tcW w:w="1076" w:type="dxa"/>
          </w:tcPr>
          <w:p w14:paraId="2A0E3510" w14:textId="77777777" w:rsidR="00581AEB" w:rsidRPr="00F40B31" w:rsidRDefault="00581AEB" w:rsidP="0009074B">
            <w:pPr>
              <w:jc w:val="right"/>
            </w:pPr>
            <w:r>
              <w:rPr>
                <w:rFonts w:hint="eastAsia"/>
              </w:rPr>
              <w:t>525</w:t>
            </w:r>
          </w:p>
        </w:tc>
      </w:tr>
      <w:tr w:rsidR="00581AEB" w:rsidRPr="00F40B31" w14:paraId="78165646" w14:textId="77777777" w:rsidTr="009D207F">
        <w:tc>
          <w:tcPr>
            <w:tcW w:w="2405" w:type="dxa"/>
            <w:gridSpan w:val="2"/>
            <w:vMerge/>
          </w:tcPr>
          <w:p w14:paraId="3F2D2588" w14:textId="77777777" w:rsidR="00581AEB" w:rsidRDefault="00581AEB" w:rsidP="0009074B">
            <w:pPr>
              <w:jc w:val="center"/>
            </w:pPr>
          </w:p>
        </w:tc>
        <w:tc>
          <w:tcPr>
            <w:tcW w:w="1276" w:type="dxa"/>
          </w:tcPr>
          <w:p w14:paraId="4205AA26" w14:textId="77777777" w:rsidR="00581AEB" w:rsidRDefault="00581AEB" w:rsidP="0009074B">
            <w:pPr>
              <w:jc w:val="center"/>
            </w:pPr>
            <w:r>
              <w:rPr>
                <w:rFonts w:hint="eastAsia"/>
              </w:rPr>
              <w:t>人日／月</w:t>
            </w:r>
          </w:p>
        </w:tc>
        <w:tc>
          <w:tcPr>
            <w:tcW w:w="1075" w:type="dxa"/>
          </w:tcPr>
          <w:p w14:paraId="6E5D422D" w14:textId="77777777" w:rsidR="00581AEB" w:rsidRPr="00F40B31" w:rsidRDefault="00581AEB" w:rsidP="0009074B">
            <w:pPr>
              <w:jc w:val="right"/>
            </w:pPr>
            <w:r>
              <w:rPr>
                <w:rFonts w:hint="eastAsia"/>
              </w:rPr>
              <w:t>7</w:t>
            </w:r>
            <w:r>
              <w:t>,</w:t>
            </w:r>
            <w:r>
              <w:rPr>
                <w:rFonts w:hint="eastAsia"/>
              </w:rPr>
              <w:t>274</w:t>
            </w:r>
          </w:p>
        </w:tc>
        <w:tc>
          <w:tcPr>
            <w:tcW w:w="1076" w:type="dxa"/>
          </w:tcPr>
          <w:p w14:paraId="0AC0B867" w14:textId="77777777" w:rsidR="00581AEB" w:rsidRPr="00F40B31" w:rsidRDefault="00581AEB" w:rsidP="0009074B">
            <w:pPr>
              <w:jc w:val="right"/>
            </w:pPr>
            <w:r>
              <w:rPr>
                <w:rFonts w:hint="eastAsia"/>
              </w:rPr>
              <w:t>7</w:t>
            </w:r>
            <w:r>
              <w:t>,</w:t>
            </w:r>
            <w:r>
              <w:rPr>
                <w:rFonts w:hint="eastAsia"/>
              </w:rPr>
              <w:t>404</w:t>
            </w:r>
          </w:p>
        </w:tc>
        <w:tc>
          <w:tcPr>
            <w:tcW w:w="1076" w:type="dxa"/>
          </w:tcPr>
          <w:p w14:paraId="1E6F0B3B" w14:textId="77777777" w:rsidR="00581AEB" w:rsidRPr="00F40B31" w:rsidRDefault="00581AEB" w:rsidP="0009074B">
            <w:pPr>
              <w:jc w:val="right"/>
            </w:pPr>
            <w:r>
              <w:rPr>
                <w:rFonts w:hint="eastAsia"/>
              </w:rPr>
              <w:t>7,952</w:t>
            </w:r>
          </w:p>
        </w:tc>
        <w:tc>
          <w:tcPr>
            <w:tcW w:w="1076" w:type="dxa"/>
          </w:tcPr>
          <w:p w14:paraId="250E98AC" w14:textId="77777777" w:rsidR="00581AEB" w:rsidRPr="00F40B31" w:rsidRDefault="00581AEB" w:rsidP="0009074B">
            <w:pPr>
              <w:jc w:val="right"/>
            </w:pPr>
            <w:r>
              <w:rPr>
                <w:rFonts w:hint="eastAsia"/>
              </w:rPr>
              <w:t>8,048</w:t>
            </w:r>
          </w:p>
        </w:tc>
        <w:tc>
          <w:tcPr>
            <w:tcW w:w="1076" w:type="dxa"/>
          </w:tcPr>
          <w:p w14:paraId="3C03C7D7" w14:textId="77777777" w:rsidR="00581AEB" w:rsidRPr="00F40B31" w:rsidRDefault="00581AEB" w:rsidP="0009074B">
            <w:pPr>
              <w:jc w:val="right"/>
            </w:pPr>
            <w:r>
              <w:rPr>
                <w:rFonts w:hint="eastAsia"/>
              </w:rPr>
              <w:t>8,400</w:t>
            </w:r>
          </w:p>
        </w:tc>
      </w:tr>
      <w:tr w:rsidR="00581AEB" w:rsidRPr="007728CE" w14:paraId="72142074" w14:textId="77777777" w:rsidTr="009D207F">
        <w:tc>
          <w:tcPr>
            <w:tcW w:w="1585" w:type="dxa"/>
            <w:shd w:val="clear" w:color="auto" w:fill="E2EFD9" w:themeFill="accent6" w:themeFillTint="33"/>
          </w:tcPr>
          <w:p w14:paraId="0B2D2ED0" w14:textId="592B52A8" w:rsidR="00581AEB" w:rsidRPr="0009074B" w:rsidRDefault="00581AEB" w:rsidP="0009074B">
            <w:pPr>
              <w:jc w:val="center"/>
              <w:rPr>
                <w:spacing w:val="24"/>
              </w:rPr>
            </w:pPr>
            <w:r w:rsidRPr="009D207F">
              <w:rPr>
                <w:rFonts w:hint="eastAsia"/>
                <w:spacing w:val="11"/>
                <w:fitText w:val="1144" w:id="-1858867966"/>
              </w:rPr>
              <w:lastRenderedPageBreak/>
              <w:t>事業N</w:t>
            </w:r>
            <w:r w:rsidRPr="009D207F">
              <w:rPr>
                <w:spacing w:val="11"/>
                <w:fitText w:val="1144" w:id="-1858867966"/>
              </w:rPr>
              <w:t>o</w:t>
            </w:r>
            <w:r w:rsidR="00CF4A78" w:rsidRPr="009D207F">
              <w:rPr>
                <w:spacing w:val="11"/>
                <w:fitText w:val="1144" w:id="-1858867966"/>
              </w:rPr>
              <w:t>.</w:t>
            </w:r>
            <w:r w:rsidR="00CF4A78" w:rsidRPr="009D207F">
              <w:rPr>
                <w:rFonts w:hint="eastAsia"/>
                <w:spacing w:val="-12"/>
                <w:fitText w:val="1144" w:id="-1858867966"/>
              </w:rPr>
              <w:t>３</w:t>
            </w:r>
          </w:p>
        </w:tc>
        <w:tc>
          <w:tcPr>
            <w:tcW w:w="7475" w:type="dxa"/>
            <w:gridSpan w:val="7"/>
          </w:tcPr>
          <w:p w14:paraId="5F699F60" w14:textId="7FC21F80" w:rsidR="00581AEB" w:rsidRPr="007728CE" w:rsidRDefault="00581AEB" w:rsidP="00693652">
            <w:pPr>
              <w:pStyle w:val="aff8"/>
              <w:ind w:left="110" w:right="110"/>
            </w:pPr>
            <w:r w:rsidRPr="00581AEB">
              <w:t>就労定着支援</w:t>
            </w:r>
            <w:r>
              <w:rPr>
                <w:rFonts w:hint="eastAsia"/>
              </w:rPr>
              <w:t>（第3章 障害福祉計画p●）</w:t>
            </w:r>
          </w:p>
        </w:tc>
      </w:tr>
      <w:tr w:rsidR="00581AEB" w:rsidRPr="007728CE" w14:paraId="2974FAA8" w14:textId="77777777" w:rsidTr="009D207F">
        <w:tc>
          <w:tcPr>
            <w:tcW w:w="1585" w:type="dxa"/>
            <w:shd w:val="clear" w:color="auto" w:fill="E2EFD9" w:themeFill="accent6" w:themeFillTint="33"/>
          </w:tcPr>
          <w:p w14:paraId="092E08A4" w14:textId="77777777" w:rsidR="00581AEB" w:rsidRPr="00693652" w:rsidRDefault="00581AEB" w:rsidP="0009074B">
            <w:pPr>
              <w:jc w:val="center"/>
              <w:rPr>
                <w:spacing w:val="24"/>
              </w:rPr>
            </w:pPr>
            <w:r w:rsidRPr="00693652">
              <w:rPr>
                <w:rFonts w:hint="eastAsia"/>
                <w:spacing w:val="55"/>
                <w:fitText w:val="1210" w:id="-1858864384"/>
              </w:rPr>
              <w:t>事業種</w:t>
            </w:r>
            <w:r w:rsidRPr="00693652">
              <w:rPr>
                <w:rFonts w:hint="eastAsia"/>
                <w:fitText w:val="1210" w:id="-1858864384"/>
              </w:rPr>
              <w:t>別</w:t>
            </w:r>
          </w:p>
        </w:tc>
        <w:tc>
          <w:tcPr>
            <w:tcW w:w="7475" w:type="dxa"/>
            <w:gridSpan w:val="7"/>
          </w:tcPr>
          <w:p w14:paraId="460E30DA" w14:textId="77777777" w:rsidR="00581AEB" w:rsidRPr="004F5061" w:rsidRDefault="00581AEB" w:rsidP="00693652">
            <w:pPr>
              <w:pStyle w:val="aff8"/>
              <w:ind w:left="110" w:right="110"/>
              <w:rPr>
                <w:sz w:val="21"/>
              </w:rPr>
            </w:pPr>
            <w:r w:rsidRPr="00E64BF4">
              <w:rPr>
                <w:rFonts w:hint="eastAsia"/>
              </w:rPr>
              <w:t>日中活動系サービス</w:t>
            </w:r>
          </w:p>
        </w:tc>
      </w:tr>
      <w:tr w:rsidR="00BE7F15" w:rsidRPr="007728CE" w14:paraId="17296E42" w14:textId="77777777" w:rsidTr="009D207F">
        <w:tc>
          <w:tcPr>
            <w:tcW w:w="1585" w:type="dxa"/>
            <w:shd w:val="clear" w:color="auto" w:fill="E2EFD9" w:themeFill="accent6" w:themeFillTint="33"/>
          </w:tcPr>
          <w:p w14:paraId="7BAF929F" w14:textId="77777777" w:rsidR="00BE7F15" w:rsidRPr="00693652" w:rsidRDefault="00BE7F15" w:rsidP="0009074B">
            <w:pPr>
              <w:jc w:val="center"/>
              <w:rPr>
                <w:spacing w:val="24"/>
              </w:rPr>
            </w:pPr>
            <w:r w:rsidRPr="00693652">
              <w:rPr>
                <w:rFonts w:hint="eastAsia"/>
                <w:spacing w:val="14"/>
                <w:fitText w:val="1212" w:id="-1858864383"/>
              </w:rPr>
              <w:t>概要と今</w:t>
            </w:r>
            <w:r w:rsidRPr="00693652">
              <w:rPr>
                <w:rFonts w:hint="eastAsia"/>
                <w:fitText w:val="1212" w:id="-1858864383"/>
              </w:rPr>
              <w:t>後</w:t>
            </w:r>
          </w:p>
        </w:tc>
        <w:tc>
          <w:tcPr>
            <w:tcW w:w="7475" w:type="dxa"/>
            <w:gridSpan w:val="7"/>
          </w:tcPr>
          <w:p w14:paraId="1998D4D3" w14:textId="77777777" w:rsidR="00BE7F15" w:rsidRPr="007728CE" w:rsidRDefault="00BE7F15" w:rsidP="00693652">
            <w:pPr>
              <w:pStyle w:val="aff8"/>
              <w:ind w:left="110" w:right="110" w:firstLineChars="100" w:firstLine="220"/>
            </w:pPr>
            <w:r w:rsidRPr="00C60B07">
              <w:rPr>
                <w:rFonts w:hint="eastAsia"/>
              </w:rPr>
              <w:t>障害者との相談を通じて生活面の課題を把握するとともに，企業や関係機関等との連絡調整やそれに伴う課題解決に向けて必要</w:t>
            </w:r>
            <w:r>
              <w:rPr>
                <w:rFonts w:hint="eastAsia"/>
              </w:rPr>
              <w:t>な</w:t>
            </w:r>
            <w:r w:rsidRPr="00C60B07">
              <w:rPr>
                <w:rFonts w:hint="eastAsia"/>
              </w:rPr>
              <w:t>支援を行います。</w:t>
            </w:r>
          </w:p>
        </w:tc>
      </w:tr>
      <w:tr w:rsidR="00BE7F15" w:rsidRPr="007728CE" w14:paraId="44759389" w14:textId="77777777" w:rsidTr="009D207F">
        <w:tc>
          <w:tcPr>
            <w:tcW w:w="1585" w:type="dxa"/>
            <w:shd w:val="clear" w:color="auto" w:fill="E2EFD9" w:themeFill="accent6" w:themeFillTint="33"/>
          </w:tcPr>
          <w:p w14:paraId="2B779805" w14:textId="77777777" w:rsidR="00BE7F15" w:rsidRPr="00693652" w:rsidRDefault="00BE7F15" w:rsidP="0009074B">
            <w:pPr>
              <w:jc w:val="center"/>
              <w:rPr>
                <w:spacing w:val="24"/>
              </w:rPr>
            </w:pPr>
            <w:r w:rsidRPr="00693652">
              <w:rPr>
                <w:rFonts w:hint="eastAsia"/>
                <w:spacing w:val="14"/>
                <w:fitText w:val="1212" w:id="-1858864382"/>
              </w:rPr>
              <w:t>指標の説</w:t>
            </w:r>
            <w:r w:rsidRPr="00693652">
              <w:rPr>
                <w:rFonts w:hint="eastAsia"/>
                <w:fitText w:val="1212" w:id="-1858864382"/>
              </w:rPr>
              <w:t>明</w:t>
            </w:r>
          </w:p>
        </w:tc>
        <w:tc>
          <w:tcPr>
            <w:tcW w:w="7475" w:type="dxa"/>
            <w:gridSpan w:val="7"/>
          </w:tcPr>
          <w:p w14:paraId="260FBA94" w14:textId="77777777" w:rsidR="00BE7F15" w:rsidRPr="0014429D" w:rsidRDefault="00BE7F15" w:rsidP="00693652">
            <w:pPr>
              <w:pStyle w:val="aff8"/>
              <w:ind w:left="110" w:right="110" w:firstLineChars="100" w:firstLine="220"/>
              <w:rPr>
                <w:highlight w:val="yellow"/>
              </w:rPr>
            </w:pPr>
            <w:r w:rsidRPr="004E3442">
              <w:rPr>
                <w:rFonts w:hint="eastAsia"/>
              </w:rPr>
              <w:t>2023年度における一般就労に移行する者のうち，８割が利用することを目標とすることから，64人の利用を見込んでいます。また，過去の実績から１人あたり月1.2日程度の支援を受けると想定します。</w:t>
            </w:r>
          </w:p>
        </w:tc>
      </w:tr>
    </w:tbl>
    <w:p w14:paraId="516030F3" w14:textId="77777777" w:rsidR="0054381F" w:rsidRPr="00F66664" w:rsidRDefault="0054381F" w:rsidP="0009074B">
      <w:pPr>
        <w:pStyle w:val="af2"/>
        <w:spacing w:line="140" w:lineRule="exact"/>
        <w:ind w:firstLine="220"/>
      </w:pPr>
    </w:p>
    <w:tbl>
      <w:tblPr>
        <w:tblStyle w:val="ad"/>
        <w:tblW w:w="0" w:type="auto"/>
        <w:tblLook w:val="04A0" w:firstRow="1" w:lastRow="0" w:firstColumn="1" w:lastColumn="0" w:noHBand="0" w:noVBand="1"/>
      </w:tblPr>
      <w:tblGrid>
        <w:gridCol w:w="2405"/>
        <w:gridCol w:w="1276"/>
        <w:gridCol w:w="1075"/>
        <w:gridCol w:w="1076"/>
        <w:gridCol w:w="1076"/>
        <w:gridCol w:w="1076"/>
        <w:gridCol w:w="1076"/>
      </w:tblGrid>
      <w:tr w:rsidR="0054381F" w:rsidRPr="00F40B31" w14:paraId="6F95E533" w14:textId="77777777" w:rsidTr="00C57BFC">
        <w:trPr>
          <w:trHeight w:val="156"/>
        </w:trPr>
        <w:tc>
          <w:tcPr>
            <w:tcW w:w="3681" w:type="dxa"/>
            <w:gridSpan w:val="2"/>
            <w:shd w:val="clear" w:color="auto" w:fill="E2EFD9" w:themeFill="accent6" w:themeFillTint="33"/>
          </w:tcPr>
          <w:p w14:paraId="7242CDAA" w14:textId="77777777" w:rsidR="0054381F" w:rsidRPr="00F40B31" w:rsidRDefault="0054381F" w:rsidP="00693652">
            <w:pPr>
              <w:jc w:val="center"/>
            </w:pPr>
            <w:r>
              <w:rPr>
                <w:rFonts w:hint="eastAsia"/>
              </w:rPr>
              <w:t>サービス見込み量</w:t>
            </w:r>
          </w:p>
        </w:tc>
        <w:tc>
          <w:tcPr>
            <w:tcW w:w="2151" w:type="dxa"/>
            <w:gridSpan w:val="2"/>
            <w:shd w:val="clear" w:color="auto" w:fill="E2EFD9" w:themeFill="accent6" w:themeFillTint="33"/>
            <w:vAlign w:val="center"/>
          </w:tcPr>
          <w:p w14:paraId="07D8E879" w14:textId="77777777" w:rsidR="0054381F" w:rsidRPr="00F40B31" w:rsidRDefault="0054381F" w:rsidP="00693652">
            <w:pPr>
              <w:jc w:val="center"/>
            </w:pPr>
            <w:r>
              <w:rPr>
                <w:rFonts w:hint="eastAsia"/>
              </w:rPr>
              <w:t>第5期実績</w:t>
            </w:r>
          </w:p>
        </w:tc>
        <w:tc>
          <w:tcPr>
            <w:tcW w:w="3228" w:type="dxa"/>
            <w:gridSpan w:val="3"/>
            <w:shd w:val="clear" w:color="auto" w:fill="E2EFD9" w:themeFill="accent6" w:themeFillTint="33"/>
            <w:vAlign w:val="center"/>
          </w:tcPr>
          <w:p w14:paraId="275B2B39" w14:textId="77777777" w:rsidR="0054381F" w:rsidRPr="00F40B31" w:rsidRDefault="0054381F" w:rsidP="00693652">
            <w:pPr>
              <w:jc w:val="center"/>
            </w:pPr>
            <w:r>
              <w:rPr>
                <w:rFonts w:hint="eastAsia"/>
              </w:rPr>
              <w:t>第6期推計</w:t>
            </w:r>
          </w:p>
        </w:tc>
      </w:tr>
      <w:tr w:rsidR="0054381F" w:rsidRPr="00F40B31" w14:paraId="713CE636" w14:textId="77777777" w:rsidTr="00C57BFC">
        <w:trPr>
          <w:trHeight w:val="374"/>
        </w:trPr>
        <w:tc>
          <w:tcPr>
            <w:tcW w:w="2405" w:type="dxa"/>
            <w:vAlign w:val="center"/>
          </w:tcPr>
          <w:p w14:paraId="6486B7E8" w14:textId="77777777" w:rsidR="0054381F" w:rsidRPr="00F40B31" w:rsidRDefault="0054381F" w:rsidP="00693652">
            <w:pPr>
              <w:jc w:val="center"/>
            </w:pPr>
            <w:r w:rsidRPr="00F40B31">
              <w:rPr>
                <w:rFonts w:hint="eastAsia"/>
              </w:rPr>
              <w:t>サービス種別</w:t>
            </w:r>
          </w:p>
        </w:tc>
        <w:tc>
          <w:tcPr>
            <w:tcW w:w="1276" w:type="dxa"/>
            <w:vAlign w:val="center"/>
          </w:tcPr>
          <w:p w14:paraId="1F4A2C28" w14:textId="77777777" w:rsidR="0054381F" w:rsidRPr="00F40B31" w:rsidRDefault="0054381F" w:rsidP="00693652">
            <w:pPr>
              <w:jc w:val="center"/>
            </w:pPr>
            <w:r w:rsidRPr="00F40B31">
              <w:rPr>
                <w:rFonts w:hint="eastAsia"/>
              </w:rPr>
              <w:t>単位</w:t>
            </w:r>
          </w:p>
        </w:tc>
        <w:tc>
          <w:tcPr>
            <w:tcW w:w="1075" w:type="dxa"/>
            <w:vAlign w:val="center"/>
          </w:tcPr>
          <w:p w14:paraId="7B8CAB15" w14:textId="77777777" w:rsidR="0054381F" w:rsidRDefault="0054381F" w:rsidP="00693652">
            <w:pPr>
              <w:jc w:val="center"/>
            </w:pPr>
            <w:r w:rsidRPr="00F40B31">
              <w:rPr>
                <w:rFonts w:hint="eastAsia"/>
              </w:rPr>
              <w:t>2018</w:t>
            </w:r>
          </w:p>
          <w:p w14:paraId="5E8C3971" w14:textId="77777777" w:rsidR="0054381F" w:rsidRPr="00F40B31" w:rsidRDefault="0054381F" w:rsidP="00693652">
            <w:pPr>
              <w:jc w:val="center"/>
            </w:pPr>
            <w:r w:rsidRPr="00F40B31">
              <w:rPr>
                <w:rFonts w:hint="eastAsia"/>
              </w:rPr>
              <w:t>年度</w:t>
            </w:r>
          </w:p>
        </w:tc>
        <w:tc>
          <w:tcPr>
            <w:tcW w:w="1076" w:type="dxa"/>
            <w:vAlign w:val="center"/>
          </w:tcPr>
          <w:p w14:paraId="448484C9" w14:textId="77777777" w:rsidR="0054381F" w:rsidRDefault="0054381F" w:rsidP="00693652">
            <w:pPr>
              <w:jc w:val="center"/>
            </w:pPr>
            <w:r w:rsidRPr="00F40B31">
              <w:rPr>
                <w:rFonts w:hint="eastAsia"/>
              </w:rPr>
              <w:t>2019</w:t>
            </w:r>
          </w:p>
          <w:p w14:paraId="2AE6D99B" w14:textId="77777777" w:rsidR="0054381F" w:rsidRPr="00F40B31" w:rsidRDefault="0054381F" w:rsidP="00693652">
            <w:pPr>
              <w:jc w:val="center"/>
            </w:pPr>
            <w:r w:rsidRPr="00F40B31">
              <w:rPr>
                <w:rFonts w:hint="eastAsia"/>
              </w:rPr>
              <w:t>年度</w:t>
            </w:r>
          </w:p>
        </w:tc>
        <w:tc>
          <w:tcPr>
            <w:tcW w:w="1076" w:type="dxa"/>
            <w:vAlign w:val="center"/>
          </w:tcPr>
          <w:p w14:paraId="7536C6D4" w14:textId="77777777" w:rsidR="0054381F" w:rsidRDefault="0054381F" w:rsidP="00693652">
            <w:pPr>
              <w:jc w:val="center"/>
            </w:pPr>
            <w:r w:rsidRPr="00F40B31">
              <w:rPr>
                <w:rFonts w:hint="eastAsia"/>
              </w:rPr>
              <w:t>2021</w:t>
            </w:r>
          </w:p>
          <w:p w14:paraId="5176A3B5" w14:textId="77777777" w:rsidR="0054381F" w:rsidRPr="00F40B31" w:rsidRDefault="0054381F" w:rsidP="00693652">
            <w:pPr>
              <w:jc w:val="center"/>
            </w:pPr>
            <w:r w:rsidRPr="00F40B31">
              <w:rPr>
                <w:rFonts w:hint="eastAsia"/>
              </w:rPr>
              <w:t>年度</w:t>
            </w:r>
          </w:p>
        </w:tc>
        <w:tc>
          <w:tcPr>
            <w:tcW w:w="1076" w:type="dxa"/>
            <w:vAlign w:val="center"/>
          </w:tcPr>
          <w:p w14:paraId="4F7337C9" w14:textId="77777777" w:rsidR="0054381F" w:rsidRDefault="0054381F" w:rsidP="00693652">
            <w:pPr>
              <w:jc w:val="center"/>
            </w:pPr>
            <w:r w:rsidRPr="00F40B31">
              <w:rPr>
                <w:rFonts w:hint="eastAsia"/>
              </w:rPr>
              <w:t>2022</w:t>
            </w:r>
          </w:p>
          <w:p w14:paraId="122FFC7A" w14:textId="77777777" w:rsidR="0054381F" w:rsidRPr="00F40B31" w:rsidRDefault="0054381F" w:rsidP="00693652">
            <w:pPr>
              <w:jc w:val="center"/>
            </w:pPr>
            <w:r w:rsidRPr="00F40B31">
              <w:rPr>
                <w:rFonts w:hint="eastAsia"/>
              </w:rPr>
              <w:t>年度</w:t>
            </w:r>
          </w:p>
        </w:tc>
        <w:tc>
          <w:tcPr>
            <w:tcW w:w="1076" w:type="dxa"/>
            <w:vAlign w:val="center"/>
          </w:tcPr>
          <w:p w14:paraId="55F5A1B8" w14:textId="77777777" w:rsidR="0054381F" w:rsidRDefault="0054381F" w:rsidP="00693652">
            <w:pPr>
              <w:jc w:val="center"/>
            </w:pPr>
            <w:r w:rsidRPr="00F40B31">
              <w:rPr>
                <w:rFonts w:hint="eastAsia"/>
              </w:rPr>
              <w:t>2023</w:t>
            </w:r>
          </w:p>
          <w:p w14:paraId="4B4A0209" w14:textId="77777777" w:rsidR="0054381F" w:rsidRPr="00F40B31" w:rsidRDefault="0054381F" w:rsidP="00693652">
            <w:pPr>
              <w:jc w:val="center"/>
            </w:pPr>
            <w:r w:rsidRPr="00F40B31">
              <w:rPr>
                <w:rFonts w:hint="eastAsia"/>
              </w:rPr>
              <w:t>年度</w:t>
            </w:r>
          </w:p>
        </w:tc>
      </w:tr>
      <w:tr w:rsidR="0054381F" w:rsidRPr="00F40B31" w14:paraId="14EE6DF2" w14:textId="77777777" w:rsidTr="00C57BFC">
        <w:tc>
          <w:tcPr>
            <w:tcW w:w="2405" w:type="dxa"/>
            <w:vMerge w:val="restart"/>
            <w:vAlign w:val="center"/>
          </w:tcPr>
          <w:p w14:paraId="4858A8BE" w14:textId="77777777" w:rsidR="0054381F" w:rsidRPr="00F40B31" w:rsidRDefault="0054381F" w:rsidP="00693652">
            <w:pPr>
              <w:jc w:val="center"/>
            </w:pPr>
            <w:r w:rsidRPr="00C60B07">
              <w:rPr>
                <w:rFonts w:hint="eastAsia"/>
              </w:rPr>
              <w:t>就労定着支援</w:t>
            </w:r>
          </w:p>
        </w:tc>
        <w:tc>
          <w:tcPr>
            <w:tcW w:w="1276" w:type="dxa"/>
          </w:tcPr>
          <w:p w14:paraId="0C4E5612" w14:textId="77777777" w:rsidR="0054381F" w:rsidRPr="00F40B31" w:rsidRDefault="0054381F" w:rsidP="00693652">
            <w:pPr>
              <w:jc w:val="center"/>
            </w:pPr>
            <w:r>
              <w:rPr>
                <w:rFonts w:hint="eastAsia"/>
              </w:rPr>
              <w:t>人／月</w:t>
            </w:r>
          </w:p>
        </w:tc>
        <w:tc>
          <w:tcPr>
            <w:tcW w:w="1075" w:type="dxa"/>
          </w:tcPr>
          <w:p w14:paraId="3448AA3C" w14:textId="77777777" w:rsidR="0054381F" w:rsidRPr="00F40B31" w:rsidRDefault="0054381F" w:rsidP="00693652">
            <w:pPr>
              <w:jc w:val="right"/>
            </w:pPr>
            <w:r>
              <w:rPr>
                <w:rFonts w:hint="eastAsia"/>
              </w:rPr>
              <w:t>50</w:t>
            </w:r>
          </w:p>
        </w:tc>
        <w:tc>
          <w:tcPr>
            <w:tcW w:w="1076" w:type="dxa"/>
          </w:tcPr>
          <w:p w14:paraId="62B79464" w14:textId="77777777" w:rsidR="0054381F" w:rsidRPr="00F40B31" w:rsidRDefault="0054381F" w:rsidP="00693652">
            <w:pPr>
              <w:jc w:val="right"/>
            </w:pPr>
            <w:r>
              <w:rPr>
                <w:rFonts w:hint="eastAsia"/>
              </w:rPr>
              <w:t>61</w:t>
            </w:r>
          </w:p>
        </w:tc>
        <w:tc>
          <w:tcPr>
            <w:tcW w:w="1076" w:type="dxa"/>
          </w:tcPr>
          <w:p w14:paraId="37C49CF1" w14:textId="77777777" w:rsidR="0054381F" w:rsidRPr="00F40B31" w:rsidRDefault="0054381F" w:rsidP="00693652">
            <w:pPr>
              <w:jc w:val="right"/>
            </w:pPr>
            <w:r>
              <w:rPr>
                <w:rFonts w:hint="eastAsia"/>
              </w:rPr>
              <w:t>59</w:t>
            </w:r>
          </w:p>
        </w:tc>
        <w:tc>
          <w:tcPr>
            <w:tcW w:w="1076" w:type="dxa"/>
          </w:tcPr>
          <w:p w14:paraId="0CC59083" w14:textId="77777777" w:rsidR="0054381F" w:rsidRPr="00F40B31" w:rsidRDefault="0054381F" w:rsidP="00693652">
            <w:pPr>
              <w:jc w:val="right"/>
            </w:pPr>
            <w:r>
              <w:rPr>
                <w:rFonts w:hint="eastAsia"/>
              </w:rPr>
              <w:t>61</w:t>
            </w:r>
          </w:p>
        </w:tc>
        <w:tc>
          <w:tcPr>
            <w:tcW w:w="1076" w:type="dxa"/>
          </w:tcPr>
          <w:p w14:paraId="1245A598" w14:textId="77777777" w:rsidR="0054381F" w:rsidRPr="00F40B31" w:rsidRDefault="0054381F" w:rsidP="00693652">
            <w:pPr>
              <w:jc w:val="right"/>
            </w:pPr>
            <w:r>
              <w:rPr>
                <w:rFonts w:hint="eastAsia"/>
              </w:rPr>
              <w:t>64</w:t>
            </w:r>
          </w:p>
        </w:tc>
      </w:tr>
      <w:tr w:rsidR="0054381F" w:rsidRPr="00F40B31" w14:paraId="04B4E694" w14:textId="77777777" w:rsidTr="00C57BFC">
        <w:tc>
          <w:tcPr>
            <w:tcW w:w="2405" w:type="dxa"/>
            <w:vMerge/>
          </w:tcPr>
          <w:p w14:paraId="19FC9975" w14:textId="77777777" w:rsidR="0054381F" w:rsidRPr="00F40B31" w:rsidRDefault="0054381F" w:rsidP="00693652">
            <w:pPr>
              <w:jc w:val="center"/>
            </w:pPr>
          </w:p>
        </w:tc>
        <w:tc>
          <w:tcPr>
            <w:tcW w:w="1276" w:type="dxa"/>
          </w:tcPr>
          <w:p w14:paraId="0A97EE5B" w14:textId="77777777" w:rsidR="0054381F" w:rsidRPr="00F40B31" w:rsidRDefault="0054381F" w:rsidP="00693652">
            <w:pPr>
              <w:jc w:val="center"/>
            </w:pPr>
            <w:r>
              <w:rPr>
                <w:rFonts w:hint="eastAsia"/>
              </w:rPr>
              <w:t>人日／月</w:t>
            </w:r>
          </w:p>
        </w:tc>
        <w:tc>
          <w:tcPr>
            <w:tcW w:w="1075" w:type="dxa"/>
          </w:tcPr>
          <w:p w14:paraId="019FCC2A" w14:textId="77777777" w:rsidR="0054381F" w:rsidRPr="00F40B31" w:rsidRDefault="0054381F" w:rsidP="00693652">
            <w:pPr>
              <w:jc w:val="right"/>
            </w:pPr>
            <w:r>
              <w:rPr>
                <w:rFonts w:hint="eastAsia"/>
              </w:rPr>
              <w:t>70</w:t>
            </w:r>
          </w:p>
        </w:tc>
        <w:tc>
          <w:tcPr>
            <w:tcW w:w="1076" w:type="dxa"/>
          </w:tcPr>
          <w:p w14:paraId="6A681616" w14:textId="77777777" w:rsidR="0054381F" w:rsidRPr="00F40B31" w:rsidRDefault="0054381F" w:rsidP="00693652">
            <w:pPr>
              <w:jc w:val="right"/>
            </w:pPr>
            <w:r>
              <w:rPr>
                <w:rFonts w:hint="eastAsia"/>
              </w:rPr>
              <w:t>63</w:t>
            </w:r>
          </w:p>
        </w:tc>
        <w:tc>
          <w:tcPr>
            <w:tcW w:w="1076" w:type="dxa"/>
          </w:tcPr>
          <w:p w14:paraId="362437FD" w14:textId="77777777" w:rsidR="0054381F" w:rsidRPr="00F40B31" w:rsidRDefault="0054381F" w:rsidP="00693652">
            <w:pPr>
              <w:jc w:val="right"/>
            </w:pPr>
            <w:r>
              <w:rPr>
                <w:rFonts w:hint="eastAsia"/>
              </w:rPr>
              <w:t>70</w:t>
            </w:r>
          </w:p>
        </w:tc>
        <w:tc>
          <w:tcPr>
            <w:tcW w:w="1076" w:type="dxa"/>
          </w:tcPr>
          <w:p w14:paraId="2684BCBA" w14:textId="77777777" w:rsidR="0054381F" w:rsidRPr="00F40B31" w:rsidRDefault="0054381F" w:rsidP="00693652">
            <w:pPr>
              <w:jc w:val="right"/>
            </w:pPr>
            <w:r>
              <w:rPr>
                <w:rFonts w:hint="eastAsia"/>
              </w:rPr>
              <w:t>73</w:t>
            </w:r>
          </w:p>
        </w:tc>
        <w:tc>
          <w:tcPr>
            <w:tcW w:w="1076" w:type="dxa"/>
          </w:tcPr>
          <w:p w14:paraId="4D4900EA" w14:textId="77777777" w:rsidR="0054381F" w:rsidRPr="00F40B31" w:rsidRDefault="0054381F" w:rsidP="00693652">
            <w:pPr>
              <w:jc w:val="right"/>
            </w:pPr>
            <w:r>
              <w:rPr>
                <w:rFonts w:hint="eastAsia"/>
              </w:rPr>
              <w:t>76</w:t>
            </w:r>
          </w:p>
        </w:tc>
      </w:tr>
    </w:tbl>
    <w:p w14:paraId="3BBADFEC" w14:textId="5CEDE0A8" w:rsidR="00581AEB" w:rsidRDefault="00581AEB" w:rsidP="0009074B"/>
    <w:tbl>
      <w:tblPr>
        <w:tblStyle w:val="ad"/>
        <w:tblW w:w="5000" w:type="pct"/>
        <w:tblLook w:val="04A0" w:firstRow="1" w:lastRow="0" w:firstColumn="1" w:lastColumn="0" w:noHBand="0" w:noVBand="1"/>
      </w:tblPr>
      <w:tblGrid>
        <w:gridCol w:w="1585"/>
        <w:gridCol w:w="7475"/>
      </w:tblGrid>
      <w:tr w:rsidR="00B001A9" w:rsidRPr="007728CE" w14:paraId="621947C7" w14:textId="77777777" w:rsidTr="001B676E">
        <w:tc>
          <w:tcPr>
            <w:tcW w:w="875" w:type="pct"/>
            <w:shd w:val="clear" w:color="auto" w:fill="E2EFD9" w:themeFill="accent6" w:themeFillTint="33"/>
          </w:tcPr>
          <w:p w14:paraId="52212985" w14:textId="2EE6A40D" w:rsidR="00B001A9" w:rsidRPr="0009074B" w:rsidRDefault="00B001A9" w:rsidP="0009074B">
            <w:pPr>
              <w:jc w:val="center"/>
              <w:rPr>
                <w:spacing w:val="24"/>
              </w:rPr>
            </w:pPr>
            <w:r w:rsidRPr="00693652">
              <w:rPr>
                <w:rFonts w:hint="eastAsia"/>
                <w:spacing w:val="11"/>
                <w:fitText w:val="1144" w:id="-1858867712"/>
              </w:rPr>
              <w:t>事業N</w:t>
            </w:r>
            <w:r w:rsidRPr="00693652">
              <w:rPr>
                <w:spacing w:val="11"/>
                <w:fitText w:val="1144" w:id="-1858867712"/>
              </w:rPr>
              <w:t>o.</w:t>
            </w:r>
            <w:r w:rsidRPr="00693652">
              <w:rPr>
                <w:rFonts w:hint="eastAsia"/>
                <w:spacing w:val="-12"/>
                <w:fitText w:val="1144" w:id="-1858867712"/>
              </w:rPr>
              <w:t>４</w:t>
            </w:r>
          </w:p>
        </w:tc>
        <w:tc>
          <w:tcPr>
            <w:tcW w:w="4125" w:type="pct"/>
          </w:tcPr>
          <w:p w14:paraId="5D42ADFA" w14:textId="2B687D27" w:rsidR="00B001A9" w:rsidRPr="007728CE" w:rsidRDefault="00B001A9" w:rsidP="00693652">
            <w:pPr>
              <w:pStyle w:val="aff8"/>
              <w:ind w:left="110" w:right="110"/>
            </w:pPr>
            <w:r w:rsidRPr="00B001A9">
              <w:t>理解促進研修・啓発事業</w:t>
            </w:r>
            <w:r>
              <w:rPr>
                <w:rFonts w:hint="eastAsia"/>
              </w:rPr>
              <w:t>（第3章 障害福祉計画p●）</w:t>
            </w:r>
          </w:p>
        </w:tc>
      </w:tr>
      <w:tr w:rsidR="00B001A9" w:rsidRPr="007728CE" w14:paraId="5958057D" w14:textId="77777777" w:rsidTr="001B676E">
        <w:tc>
          <w:tcPr>
            <w:tcW w:w="875" w:type="pct"/>
            <w:shd w:val="clear" w:color="auto" w:fill="E2EFD9" w:themeFill="accent6" w:themeFillTint="33"/>
          </w:tcPr>
          <w:p w14:paraId="7EE39613" w14:textId="77777777" w:rsidR="00B001A9" w:rsidRPr="00693652" w:rsidRDefault="00B001A9" w:rsidP="0009074B">
            <w:pPr>
              <w:jc w:val="center"/>
              <w:rPr>
                <w:spacing w:val="24"/>
              </w:rPr>
            </w:pPr>
            <w:r w:rsidRPr="00693652">
              <w:rPr>
                <w:rFonts w:hint="eastAsia"/>
                <w:spacing w:val="55"/>
                <w:fitText w:val="1210" w:id="-1858862848"/>
              </w:rPr>
              <w:t>事業種</w:t>
            </w:r>
            <w:r w:rsidRPr="00693652">
              <w:rPr>
                <w:rFonts w:hint="eastAsia"/>
                <w:fitText w:val="1210" w:id="-1858862848"/>
              </w:rPr>
              <w:t>別</w:t>
            </w:r>
          </w:p>
        </w:tc>
        <w:tc>
          <w:tcPr>
            <w:tcW w:w="4125" w:type="pct"/>
          </w:tcPr>
          <w:p w14:paraId="7C014F9C" w14:textId="57944A36" w:rsidR="00B001A9" w:rsidRPr="004F5061" w:rsidRDefault="00B001A9" w:rsidP="00693652">
            <w:pPr>
              <w:pStyle w:val="aff8"/>
              <w:ind w:left="110" w:right="110"/>
              <w:rPr>
                <w:sz w:val="21"/>
              </w:rPr>
            </w:pPr>
            <w:r w:rsidRPr="00B001A9">
              <w:rPr>
                <w:rFonts w:hint="eastAsia"/>
              </w:rPr>
              <w:t>地域生活支援事業</w:t>
            </w:r>
            <w:r>
              <w:rPr>
                <w:rFonts w:hint="eastAsia"/>
              </w:rPr>
              <w:t>・必須事業</w:t>
            </w:r>
          </w:p>
        </w:tc>
      </w:tr>
      <w:tr w:rsidR="00F71107" w:rsidRPr="007728CE" w14:paraId="3B16E1EF" w14:textId="77777777" w:rsidTr="001B676E">
        <w:tc>
          <w:tcPr>
            <w:tcW w:w="875" w:type="pct"/>
            <w:shd w:val="clear" w:color="auto" w:fill="E2EFD9" w:themeFill="accent6" w:themeFillTint="33"/>
          </w:tcPr>
          <w:p w14:paraId="20D762F4" w14:textId="77777777" w:rsidR="00F71107" w:rsidRPr="00693652" w:rsidRDefault="00F71107" w:rsidP="0009074B">
            <w:pPr>
              <w:jc w:val="center"/>
              <w:rPr>
                <w:spacing w:val="24"/>
              </w:rPr>
            </w:pPr>
            <w:r w:rsidRPr="00693652">
              <w:rPr>
                <w:rFonts w:hint="eastAsia"/>
                <w:spacing w:val="14"/>
                <w:fitText w:val="1212" w:id="-1858863104"/>
              </w:rPr>
              <w:t>概要と今</w:t>
            </w:r>
            <w:r w:rsidRPr="00693652">
              <w:rPr>
                <w:rFonts w:hint="eastAsia"/>
                <w:fitText w:val="1212" w:id="-1858863104"/>
              </w:rPr>
              <w:t>後</w:t>
            </w:r>
          </w:p>
        </w:tc>
        <w:tc>
          <w:tcPr>
            <w:tcW w:w="4125" w:type="pct"/>
          </w:tcPr>
          <w:p w14:paraId="01FBFC9E" w14:textId="3BC9C6A6" w:rsidR="00F71107" w:rsidRPr="007728CE" w:rsidRDefault="00F71107" w:rsidP="00693652">
            <w:pPr>
              <w:pStyle w:val="aff8"/>
              <w:ind w:left="110" w:right="110" w:firstLineChars="100" w:firstLine="220"/>
            </w:pPr>
            <w:r w:rsidRPr="00BA4F85">
              <w:rPr>
                <w:rFonts w:hint="eastAsia"/>
              </w:rPr>
              <w:t>市民に対して，障害者等に対する理解を深めるため，講座開催，事業所訪問，イベント開催，広報活動などの研修・啓発事業を行います。</w:t>
            </w:r>
          </w:p>
        </w:tc>
      </w:tr>
      <w:tr w:rsidR="00F71107" w:rsidRPr="007728CE" w14:paraId="453B96D1" w14:textId="77777777" w:rsidTr="001B676E">
        <w:tc>
          <w:tcPr>
            <w:tcW w:w="875" w:type="pct"/>
            <w:shd w:val="clear" w:color="auto" w:fill="E2EFD9" w:themeFill="accent6" w:themeFillTint="33"/>
          </w:tcPr>
          <w:p w14:paraId="77E671ED" w14:textId="77777777" w:rsidR="00F71107" w:rsidRPr="007728CE" w:rsidRDefault="00F71107" w:rsidP="0009074B">
            <w:pPr>
              <w:jc w:val="center"/>
            </w:pPr>
            <w:r w:rsidRPr="00693652">
              <w:rPr>
                <w:rFonts w:hint="eastAsia"/>
                <w:spacing w:val="14"/>
                <w:fitText w:val="1210" w:id="-1953788665"/>
              </w:rPr>
              <w:t>指標の説</w:t>
            </w:r>
            <w:r w:rsidRPr="00693652">
              <w:rPr>
                <w:rFonts w:hint="eastAsia"/>
                <w:fitText w:val="1210" w:id="-1953788665"/>
              </w:rPr>
              <w:t>明</w:t>
            </w:r>
          </w:p>
        </w:tc>
        <w:tc>
          <w:tcPr>
            <w:tcW w:w="4125" w:type="pct"/>
          </w:tcPr>
          <w:p w14:paraId="5EAD9BB7" w14:textId="32A474A2" w:rsidR="00F71107" w:rsidRPr="0014429D" w:rsidRDefault="00F71107" w:rsidP="00693652">
            <w:pPr>
              <w:pStyle w:val="aff8"/>
              <w:ind w:left="110" w:right="110" w:firstLineChars="100" w:firstLine="220"/>
              <w:rPr>
                <w:highlight w:val="yellow"/>
              </w:rPr>
            </w:pPr>
            <w:r w:rsidRPr="00BA4F85">
              <w:rPr>
                <w:rFonts w:hint="eastAsia"/>
              </w:rPr>
              <w:t>市関係各課やサービス提供者及び障害者団体等の協力を得ながら啓発を行う機会を確保し，定期的な実施に努めます。</w:t>
            </w:r>
          </w:p>
        </w:tc>
      </w:tr>
    </w:tbl>
    <w:p w14:paraId="50B72309" w14:textId="77777777" w:rsidR="00F71107" w:rsidRPr="00F66664" w:rsidRDefault="00F71107" w:rsidP="0009074B">
      <w:pPr>
        <w:pStyle w:val="af2"/>
        <w:spacing w:line="140" w:lineRule="exact"/>
        <w:ind w:firstLine="220"/>
      </w:pPr>
    </w:p>
    <w:tbl>
      <w:tblPr>
        <w:tblStyle w:val="ad"/>
        <w:tblW w:w="0" w:type="auto"/>
        <w:tblLook w:val="04A0" w:firstRow="1" w:lastRow="0" w:firstColumn="1" w:lastColumn="0" w:noHBand="0" w:noVBand="1"/>
      </w:tblPr>
      <w:tblGrid>
        <w:gridCol w:w="2689"/>
        <w:gridCol w:w="1134"/>
        <w:gridCol w:w="1047"/>
        <w:gridCol w:w="1047"/>
        <w:gridCol w:w="1048"/>
        <w:gridCol w:w="1047"/>
        <w:gridCol w:w="1048"/>
      </w:tblGrid>
      <w:tr w:rsidR="00F71107" w:rsidRPr="00F66664" w14:paraId="5F106D69" w14:textId="77777777" w:rsidTr="00781B5E">
        <w:trPr>
          <w:trHeight w:val="156"/>
        </w:trPr>
        <w:tc>
          <w:tcPr>
            <w:tcW w:w="3823" w:type="dxa"/>
            <w:gridSpan w:val="2"/>
            <w:shd w:val="clear" w:color="auto" w:fill="E2EFD9" w:themeFill="accent6" w:themeFillTint="33"/>
          </w:tcPr>
          <w:p w14:paraId="1CC8017D" w14:textId="77777777" w:rsidR="00F71107" w:rsidRPr="00F66664" w:rsidRDefault="00F71107" w:rsidP="00693652">
            <w:pPr>
              <w:jc w:val="center"/>
            </w:pPr>
            <w:r w:rsidRPr="00F66664">
              <w:rPr>
                <w:rFonts w:hint="eastAsia"/>
              </w:rPr>
              <w:t>サービス見込み量</w:t>
            </w:r>
          </w:p>
        </w:tc>
        <w:tc>
          <w:tcPr>
            <w:tcW w:w="2094" w:type="dxa"/>
            <w:gridSpan w:val="2"/>
            <w:shd w:val="clear" w:color="auto" w:fill="E2EFD9" w:themeFill="accent6" w:themeFillTint="33"/>
            <w:vAlign w:val="center"/>
          </w:tcPr>
          <w:p w14:paraId="3FEDDD7F" w14:textId="77777777" w:rsidR="00F71107" w:rsidRPr="00F66664" w:rsidRDefault="00F71107" w:rsidP="00693652">
            <w:pPr>
              <w:jc w:val="center"/>
            </w:pPr>
            <w:r w:rsidRPr="00F66664">
              <w:rPr>
                <w:rFonts w:hint="eastAsia"/>
              </w:rPr>
              <w:t>第5期実績</w:t>
            </w:r>
          </w:p>
        </w:tc>
        <w:tc>
          <w:tcPr>
            <w:tcW w:w="3143" w:type="dxa"/>
            <w:gridSpan w:val="3"/>
            <w:shd w:val="clear" w:color="auto" w:fill="E2EFD9" w:themeFill="accent6" w:themeFillTint="33"/>
            <w:vAlign w:val="center"/>
          </w:tcPr>
          <w:p w14:paraId="235716BF" w14:textId="77777777" w:rsidR="00F71107" w:rsidRPr="00F66664" w:rsidRDefault="00F71107" w:rsidP="00693652">
            <w:pPr>
              <w:jc w:val="center"/>
            </w:pPr>
            <w:r w:rsidRPr="00F66664">
              <w:rPr>
                <w:rFonts w:hint="eastAsia"/>
              </w:rPr>
              <w:t>第6期推計</w:t>
            </w:r>
          </w:p>
        </w:tc>
      </w:tr>
      <w:tr w:rsidR="00F71107" w:rsidRPr="00F40B31" w14:paraId="64B48DA4" w14:textId="77777777" w:rsidTr="00693652">
        <w:trPr>
          <w:trHeight w:val="374"/>
        </w:trPr>
        <w:tc>
          <w:tcPr>
            <w:tcW w:w="2689" w:type="dxa"/>
            <w:vAlign w:val="center"/>
          </w:tcPr>
          <w:p w14:paraId="14422EB0" w14:textId="77777777" w:rsidR="00F71107" w:rsidRPr="00F40B31" w:rsidRDefault="00F71107" w:rsidP="00693652">
            <w:pPr>
              <w:jc w:val="center"/>
            </w:pPr>
            <w:r w:rsidRPr="00F40B31">
              <w:rPr>
                <w:rFonts w:hint="eastAsia"/>
              </w:rPr>
              <w:t>サービス種別</w:t>
            </w:r>
          </w:p>
        </w:tc>
        <w:tc>
          <w:tcPr>
            <w:tcW w:w="1134" w:type="dxa"/>
            <w:vAlign w:val="center"/>
          </w:tcPr>
          <w:p w14:paraId="4A05CBBC" w14:textId="77777777" w:rsidR="00F71107" w:rsidRPr="00F40B31" w:rsidRDefault="00F71107" w:rsidP="00693652">
            <w:pPr>
              <w:jc w:val="center"/>
            </w:pPr>
            <w:r w:rsidRPr="00F40B31">
              <w:rPr>
                <w:rFonts w:hint="eastAsia"/>
              </w:rPr>
              <w:t>単位</w:t>
            </w:r>
          </w:p>
        </w:tc>
        <w:tc>
          <w:tcPr>
            <w:tcW w:w="1047" w:type="dxa"/>
            <w:vAlign w:val="center"/>
          </w:tcPr>
          <w:p w14:paraId="5B65D52B" w14:textId="77777777" w:rsidR="00F71107" w:rsidRDefault="00F71107" w:rsidP="00693652">
            <w:pPr>
              <w:jc w:val="center"/>
            </w:pPr>
            <w:r w:rsidRPr="00F40B31">
              <w:rPr>
                <w:rFonts w:hint="eastAsia"/>
              </w:rPr>
              <w:t>2018</w:t>
            </w:r>
          </w:p>
          <w:p w14:paraId="6CAFC5B5" w14:textId="77777777" w:rsidR="00F71107" w:rsidRPr="00F40B31" w:rsidRDefault="00F71107" w:rsidP="00693652">
            <w:pPr>
              <w:jc w:val="center"/>
            </w:pPr>
            <w:r w:rsidRPr="00F40B31">
              <w:rPr>
                <w:rFonts w:hint="eastAsia"/>
              </w:rPr>
              <w:t>年度</w:t>
            </w:r>
          </w:p>
        </w:tc>
        <w:tc>
          <w:tcPr>
            <w:tcW w:w="1047" w:type="dxa"/>
            <w:vAlign w:val="center"/>
          </w:tcPr>
          <w:p w14:paraId="2E40B0F5" w14:textId="77777777" w:rsidR="00F71107" w:rsidRDefault="00F71107" w:rsidP="00693652">
            <w:pPr>
              <w:jc w:val="center"/>
            </w:pPr>
            <w:r w:rsidRPr="00F40B31">
              <w:rPr>
                <w:rFonts w:hint="eastAsia"/>
              </w:rPr>
              <w:t>2019</w:t>
            </w:r>
          </w:p>
          <w:p w14:paraId="02D178C1" w14:textId="77777777" w:rsidR="00F71107" w:rsidRPr="00F40B31" w:rsidRDefault="00F71107" w:rsidP="00693652">
            <w:pPr>
              <w:jc w:val="center"/>
            </w:pPr>
            <w:r w:rsidRPr="00F40B31">
              <w:rPr>
                <w:rFonts w:hint="eastAsia"/>
              </w:rPr>
              <w:t>年度</w:t>
            </w:r>
          </w:p>
        </w:tc>
        <w:tc>
          <w:tcPr>
            <w:tcW w:w="1048" w:type="dxa"/>
            <w:vAlign w:val="center"/>
          </w:tcPr>
          <w:p w14:paraId="39123E1C" w14:textId="77777777" w:rsidR="00F71107" w:rsidRDefault="00F71107" w:rsidP="00693652">
            <w:pPr>
              <w:jc w:val="center"/>
            </w:pPr>
            <w:r w:rsidRPr="00F40B31">
              <w:rPr>
                <w:rFonts w:hint="eastAsia"/>
              </w:rPr>
              <w:t>2021</w:t>
            </w:r>
          </w:p>
          <w:p w14:paraId="0BE58248" w14:textId="77777777" w:rsidR="00F71107" w:rsidRPr="00F40B31" w:rsidRDefault="00F71107" w:rsidP="00693652">
            <w:pPr>
              <w:jc w:val="center"/>
            </w:pPr>
            <w:r w:rsidRPr="00F40B31">
              <w:rPr>
                <w:rFonts w:hint="eastAsia"/>
              </w:rPr>
              <w:t>年度</w:t>
            </w:r>
          </w:p>
        </w:tc>
        <w:tc>
          <w:tcPr>
            <w:tcW w:w="1047" w:type="dxa"/>
            <w:vAlign w:val="center"/>
          </w:tcPr>
          <w:p w14:paraId="7EC3C0EB" w14:textId="77777777" w:rsidR="00F71107" w:rsidRDefault="00F71107" w:rsidP="00693652">
            <w:pPr>
              <w:jc w:val="center"/>
            </w:pPr>
            <w:r w:rsidRPr="00F40B31">
              <w:rPr>
                <w:rFonts w:hint="eastAsia"/>
              </w:rPr>
              <w:t>2022</w:t>
            </w:r>
          </w:p>
          <w:p w14:paraId="36CD037D" w14:textId="77777777" w:rsidR="00F71107" w:rsidRPr="00F40B31" w:rsidRDefault="00F71107" w:rsidP="00693652">
            <w:pPr>
              <w:jc w:val="center"/>
            </w:pPr>
            <w:r w:rsidRPr="00F40B31">
              <w:rPr>
                <w:rFonts w:hint="eastAsia"/>
              </w:rPr>
              <w:t>年度</w:t>
            </w:r>
          </w:p>
        </w:tc>
        <w:tc>
          <w:tcPr>
            <w:tcW w:w="1048" w:type="dxa"/>
            <w:vAlign w:val="center"/>
          </w:tcPr>
          <w:p w14:paraId="720B9FA9" w14:textId="77777777" w:rsidR="00F71107" w:rsidRDefault="00F71107" w:rsidP="00693652">
            <w:pPr>
              <w:jc w:val="center"/>
            </w:pPr>
            <w:r w:rsidRPr="00F40B31">
              <w:rPr>
                <w:rFonts w:hint="eastAsia"/>
              </w:rPr>
              <w:t>2023</w:t>
            </w:r>
          </w:p>
          <w:p w14:paraId="42F8FAA6" w14:textId="77777777" w:rsidR="00F71107" w:rsidRPr="00F40B31" w:rsidRDefault="00F71107" w:rsidP="00693652">
            <w:pPr>
              <w:jc w:val="center"/>
            </w:pPr>
            <w:r w:rsidRPr="00F40B31">
              <w:rPr>
                <w:rFonts w:hint="eastAsia"/>
              </w:rPr>
              <w:t>年度</w:t>
            </w:r>
          </w:p>
        </w:tc>
      </w:tr>
      <w:tr w:rsidR="00F71107" w:rsidRPr="00F40B31" w14:paraId="7D61164B" w14:textId="77777777" w:rsidTr="00693652">
        <w:tc>
          <w:tcPr>
            <w:tcW w:w="2689" w:type="dxa"/>
          </w:tcPr>
          <w:p w14:paraId="7DAAB686" w14:textId="77777777" w:rsidR="00F71107" w:rsidRPr="00F40B31" w:rsidRDefault="00F71107" w:rsidP="00693652">
            <w:pPr>
              <w:jc w:val="center"/>
            </w:pPr>
            <w:r w:rsidRPr="00D9737E">
              <w:rPr>
                <w:rFonts w:hint="eastAsia"/>
              </w:rPr>
              <w:t>理解促進研修・啓発事業</w:t>
            </w:r>
          </w:p>
        </w:tc>
        <w:tc>
          <w:tcPr>
            <w:tcW w:w="1134" w:type="dxa"/>
          </w:tcPr>
          <w:p w14:paraId="19292CBE" w14:textId="77777777" w:rsidR="00F71107" w:rsidRPr="00F40B31" w:rsidRDefault="00F71107" w:rsidP="00693652">
            <w:pPr>
              <w:jc w:val="center"/>
            </w:pPr>
            <w:r>
              <w:rPr>
                <w:rFonts w:hint="eastAsia"/>
              </w:rPr>
              <w:t>実施有無</w:t>
            </w:r>
          </w:p>
        </w:tc>
        <w:tc>
          <w:tcPr>
            <w:tcW w:w="1047" w:type="dxa"/>
          </w:tcPr>
          <w:p w14:paraId="5BA62474" w14:textId="77777777" w:rsidR="00F71107" w:rsidRPr="00F40B31" w:rsidRDefault="00F71107" w:rsidP="00693652">
            <w:pPr>
              <w:jc w:val="center"/>
            </w:pPr>
            <w:r>
              <w:rPr>
                <w:rFonts w:hint="eastAsia"/>
              </w:rPr>
              <w:t>有</w:t>
            </w:r>
          </w:p>
        </w:tc>
        <w:tc>
          <w:tcPr>
            <w:tcW w:w="1047" w:type="dxa"/>
          </w:tcPr>
          <w:p w14:paraId="0FD14F29" w14:textId="77777777" w:rsidR="00F71107" w:rsidRPr="00F40B31" w:rsidRDefault="00F71107" w:rsidP="00693652">
            <w:pPr>
              <w:jc w:val="center"/>
            </w:pPr>
            <w:r>
              <w:rPr>
                <w:rFonts w:hint="eastAsia"/>
              </w:rPr>
              <w:t>有</w:t>
            </w:r>
          </w:p>
        </w:tc>
        <w:tc>
          <w:tcPr>
            <w:tcW w:w="1048" w:type="dxa"/>
          </w:tcPr>
          <w:p w14:paraId="6BD68347" w14:textId="77777777" w:rsidR="00F71107" w:rsidRPr="00F40B31" w:rsidRDefault="00F71107" w:rsidP="00693652">
            <w:pPr>
              <w:jc w:val="center"/>
            </w:pPr>
            <w:r>
              <w:rPr>
                <w:rFonts w:hint="eastAsia"/>
              </w:rPr>
              <w:t>有</w:t>
            </w:r>
          </w:p>
        </w:tc>
        <w:tc>
          <w:tcPr>
            <w:tcW w:w="1047" w:type="dxa"/>
          </w:tcPr>
          <w:p w14:paraId="1F771B27" w14:textId="77777777" w:rsidR="00F71107" w:rsidRPr="00F40B31" w:rsidRDefault="00F71107" w:rsidP="00693652">
            <w:pPr>
              <w:jc w:val="center"/>
            </w:pPr>
            <w:r>
              <w:rPr>
                <w:rFonts w:hint="eastAsia"/>
              </w:rPr>
              <w:t>有</w:t>
            </w:r>
          </w:p>
        </w:tc>
        <w:tc>
          <w:tcPr>
            <w:tcW w:w="1048" w:type="dxa"/>
          </w:tcPr>
          <w:p w14:paraId="3759716C" w14:textId="77777777" w:rsidR="00F71107" w:rsidRPr="00F40B31" w:rsidRDefault="00F71107" w:rsidP="00693652">
            <w:pPr>
              <w:jc w:val="center"/>
            </w:pPr>
            <w:r>
              <w:rPr>
                <w:rFonts w:hint="eastAsia"/>
              </w:rPr>
              <w:t>有</w:t>
            </w:r>
          </w:p>
        </w:tc>
      </w:tr>
    </w:tbl>
    <w:p w14:paraId="2CD0678C" w14:textId="075E019B" w:rsidR="0056105F" w:rsidRDefault="0056105F" w:rsidP="0009074B"/>
    <w:tbl>
      <w:tblPr>
        <w:tblStyle w:val="ad"/>
        <w:tblW w:w="5000" w:type="pct"/>
        <w:tblLook w:val="04A0" w:firstRow="1" w:lastRow="0" w:firstColumn="1" w:lastColumn="0" w:noHBand="0" w:noVBand="1"/>
      </w:tblPr>
      <w:tblGrid>
        <w:gridCol w:w="1585"/>
        <w:gridCol w:w="7475"/>
      </w:tblGrid>
      <w:tr w:rsidR="00D2598C" w:rsidRPr="007728CE" w14:paraId="6FF63B15" w14:textId="77777777" w:rsidTr="001B676E">
        <w:tc>
          <w:tcPr>
            <w:tcW w:w="875" w:type="pct"/>
            <w:shd w:val="clear" w:color="auto" w:fill="E2EFD9" w:themeFill="accent6" w:themeFillTint="33"/>
          </w:tcPr>
          <w:p w14:paraId="0A9E0D3E" w14:textId="29CCC747" w:rsidR="00D2598C" w:rsidRPr="0009074B" w:rsidRDefault="0056105F" w:rsidP="0009074B">
            <w:pPr>
              <w:jc w:val="center"/>
              <w:rPr>
                <w:spacing w:val="14"/>
              </w:rPr>
            </w:pPr>
            <w:r w:rsidRPr="0009074B">
              <w:rPr>
                <w:spacing w:val="14"/>
              </w:rPr>
              <w:br w:type="page"/>
            </w:r>
            <w:r w:rsidR="00D2598C" w:rsidRPr="00781B5E">
              <w:rPr>
                <w:rFonts w:hint="eastAsia"/>
                <w:spacing w:val="14"/>
                <w:fitText w:val="1156" w:id="-1858867711"/>
              </w:rPr>
              <w:t>事業N</w:t>
            </w:r>
            <w:r w:rsidR="00D2598C" w:rsidRPr="00781B5E">
              <w:rPr>
                <w:spacing w:val="14"/>
                <w:fitText w:val="1156" w:id="-1858867711"/>
              </w:rPr>
              <w:t>o</w:t>
            </w:r>
            <w:r w:rsidR="00D2598C" w:rsidRPr="00781B5E">
              <w:rPr>
                <w:rFonts w:hint="eastAsia"/>
                <w:spacing w:val="14"/>
                <w:fitText w:val="1156" w:id="-1858867711"/>
              </w:rPr>
              <w:t>.</w:t>
            </w:r>
            <w:r w:rsidR="00D2598C" w:rsidRPr="00781B5E">
              <w:rPr>
                <w:rFonts w:hint="eastAsia"/>
                <w:spacing w:val="-17"/>
                <w:fitText w:val="1156" w:id="-1858867711"/>
              </w:rPr>
              <w:t>５</w:t>
            </w:r>
          </w:p>
        </w:tc>
        <w:tc>
          <w:tcPr>
            <w:tcW w:w="4125" w:type="pct"/>
          </w:tcPr>
          <w:p w14:paraId="6C6EC130" w14:textId="3EF83B0C" w:rsidR="00D2598C" w:rsidRPr="007728CE" w:rsidRDefault="00D2598C" w:rsidP="00781B5E">
            <w:pPr>
              <w:pStyle w:val="aff8"/>
              <w:ind w:left="110" w:right="110"/>
            </w:pPr>
            <w:r w:rsidRPr="00D2598C">
              <w:t>自発的活動支援事業</w:t>
            </w:r>
            <w:r>
              <w:rPr>
                <w:rFonts w:hint="eastAsia"/>
              </w:rPr>
              <w:t>（第3章 障害福祉計画p●）</w:t>
            </w:r>
          </w:p>
        </w:tc>
      </w:tr>
      <w:tr w:rsidR="00D2598C" w:rsidRPr="007728CE" w14:paraId="745AD388" w14:textId="77777777" w:rsidTr="001B676E">
        <w:tc>
          <w:tcPr>
            <w:tcW w:w="875" w:type="pct"/>
            <w:shd w:val="clear" w:color="auto" w:fill="E2EFD9" w:themeFill="accent6" w:themeFillTint="33"/>
          </w:tcPr>
          <w:p w14:paraId="54457D27" w14:textId="77777777" w:rsidR="00D2598C" w:rsidRPr="00781B5E" w:rsidRDefault="00D2598C" w:rsidP="0009074B">
            <w:pPr>
              <w:jc w:val="center"/>
              <w:rPr>
                <w:spacing w:val="14"/>
              </w:rPr>
            </w:pPr>
            <w:r w:rsidRPr="00781B5E">
              <w:rPr>
                <w:rFonts w:hint="eastAsia"/>
                <w:spacing w:val="55"/>
                <w:fitText w:val="1210" w:id="-1858862591"/>
              </w:rPr>
              <w:t>事業種</w:t>
            </w:r>
            <w:r w:rsidRPr="00781B5E">
              <w:rPr>
                <w:rFonts w:hint="eastAsia"/>
                <w:fitText w:val="1210" w:id="-1858862591"/>
              </w:rPr>
              <w:t>別</w:t>
            </w:r>
          </w:p>
        </w:tc>
        <w:tc>
          <w:tcPr>
            <w:tcW w:w="4125" w:type="pct"/>
          </w:tcPr>
          <w:p w14:paraId="08DF29FF" w14:textId="77777777" w:rsidR="00D2598C" w:rsidRPr="004F5061" w:rsidRDefault="00D2598C" w:rsidP="00781B5E">
            <w:pPr>
              <w:pStyle w:val="aff8"/>
              <w:ind w:left="110" w:right="110"/>
              <w:rPr>
                <w:sz w:val="21"/>
              </w:rPr>
            </w:pPr>
            <w:r w:rsidRPr="00B001A9">
              <w:rPr>
                <w:rFonts w:hint="eastAsia"/>
              </w:rPr>
              <w:t>地域生活支援事業</w:t>
            </w:r>
            <w:r>
              <w:rPr>
                <w:rFonts w:hint="eastAsia"/>
              </w:rPr>
              <w:t>・必須事業</w:t>
            </w:r>
          </w:p>
        </w:tc>
      </w:tr>
      <w:tr w:rsidR="00D2598C" w:rsidRPr="007728CE" w14:paraId="61424B00" w14:textId="77777777" w:rsidTr="001B676E">
        <w:tc>
          <w:tcPr>
            <w:tcW w:w="875" w:type="pct"/>
            <w:shd w:val="clear" w:color="auto" w:fill="E2EFD9" w:themeFill="accent6" w:themeFillTint="33"/>
          </w:tcPr>
          <w:p w14:paraId="5B71F593" w14:textId="77777777" w:rsidR="00D2598C" w:rsidRPr="00781B5E" w:rsidRDefault="00D2598C" w:rsidP="0009074B">
            <w:pPr>
              <w:jc w:val="center"/>
              <w:rPr>
                <w:spacing w:val="14"/>
              </w:rPr>
            </w:pPr>
            <w:r w:rsidRPr="00781B5E">
              <w:rPr>
                <w:rFonts w:hint="eastAsia"/>
                <w:spacing w:val="14"/>
                <w:fitText w:val="1212" w:id="-1858862592"/>
              </w:rPr>
              <w:t>概要と今</w:t>
            </w:r>
            <w:r w:rsidRPr="00781B5E">
              <w:rPr>
                <w:rFonts w:hint="eastAsia"/>
                <w:fitText w:val="1212" w:id="-1858862592"/>
              </w:rPr>
              <w:t>後</w:t>
            </w:r>
          </w:p>
        </w:tc>
        <w:tc>
          <w:tcPr>
            <w:tcW w:w="4125" w:type="pct"/>
          </w:tcPr>
          <w:p w14:paraId="3DE6FB45" w14:textId="003F7627" w:rsidR="00D2598C" w:rsidRPr="007728CE" w:rsidRDefault="00D2598C" w:rsidP="00781B5E">
            <w:pPr>
              <w:pStyle w:val="aff8"/>
              <w:ind w:left="110" w:right="110" w:firstLineChars="100" w:firstLine="220"/>
            </w:pPr>
            <w:r w:rsidRPr="00BA4F85">
              <w:rPr>
                <w:rFonts w:hint="eastAsia"/>
              </w:rPr>
              <w:t>障害者等やその家族，市民等が自発的に行う活動（災害対策，孤立防止活動支援，社会活動支援，ボランティア活動支援）に対して支援を行います。</w:t>
            </w:r>
          </w:p>
        </w:tc>
      </w:tr>
      <w:tr w:rsidR="00D2598C" w:rsidRPr="007728CE" w14:paraId="6B72F28F" w14:textId="77777777" w:rsidTr="001B676E">
        <w:tc>
          <w:tcPr>
            <w:tcW w:w="875" w:type="pct"/>
            <w:shd w:val="clear" w:color="auto" w:fill="E2EFD9" w:themeFill="accent6" w:themeFillTint="33"/>
          </w:tcPr>
          <w:p w14:paraId="47441D09" w14:textId="77777777" w:rsidR="00D2598C" w:rsidRPr="00693652" w:rsidRDefault="00D2598C" w:rsidP="0009074B">
            <w:pPr>
              <w:jc w:val="center"/>
              <w:rPr>
                <w:spacing w:val="14"/>
              </w:rPr>
            </w:pPr>
            <w:r w:rsidRPr="00781B5E">
              <w:rPr>
                <w:rFonts w:hint="eastAsia"/>
                <w:spacing w:val="14"/>
                <w:fitText w:val="1212" w:id="-1858863103"/>
              </w:rPr>
              <w:t>指標の説</w:t>
            </w:r>
            <w:r w:rsidRPr="00781B5E">
              <w:rPr>
                <w:rFonts w:hint="eastAsia"/>
                <w:fitText w:val="1212" w:id="-1858863103"/>
              </w:rPr>
              <w:t>明</w:t>
            </w:r>
          </w:p>
        </w:tc>
        <w:tc>
          <w:tcPr>
            <w:tcW w:w="4125" w:type="pct"/>
          </w:tcPr>
          <w:p w14:paraId="1B1ABA8A" w14:textId="468CDB17" w:rsidR="00D2598C" w:rsidRPr="0014429D" w:rsidRDefault="00D2598C" w:rsidP="00781B5E">
            <w:pPr>
              <w:pStyle w:val="aff8"/>
              <w:ind w:left="110" w:right="110" w:firstLineChars="100" w:firstLine="220"/>
              <w:rPr>
                <w:highlight w:val="yellow"/>
              </w:rPr>
            </w:pPr>
            <w:r w:rsidRPr="00BA4F85">
              <w:rPr>
                <w:rFonts w:hint="eastAsia"/>
              </w:rPr>
              <w:t>事業目的に適った活動であるか精査を行い，安定した事業活動ができるよう支援します。</w:t>
            </w:r>
          </w:p>
        </w:tc>
      </w:tr>
    </w:tbl>
    <w:p w14:paraId="708F28E4" w14:textId="77777777" w:rsidR="00D2598C" w:rsidRPr="0031679F" w:rsidRDefault="00D2598C" w:rsidP="0009074B">
      <w:pPr>
        <w:pStyle w:val="af2"/>
        <w:spacing w:line="140" w:lineRule="exact"/>
        <w:ind w:firstLine="220"/>
      </w:pPr>
    </w:p>
    <w:tbl>
      <w:tblPr>
        <w:tblStyle w:val="ad"/>
        <w:tblW w:w="0" w:type="auto"/>
        <w:tblLook w:val="04A0" w:firstRow="1" w:lastRow="0" w:firstColumn="1" w:lastColumn="0" w:noHBand="0" w:noVBand="1"/>
      </w:tblPr>
      <w:tblGrid>
        <w:gridCol w:w="2547"/>
        <w:gridCol w:w="1134"/>
        <w:gridCol w:w="1075"/>
        <w:gridCol w:w="1076"/>
        <w:gridCol w:w="1076"/>
        <w:gridCol w:w="1076"/>
        <w:gridCol w:w="1076"/>
      </w:tblGrid>
      <w:tr w:rsidR="00D2598C" w:rsidRPr="00F66664" w14:paraId="07ADD908" w14:textId="77777777" w:rsidTr="00EF620C">
        <w:trPr>
          <w:trHeight w:val="156"/>
        </w:trPr>
        <w:tc>
          <w:tcPr>
            <w:tcW w:w="3681" w:type="dxa"/>
            <w:gridSpan w:val="2"/>
            <w:shd w:val="clear" w:color="auto" w:fill="E2EFD9" w:themeFill="accent6" w:themeFillTint="33"/>
          </w:tcPr>
          <w:p w14:paraId="3F20A52B" w14:textId="77777777" w:rsidR="00D2598C" w:rsidRPr="00F66664" w:rsidRDefault="00D2598C" w:rsidP="00781B5E">
            <w:pPr>
              <w:jc w:val="center"/>
            </w:pPr>
            <w:r w:rsidRPr="00F66664">
              <w:rPr>
                <w:rFonts w:hint="eastAsia"/>
              </w:rPr>
              <w:t>サービス見込み量</w:t>
            </w:r>
          </w:p>
        </w:tc>
        <w:tc>
          <w:tcPr>
            <w:tcW w:w="2151" w:type="dxa"/>
            <w:gridSpan w:val="2"/>
            <w:shd w:val="clear" w:color="auto" w:fill="E2EFD9" w:themeFill="accent6" w:themeFillTint="33"/>
            <w:vAlign w:val="center"/>
          </w:tcPr>
          <w:p w14:paraId="626D43A7" w14:textId="77777777" w:rsidR="00D2598C" w:rsidRPr="00F66664" w:rsidRDefault="00D2598C" w:rsidP="00781B5E">
            <w:pPr>
              <w:jc w:val="center"/>
            </w:pPr>
            <w:r w:rsidRPr="00F66664">
              <w:rPr>
                <w:rFonts w:hint="eastAsia"/>
              </w:rPr>
              <w:t>第5期実績</w:t>
            </w:r>
          </w:p>
        </w:tc>
        <w:tc>
          <w:tcPr>
            <w:tcW w:w="3228" w:type="dxa"/>
            <w:gridSpan w:val="3"/>
            <w:shd w:val="clear" w:color="auto" w:fill="E2EFD9" w:themeFill="accent6" w:themeFillTint="33"/>
            <w:vAlign w:val="center"/>
          </w:tcPr>
          <w:p w14:paraId="14C94020" w14:textId="77777777" w:rsidR="00D2598C" w:rsidRPr="00F66664" w:rsidRDefault="00D2598C" w:rsidP="00781B5E">
            <w:pPr>
              <w:jc w:val="center"/>
            </w:pPr>
            <w:r w:rsidRPr="00F66664">
              <w:rPr>
                <w:rFonts w:hint="eastAsia"/>
              </w:rPr>
              <w:t>第6期推計</w:t>
            </w:r>
          </w:p>
        </w:tc>
      </w:tr>
      <w:tr w:rsidR="00D2598C" w:rsidRPr="00F40B31" w14:paraId="2369C60F" w14:textId="77777777" w:rsidTr="00EF620C">
        <w:trPr>
          <w:trHeight w:val="374"/>
        </w:trPr>
        <w:tc>
          <w:tcPr>
            <w:tcW w:w="2547" w:type="dxa"/>
            <w:vAlign w:val="center"/>
          </w:tcPr>
          <w:p w14:paraId="336BAD5F" w14:textId="77777777" w:rsidR="00D2598C" w:rsidRPr="00F40B31" w:rsidRDefault="00D2598C" w:rsidP="00781B5E">
            <w:pPr>
              <w:jc w:val="center"/>
            </w:pPr>
            <w:r w:rsidRPr="00F40B31">
              <w:rPr>
                <w:rFonts w:hint="eastAsia"/>
              </w:rPr>
              <w:t>サービス種別</w:t>
            </w:r>
          </w:p>
        </w:tc>
        <w:tc>
          <w:tcPr>
            <w:tcW w:w="1134" w:type="dxa"/>
            <w:vAlign w:val="center"/>
          </w:tcPr>
          <w:p w14:paraId="44E6E875" w14:textId="77777777" w:rsidR="00D2598C" w:rsidRPr="00F40B31" w:rsidRDefault="00D2598C" w:rsidP="00781B5E">
            <w:pPr>
              <w:jc w:val="center"/>
            </w:pPr>
            <w:r w:rsidRPr="00F40B31">
              <w:rPr>
                <w:rFonts w:hint="eastAsia"/>
              </w:rPr>
              <w:t>単位</w:t>
            </w:r>
          </w:p>
        </w:tc>
        <w:tc>
          <w:tcPr>
            <w:tcW w:w="1075" w:type="dxa"/>
            <w:vAlign w:val="center"/>
          </w:tcPr>
          <w:p w14:paraId="6970AD43" w14:textId="77777777" w:rsidR="00D2598C" w:rsidRDefault="00D2598C" w:rsidP="00781B5E">
            <w:pPr>
              <w:jc w:val="center"/>
            </w:pPr>
            <w:r w:rsidRPr="00F40B31">
              <w:rPr>
                <w:rFonts w:hint="eastAsia"/>
              </w:rPr>
              <w:t>2018</w:t>
            </w:r>
          </w:p>
          <w:p w14:paraId="22B3DE99" w14:textId="77777777" w:rsidR="00D2598C" w:rsidRPr="00F40B31" w:rsidRDefault="00D2598C" w:rsidP="00781B5E">
            <w:pPr>
              <w:jc w:val="center"/>
            </w:pPr>
            <w:r w:rsidRPr="00F40B31">
              <w:rPr>
                <w:rFonts w:hint="eastAsia"/>
              </w:rPr>
              <w:t>年度</w:t>
            </w:r>
          </w:p>
        </w:tc>
        <w:tc>
          <w:tcPr>
            <w:tcW w:w="1076" w:type="dxa"/>
            <w:vAlign w:val="center"/>
          </w:tcPr>
          <w:p w14:paraId="696F65B4" w14:textId="77777777" w:rsidR="00D2598C" w:rsidRDefault="00D2598C" w:rsidP="00781B5E">
            <w:pPr>
              <w:jc w:val="center"/>
            </w:pPr>
            <w:r w:rsidRPr="00F40B31">
              <w:rPr>
                <w:rFonts w:hint="eastAsia"/>
              </w:rPr>
              <w:t>2019</w:t>
            </w:r>
          </w:p>
          <w:p w14:paraId="719D8739" w14:textId="77777777" w:rsidR="00D2598C" w:rsidRPr="00F40B31" w:rsidRDefault="00D2598C" w:rsidP="00781B5E">
            <w:pPr>
              <w:jc w:val="center"/>
            </w:pPr>
            <w:r w:rsidRPr="00F40B31">
              <w:rPr>
                <w:rFonts w:hint="eastAsia"/>
              </w:rPr>
              <w:t>年度</w:t>
            </w:r>
          </w:p>
        </w:tc>
        <w:tc>
          <w:tcPr>
            <w:tcW w:w="1076" w:type="dxa"/>
            <w:vAlign w:val="center"/>
          </w:tcPr>
          <w:p w14:paraId="435997EF" w14:textId="77777777" w:rsidR="00D2598C" w:rsidRDefault="00D2598C" w:rsidP="00781B5E">
            <w:pPr>
              <w:jc w:val="center"/>
            </w:pPr>
            <w:r w:rsidRPr="00F40B31">
              <w:rPr>
                <w:rFonts w:hint="eastAsia"/>
              </w:rPr>
              <w:t>2021</w:t>
            </w:r>
          </w:p>
          <w:p w14:paraId="5F2679F9" w14:textId="77777777" w:rsidR="00D2598C" w:rsidRPr="00F40B31" w:rsidRDefault="00D2598C" w:rsidP="00781B5E">
            <w:pPr>
              <w:jc w:val="center"/>
            </w:pPr>
            <w:r w:rsidRPr="00F40B31">
              <w:rPr>
                <w:rFonts w:hint="eastAsia"/>
              </w:rPr>
              <w:t>年度</w:t>
            </w:r>
          </w:p>
        </w:tc>
        <w:tc>
          <w:tcPr>
            <w:tcW w:w="1076" w:type="dxa"/>
            <w:vAlign w:val="center"/>
          </w:tcPr>
          <w:p w14:paraId="6222309A" w14:textId="77777777" w:rsidR="00D2598C" w:rsidRDefault="00D2598C" w:rsidP="00781B5E">
            <w:pPr>
              <w:jc w:val="center"/>
            </w:pPr>
            <w:r w:rsidRPr="00F40B31">
              <w:rPr>
                <w:rFonts w:hint="eastAsia"/>
              </w:rPr>
              <w:t>2022</w:t>
            </w:r>
          </w:p>
          <w:p w14:paraId="54AF7A68" w14:textId="77777777" w:rsidR="00D2598C" w:rsidRPr="00F40B31" w:rsidRDefault="00D2598C" w:rsidP="00781B5E">
            <w:pPr>
              <w:jc w:val="center"/>
            </w:pPr>
            <w:r w:rsidRPr="00F40B31">
              <w:rPr>
                <w:rFonts w:hint="eastAsia"/>
              </w:rPr>
              <w:t>年度</w:t>
            </w:r>
          </w:p>
        </w:tc>
        <w:tc>
          <w:tcPr>
            <w:tcW w:w="1076" w:type="dxa"/>
            <w:vAlign w:val="center"/>
          </w:tcPr>
          <w:p w14:paraId="6AF7C849" w14:textId="77777777" w:rsidR="00D2598C" w:rsidRDefault="00D2598C" w:rsidP="00781B5E">
            <w:pPr>
              <w:jc w:val="center"/>
            </w:pPr>
            <w:r w:rsidRPr="00F40B31">
              <w:rPr>
                <w:rFonts w:hint="eastAsia"/>
              </w:rPr>
              <w:t>2023</w:t>
            </w:r>
          </w:p>
          <w:p w14:paraId="3ECB96ED" w14:textId="77777777" w:rsidR="00D2598C" w:rsidRPr="00F40B31" w:rsidRDefault="00D2598C" w:rsidP="00781B5E">
            <w:pPr>
              <w:jc w:val="center"/>
            </w:pPr>
            <w:r w:rsidRPr="00F40B31">
              <w:rPr>
                <w:rFonts w:hint="eastAsia"/>
              </w:rPr>
              <w:t>年度</w:t>
            </w:r>
          </w:p>
        </w:tc>
      </w:tr>
      <w:tr w:rsidR="00D2598C" w:rsidRPr="00F40B31" w14:paraId="44F6C999" w14:textId="77777777" w:rsidTr="00EF620C">
        <w:tc>
          <w:tcPr>
            <w:tcW w:w="2547" w:type="dxa"/>
          </w:tcPr>
          <w:p w14:paraId="2BDFFDA0" w14:textId="77777777" w:rsidR="00D2598C" w:rsidRPr="00F40B31" w:rsidRDefault="00D2598C" w:rsidP="00781B5E">
            <w:pPr>
              <w:jc w:val="center"/>
            </w:pPr>
            <w:r w:rsidRPr="00D9737E">
              <w:rPr>
                <w:rFonts w:hint="eastAsia"/>
              </w:rPr>
              <w:t>自発的活動支援事業</w:t>
            </w:r>
          </w:p>
        </w:tc>
        <w:tc>
          <w:tcPr>
            <w:tcW w:w="1134" w:type="dxa"/>
          </w:tcPr>
          <w:p w14:paraId="4B11A43D" w14:textId="77777777" w:rsidR="00D2598C" w:rsidRPr="00F40B31" w:rsidRDefault="00D2598C" w:rsidP="00781B5E">
            <w:pPr>
              <w:jc w:val="center"/>
            </w:pPr>
            <w:r>
              <w:rPr>
                <w:rFonts w:hint="eastAsia"/>
              </w:rPr>
              <w:t>実施有無</w:t>
            </w:r>
          </w:p>
        </w:tc>
        <w:tc>
          <w:tcPr>
            <w:tcW w:w="1075" w:type="dxa"/>
          </w:tcPr>
          <w:p w14:paraId="7ED68C14" w14:textId="77777777" w:rsidR="00D2598C" w:rsidRPr="00F40B31" w:rsidRDefault="00D2598C" w:rsidP="00781B5E">
            <w:pPr>
              <w:jc w:val="center"/>
            </w:pPr>
            <w:r w:rsidRPr="008F5038">
              <w:rPr>
                <w:rFonts w:hint="eastAsia"/>
              </w:rPr>
              <w:t>有</w:t>
            </w:r>
          </w:p>
        </w:tc>
        <w:tc>
          <w:tcPr>
            <w:tcW w:w="1076" w:type="dxa"/>
          </w:tcPr>
          <w:p w14:paraId="07C8C5E4" w14:textId="77777777" w:rsidR="00D2598C" w:rsidRPr="00F40B31" w:rsidRDefault="00D2598C" w:rsidP="00781B5E">
            <w:pPr>
              <w:jc w:val="center"/>
            </w:pPr>
            <w:r w:rsidRPr="008F5038">
              <w:rPr>
                <w:rFonts w:hint="eastAsia"/>
              </w:rPr>
              <w:t>有</w:t>
            </w:r>
          </w:p>
        </w:tc>
        <w:tc>
          <w:tcPr>
            <w:tcW w:w="1076" w:type="dxa"/>
          </w:tcPr>
          <w:p w14:paraId="3C5C8196" w14:textId="77777777" w:rsidR="00D2598C" w:rsidRPr="00F40B31" w:rsidRDefault="00D2598C" w:rsidP="00781B5E">
            <w:pPr>
              <w:jc w:val="center"/>
            </w:pPr>
            <w:r>
              <w:rPr>
                <w:rFonts w:hint="eastAsia"/>
              </w:rPr>
              <w:t>有</w:t>
            </w:r>
          </w:p>
        </w:tc>
        <w:tc>
          <w:tcPr>
            <w:tcW w:w="1076" w:type="dxa"/>
          </w:tcPr>
          <w:p w14:paraId="43E43574" w14:textId="77777777" w:rsidR="00D2598C" w:rsidRPr="00F40B31" w:rsidRDefault="00D2598C" w:rsidP="00781B5E">
            <w:pPr>
              <w:jc w:val="center"/>
            </w:pPr>
            <w:r>
              <w:rPr>
                <w:rFonts w:hint="eastAsia"/>
              </w:rPr>
              <w:t>有</w:t>
            </w:r>
          </w:p>
        </w:tc>
        <w:tc>
          <w:tcPr>
            <w:tcW w:w="1076" w:type="dxa"/>
          </w:tcPr>
          <w:p w14:paraId="24E37471" w14:textId="77777777" w:rsidR="00D2598C" w:rsidRPr="00F40B31" w:rsidRDefault="00D2598C" w:rsidP="00781B5E">
            <w:pPr>
              <w:jc w:val="center"/>
            </w:pPr>
            <w:r>
              <w:rPr>
                <w:rFonts w:hint="eastAsia"/>
              </w:rPr>
              <w:t>有</w:t>
            </w:r>
          </w:p>
        </w:tc>
      </w:tr>
    </w:tbl>
    <w:p w14:paraId="76361298" w14:textId="270D7B08" w:rsidR="00C7366E" w:rsidRDefault="00C7366E" w:rsidP="008625E4">
      <w:pPr>
        <w:spacing w:line="240" w:lineRule="auto"/>
      </w:pPr>
    </w:p>
    <w:p w14:paraId="55E0A8F8" w14:textId="77777777" w:rsidR="00721FCD" w:rsidRDefault="00721FCD" w:rsidP="00B224B5">
      <w:pPr>
        <w:spacing w:beforeLines="30" w:before="115" w:afterLines="30" w:after="115" w:line="500" w:lineRule="exact"/>
        <w:jc w:val="center"/>
        <w:rPr>
          <w:b/>
          <w:bCs/>
          <w:color w:val="FFFFFF" w:themeColor="background1"/>
          <w:sz w:val="36"/>
          <w:szCs w:val="36"/>
        </w:rPr>
        <w:sectPr w:rsidR="00721FCD" w:rsidSect="004D2A44">
          <w:headerReference w:type="default" r:id="rId52"/>
          <w:type w:val="continuous"/>
          <w:pgSz w:w="11906" w:h="16838"/>
          <w:pgMar w:top="1304" w:right="1418" w:bottom="1247" w:left="1418" w:header="624" w:footer="680" w:gutter="0"/>
          <w:cols w:space="425"/>
          <w:docGrid w:type="lines" w:linePitch="386"/>
        </w:sectPr>
      </w:pPr>
    </w:p>
    <w:tbl>
      <w:tblPr>
        <w:tblStyle w:val="ad"/>
        <w:tblpPr w:leftFromText="142" w:rightFromText="142" w:vertAnchor="text" w:horzAnchor="margin" w:tblpY="23"/>
        <w:tblW w:w="9049" w:type="dxa"/>
        <w:tblLook w:val="04A0" w:firstRow="1" w:lastRow="0" w:firstColumn="1" w:lastColumn="0" w:noHBand="0" w:noVBand="1"/>
      </w:tblPr>
      <w:tblGrid>
        <w:gridCol w:w="1089"/>
        <w:gridCol w:w="7960"/>
      </w:tblGrid>
      <w:tr w:rsidR="002953BA" w:rsidRPr="00672D54" w14:paraId="67A6DDCD" w14:textId="77777777" w:rsidTr="00B224B5">
        <w:tc>
          <w:tcPr>
            <w:tcW w:w="1089" w:type="dxa"/>
            <w:tcBorders>
              <w:top w:val="single" w:sz="18" w:space="0" w:color="00B050"/>
              <w:left w:val="single" w:sz="18" w:space="0" w:color="00B050"/>
              <w:bottom w:val="single" w:sz="18" w:space="0" w:color="00B050"/>
              <w:right w:val="single" w:sz="18" w:space="0" w:color="00B050"/>
            </w:tcBorders>
            <w:shd w:val="clear" w:color="auto" w:fill="00B050"/>
            <w:vAlign w:val="center"/>
          </w:tcPr>
          <w:p w14:paraId="6CD5B97C" w14:textId="697F5B5B" w:rsidR="002953BA" w:rsidRPr="00672D54" w:rsidRDefault="002953BA" w:rsidP="00B224B5">
            <w:pPr>
              <w:spacing w:beforeLines="30" w:before="115" w:afterLines="30" w:after="115" w:line="500" w:lineRule="exact"/>
              <w:jc w:val="center"/>
              <w:rPr>
                <w:b/>
                <w:bCs/>
                <w:sz w:val="36"/>
                <w:szCs w:val="36"/>
              </w:rPr>
            </w:pPr>
            <w:r w:rsidRPr="00672D54">
              <w:rPr>
                <w:rFonts w:hint="eastAsia"/>
                <w:b/>
                <w:bCs/>
                <w:color w:val="FFFFFF" w:themeColor="background1"/>
                <w:sz w:val="36"/>
                <w:szCs w:val="36"/>
              </w:rPr>
              <w:lastRenderedPageBreak/>
              <w:t>柱４</w:t>
            </w:r>
          </w:p>
        </w:tc>
        <w:tc>
          <w:tcPr>
            <w:tcW w:w="7960" w:type="dxa"/>
            <w:tcBorders>
              <w:top w:val="single" w:sz="18" w:space="0" w:color="00B050"/>
              <w:left w:val="single" w:sz="18" w:space="0" w:color="00B050"/>
              <w:bottom w:val="single" w:sz="18" w:space="0" w:color="00B050"/>
              <w:right w:val="single" w:sz="18" w:space="0" w:color="00B050"/>
            </w:tcBorders>
          </w:tcPr>
          <w:p w14:paraId="5E39BA24" w14:textId="77777777" w:rsidR="002953BA" w:rsidRPr="00672D54" w:rsidRDefault="002953BA" w:rsidP="00B224B5">
            <w:pPr>
              <w:pStyle w:val="aff1"/>
              <w:framePr w:hSpace="0" w:wrap="auto" w:vAnchor="margin" w:hAnchor="text" w:yAlign="inline"/>
              <w:spacing w:before="115" w:after="115" w:line="500" w:lineRule="exact"/>
              <w:ind w:leftChars="50" w:left="110"/>
            </w:pPr>
            <w:bookmarkStart w:id="60" w:name="_Toc54628612"/>
            <w:bookmarkStart w:id="61" w:name="_Toc54765586"/>
            <w:r>
              <w:rPr>
                <w:rFonts w:hint="eastAsia"/>
              </w:rPr>
              <w:t>みんなが健やかに成長できる共生のまち</w:t>
            </w:r>
            <w:r w:rsidRPr="00F4362F">
              <w:rPr>
                <w:rFonts w:hint="eastAsia"/>
              </w:rPr>
              <w:t>づくり</w:t>
            </w:r>
            <w:bookmarkEnd w:id="60"/>
            <w:bookmarkEnd w:id="61"/>
          </w:p>
        </w:tc>
      </w:tr>
    </w:tbl>
    <w:p w14:paraId="79169ED3" w14:textId="77777777" w:rsidR="00471B36" w:rsidRPr="00672D54" w:rsidRDefault="00471B36" w:rsidP="006242C9">
      <w:pPr>
        <w:pStyle w:val="4"/>
        <w:spacing w:before="386" w:after="193"/>
      </w:pPr>
      <w:r w:rsidRPr="00672D54">
        <w:rPr>
          <w:rFonts w:hint="eastAsia"/>
        </w:rPr>
        <w:t>目指す姿</w:t>
      </w:r>
    </w:p>
    <w:p w14:paraId="73D7FC63" w14:textId="723C2D4D" w:rsidR="00471B36" w:rsidRPr="00672D54" w:rsidRDefault="00471B36" w:rsidP="008625E4">
      <w:pPr>
        <w:pStyle w:val="a1"/>
        <w:numPr>
          <w:ilvl w:val="0"/>
          <w:numId w:val="4"/>
        </w:numPr>
        <w:spacing w:beforeLines="50" w:before="193" w:line="240" w:lineRule="auto"/>
        <w:ind w:leftChars="0"/>
        <w:rPr>
          <w:szCs w:val="22"/>
        </w:rPr>
      </w:pPr>
      <w:r w:rsidRPr="006747C3">
        <w:rPr>
          <w:rFonts w:hint="eastAsia"/>
          <w:szCs w:val="22"/>
        </w:rPr>
        <w:t>乳幼児期で</w:t>
      </w:r>
      <w:r w:rsidRPr="00C42012">
        <w:rPr>
          <w:rFonts w:hint="eastAsia"/>
          <w:szCs w:val="22"/>
        </w:rPr>
        <w:t>は，障害や発達に課題のある子どもとその家族が，早期に適切な支援につながり家族が健やかに成長することができる仕組みを</w:t>
      </w:r>
      <w:r w:rsidR="0031679F">
        <w:rPr>
          <w:rFonts w:hint="eastAsia"/>
          <w:szCs w:val="22"/>
        </w:rPr>
        <w:t>作ります。</w:t>
      </w:r>
      <w:r w:rsidRPr="00C42012">
        <w:rPr>
          <w:rFonts w:hint="eastAsia"/>
          <w:szCs w:val="22"/>
        </w:rPr>
        <w:t>こども園・幼稚園・保育園及び事業所等で障害や発達に課題のある</w:t>
      </w:r>
      <w:r w:rsidRPr="006747C3">
        <w:rPr>
          <w:rFonts w:hint="eastAsia"/>
          <w:szCs w:val="22"/>
        </w:rPr>
        <w:t>子どもを広く受入</w:t>
      </w:r>
      <w:r w:rsidR="00D04722">
        <w:rPr>
          <w:rFonts w:hint="eastAsia"/>
          <w:szCs w:val="22"/>
        </w:rPr>
        <w:t>れ</w:t>
      </w:r>
      <w:r w:rsidRPr="006747C3">
        <w:rPr>
          <w:rFonts w:hint="eastAsia"/>
          <w:szCs w:val="22"/>
        </w:rPr>
        <w:t>，個々の状態に応じた適切な療育を</w:t>
      </w:r>
      <w:r w:rsidRPr="00672D54">
        <w:rPr>
          <w:rFonts w:hint="eastAsia"/>
          <w:szCs w:val="22"/>
        </w:rPr>
        <w:t>受けながら，他の子どもとともに成長していくことを目指します。</w:t>
      </w:r>
    </w:p>
    <w:p w14:paraId="3FFA45FF" w14:textId="77777777" w:rsidR="00471B36" w:rsidRDefault="00471B36" w:rsidP="008625E4">
      <w:pPr>
        <w:pStyle w:val="a1"/>
        <w:numPr>
          <w:ilvl w:val="0"/>
          <w:numId w:val="4"/>
        </w:numPr>
        <w:spacing w:beforeLines="50" w:before="193" w:line="240" w:lineRule="auto"/>
        <w:ind w:leftChars="0"/>
        <w:rPr>
          <w:szCs w:val="22"/>
        </w:rPr>
      </w:pPr>
      <w:r w:rsidRPr="00672D54">
        <w:rPr>
          <w:rFonts w:hint="eastAsia"/>
          <w:szCs w:val="22"/>
        </w:rPr>
        <w:t>学齢期では</w:t>
      </w:r>
      <w:r w:rsidRPr="00D215F6">
        <w:rPr>
          <w:rFonts w:hint="eastAsia"/>
          <w:szCs w:val="22"/>
        </w:rPr>
        <w:t>，一人一人の</w:t>
      </w:r>
      <w:r w:rsidRPr="00672D54">
        <w:rPr>
          <w:rFonts w:hint="eastAsia"/>
          <w:szCs w:val="22"/>
        </w:rPr>
        <w:t>状態</w:t>
      </w:r>
      <w:r>
        <w:rPr>
          <w:rFonts w:hint="eastAsia"/>
          <w:szCs w:val="22"/>
        </w:rPr>
        <w:t>に応じた適切な支援を得ながら</w:t>
      </w:r>
      <w:r w:rsidRPr="00672D54">
        <w:rPr>
          <w:rFonts w:hint="eastAsia"/>
          <w:szCs w:val="22"/>
        </w:rPr>
        <w:t>学ぶことが</w:t>
      </w:r>
      <w:r>
        <w:rPr>
          <w:rFonts w:hint="eastAsia"/>
          <w:szCs w:val="22"/>
        </w:rPr>
        <w:t>できる</w:t>
      </w:r>
      <w:r w:rsidRPr="00672D54">
        <w:rPr>
          <w:rFonts w:hint="eastAsia"/>
          <w:szCs w:val="22"/>
        </w:rPr>
        <w:t>環境を整えます。</w:t>
      </w:r>
      <w:r>
        <w:rPr>
          <w:rFonts w:hint="eastAsia"/>
          <w:szCs w:val="22"/>
        </w:rPr>
        <w:t>共生社会の構築に向けて障害の有無に関わらず共に学ぶ機会を作ります。</w:t>
      </w:r>
      <w:r w:rsidRPr="00672D54">
        <w:rPr>
          <w:rFonts w:hint="eastAsia"/>
          <w:szCs w:val="22"/>
        </w:rPr>
        <w:t>また，放課後や休日における居場所の確保を進め</w:t>
      </w:r>
      <w:r>
        <w:rPr>
          <w:rFonts w:hint="eastAsia"/>
          <w:szCs w:val="22"/>
        </w:rPr>
        <w:t>，健やかに成長できる環境の充実に努めます。</w:t>
      </w:r>
    </w:p>
    <w:p w14:paraId="7F5C0DFE" w14:textId="2E4E1CCD" w:rsidR="00471B36" w:rsidRPr="005F26E2" w:rsidRDefault="00471B36" w:rsidP="008625E4">
      <w:pPr>
        <w:pStyle w:val="a1"/>
        <w:numPr>
          <w:ilvl w:val="0"/>
          <w:numId w:val="4"/>
        </w:numPr>
        <w:spacing w:beforeLines="50" w:before="193" w:line="240" w:lineRule="auto"/>
        <w:ind w:leftChars="0"/>
        <w:rPr>
          <w:szCs w:val="22"/>
        </w:rPr>
      </w:pPr>
      <w:r w:rsidRPr="008873DA">
        <w:rPr>
          <w:rFonts w:hint="eastAsia"/>
          <w:szCs w:val="22"/>
        </w:rPr>
        <w:t>医療</w:t>
      </w:r>
      <w:r>
        <w:rPr>
          <w:rFonts w:hint="eastAsia"/>
          <w:szCs w:val="22"/>
        </w:rPr>
        <w:t>と福祉の連携を強化し，医療的ケアや肢体不自由の障害児者への支援の</w:t>
      </w:r>
      <w:r w:rsidRPr="005F26E2">
        <w:rPr>
          <w:rFonts w:hint="eastAsia"/>
          <w:szCs w:val="22"/>
        </w:rPr>
        <w:t>充実を図ると</w:t>
      </w:r>
      <w:r w:rsidR="0031679F">
        <w:rPr>
          <w:rFonts w:hint="eastAsia"/>
          <w:szCs w:val="22"/>
        </w:rPr>
        <w:t>ともに</w:t>
      </w:r>
      <w:r w:rsidRPr="005F26E2">
        <w:rPr>
          <w:rFonts w:hint="eastAsia"/>
          <w:szCs w:val="22"/>
        </w:rPr>
        <w:t>，精神障害に対応した地域包括</w:t>
      </w:r>
      <w:r w:rsidR="0031679F">
        <w:rPr>
          <w:rFonts w:hint="eastAsia"/>
          <w:szCs w:val="22"/>
        </w:rPr>
        <w:t>ケアシステムの構築に取組みます。保険診療の経済的な負担軽減に取</w:t>
      </w:r>
      <w:r w:rsidRPr="005F26E2">
        <w:rPr>
          <w:rFonts w:hint="eastAsia"/>
          <w:szCs w:val="22"/>
        </w:rPr>
        <w:t>組む等，障害のある方の心身の医療・ケア体制の充実を目指します。</w:t>
      </w:r>
    </w:p>
    <w:p w14:paraId="0991B89F" w14:textId="77777777" w:rsidR="00471B36" w:rsidRPr="00672D54" w:rsidRDefault="00471B36" w:rsidP="001D7765">
      <w:pPr>
        <w:pStyle w:val="4"/>
        <w:spacing w:beforeLines="50" w:before="193" w:after="193"/>
      </w:pPr>
      <w:r w:rsidRPr="00672D54">
        <w:rPr>
          <w:rFonts w:hint="eastAsia"/>
        </w:rPr>
        <w:t>施策の体系</w:t>
      </w:r>
    </w:p>
    <w:p w14:paraId="36645C3E" w14:textId="1F2DF005" w:rsidR="00471B36" w:rsidRDefault="0011711D" w:rsidP="001D7765">
      <w:pPr>
        <w:spacing w:beforeLines="100" w:before="386" w:line="240" w:lineRule="auto"/>
        <w:jc w:val="center"/>
      </w:pPr>
      <w:r w:rsidRPr="0011711D">
        <w:t xml:space="preserve"> </w:t>
      </w:r>
      <w:r w:rsidR="00BC34E1">
        <w:rPr>
          <w:noProof/>
        </w:rPr>
        <w:drawing>
          <wp:inline distT="0" distB="0" distL="0" distR="0" wp14:anchorId="17AA3F2F" wp14:editId="12042212">
            <wp:extent cx="4968000" cy="3672062"/>
            <wp:effectExtent l="0" t="0" r="4445" b="508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68000" cy="3672062"/>
                    </a:xfrm>
                    <a:prstGeom prst="rect">
                      <a:avLst/>
                    </a:prstGeom>
                    <a:noFill/>
                    <a:ln>
                      <a:noFill/>
                    </a:ln>
                  </pic:spPr>
                </pic:pic>
              </a:graphicData>
            </a:graphic>
          </wp:inline>
        </w:drawing>
      </w:r>
      <w:r w:rsidR="00471B36">
        <w:br w:type="page"/>
      </w:r>
    </w:p>
    <w:tbl>
      <w:tblPr>
        <w:tblStyle w:val="ad"/>
        <w:tblpPr w:leftFromText="142" w:rightFromText="142" w:vertAnchor="text" w:horzAnchor="margin" w:tblpYSpec="outside"/>
        <w:tblW w:w="0" w:type="auto"/>
        <w:tblLook w:val="04A0" w:firstRow="1" w:lastRow="0" w:firstColumn="1" w:lastColumn="0" w:noHBand="0" w:noVBand="1"/>
      </w:tblPr>
      <w:tblGrid>
        <w:gridCol w:w="403"/>
        <w:gridCol w:w="8644"/>
      </w:tblGrid>
      <w:tr w:rsidR="00471B36" w:rsidRPr="00672D54" w14:paraId="27E537AF" w14:textId="77777777" w:rsidTr="00B224B5">
        <w:trPr>
          <w:trHeight w:val="568"/>
        </w:trPr>
        <w:tc>
          <w:tcPr>
            <w:tcW w:w="403" w:type="dxa"/>
            <w:tcBorders>
              <w:top w:val="nil"/>
              <w:left w:val="single" w:sz="18" w:space="0" w:color="00B050"/>
              <w:bottom w:val="thinThickMediumGap" w:sz="24" w:space="0" w:color="00B050"/>
              <w:right w:val="nil"/>
            </w:tcBorders>
            <w:shd w:val="clear" w:color="auto" w:fill="00B050"/>
          </w:tcPr>
          <w:p w14:paraId="43337E01" w14:textId="77777777" w:rsidR="00471B36" w:rsidRPr="00672D54" w:rsidRDefault="00471B36" w:rsidP="009F14BB">
            <w:pPr>
              <w:spacing w:line="500" w:lineRule="exact"/>
              <w:rPr>
                <w:b/>
                <w:bCs/>
                <w:sz w:val="32"/>
                <w:szCs w:val="28"/>
              </w:rPr>
            </w:pPr>
          </w:p>
        </w:tc>
        <w:tc>
          <w:tcPr>
            <w:tcW w:w="8644" w:type="dxa"/>
            <w:tcBorders>
              <w:top w:val="nil"/>
              <w:left w:val="single" w:sz="18" w:space="0" w:color="00B050"/>
              <w:bottom w:val="thinThickMediumGap" w:sz="24" w:space="0" w:color="00B050"/>
              <w:right w:val="nil"/>
            </w:tcBorders>
            <w:shd w:val="clear" w:color="auto" w:fill="auto"/>
            <w:vAlign w:val="center"/>
          </w:tcPr>
          <w:p w14:paraId="2975D125" w14:textId="77777777" w:rsidR="00471B36" w:rsidRPr="00672D54" w:rsidRDefault="00471B36" w:rsidP="009F14BB">
            <w:pPr>
              <w:spacing w:line="500" w:lineRule="exact"/>
              <w:ind w:leftChars="50" w:left="2350" w:hangingChars="700" w:hanging="2240"/>
              <w:rPr>
                <w:b/>
                <w:bCs/>
                <w:sz w:val="32"/>
                <w:szCs w:val="28"/>
              </w:rPr>
            </w:pPr>
            <w:r>
              <w:rPr>
                <w:rFonts w:hint="eastAsia"/>
                <w:b/>
                <w:bCs/>
                <w:sz w:val="32"/>
                <w:szCs w:val="28"/>
              </w:rPr>
              <w:t>施策１</w:t>
            </w:r>
            <w:r w:rsidRPr="00672D54">
              <w:rPr>
                <w:rFonts w:hint="eastAsia"/>
                <w:b/>
                <w:bCs/>
                <w:sz w:val="32"/>
                <w:szCs w:val="28"/>
              </w:rPr>
              <w:t xml:space="preserve">　乳幼児期における支援の充実</w:t>
            </w:r>
          </w:p>
        </w:tc>
      </w:tr>
    </w:tbl>
    <w:p w14:paraId="1F95F3BE" w14:textId="77777777" w:rsidR="00471B36" w:rsidRPr="00672D54" w:rsidRDefault="00471B36" w:rsidP="006242C9">
      <w:pPr>
        <w:pStyle w:val="4"/>
        <w:spacing w:before="386" w:after="193"/>
      </w:pPr>
      <w:r w:rsidRPr="00672D54">
        <w:rPr>
          <w:rFonts w:hint="eastAsia"/>
        </w:rPr>
        <w:t>現状と課題</w:t>
      </w:r>
    </w:p>
    <w:p w14:paraId="31D4D385" w14:textId="70BAC014" w:rsidR="0031679F" w:rsidRPr="00772752" w:rsidRDefault="0031679F" w:rsidP="001D7765">
      <w:pPr>
        <w:pStyle w:val="a"/>
        <w:spacing w:afterLines="0" w:after="0"/>
      </w:pPr>
      <w:r>
        <w:rPr>
          <w:rFonts w:hint="eastAsia"/>
        </w:rPr>
        <w:t>障害の早期発見から健やかな成長のための療育支援の充実</w:t>
      </w:r>
    </w:p>
    <w:p w14:paraId="4CC35933" w14:textId="2D86D468" w:rsidR="0031679F" w:rsidRPr="001D7765" w:rsidRDefault="0031679F" w:rsidP="001D7765">
      <w:pPr>
        <w:pStyle w:val="af2"/>
        <w:ind w:firstLine="220"/>
      </w:pPr>
      <w:r w:rsidRPr="001D7765">
        <w:rPr>
          <w:rFonts w:hint="eastAsia"/>
        </w:rPr>
        <w:t>アンケート調査結果では乳幼児期の支援やサービスで充実してほしいこととして，「発達や生活に関しての相談先」と「福祉サービスや支援」がそれぞれ約半数となっています。早期に適切な相談や支援に結び付けていくことが課題となることから，本市では，幼児健康診査等の母子保健事業において，心理相談員の派遣や保健師等による相談</w:t>
      </w:r>
      <w:r w:rsidR="00492EC4" w:rsidRPr="001D7765">
        <w:rPr>
          <w:rFonts w:hint="eastAsia"/>
        </w:rPr>
        <w:t>支援を実施し，「障害」と確定されない早期の段階から支援が必要な親</w:t>
      </w:r>
      <w:r w:rsidRPr="001D7765">
        <w:rPr>
          <w:rFonts w:hint="eastAsia"/>
        </w:rPr>
        <w:t>子への発達支援に取組んできました。</w:t>
      </w:r>
      <w:r w:rsidR="00492EC4" w:rsidRPr="001D7765">
        <w:rPr>
          <w:rFonts w:hint="eastAsia"/>
        </w:rPr>
        <w:t>これからも</w:t>
      </w:r>
      <w:r w:rsidRPr="001D7765">
        <w:rPr>
          <w:rFonts w:hint="eastAsia"/>
        </w:rPr>
        <w:t>子どもに対する多職種・多機関による支援に取組む環境整備等を進めていく必要があります。</w:t>
      </w:r>
    </w:p>
    <w:p w14:paraId="7D41E918" w14:textId="4767AF22" w:rsidR="0031679F" w:rsidRPr="00772752" w:rsidRDefault="0031679F" w:rsidP="001D7765">
      <w:pPr>
        <w:pStyle w:val="a"/>
        <w:spacing w:beforeLines="50" w:before="193" w:afterLines="0" w:after="0"/>
      </w:pPr>
      <w:r>
        <w:rPr>
          <w:rFonts w:hint="eastAsia"/>
        </w:rPr>
        <w:t>障害の早期発見から健やかな成長のための療育支援の充実</w:t>
      </w:r>
    </w:p>
    <w:p w14:paraId="1C0A654E" w14:textId="7B0513CA" w:rsidR="0031679F" w:rsidRPr="001D7765" w:rsidRDefault="0031679F" w:rsidP="001D7765">
      <w:pPr>
        <w:pStyle w:val="af2"/>
        <w:spacing w:afterLines="100" w:after="386"/>
        <w:ind w:firstLine="220"/>
      </w:pPr>
      <w:r w:rsidRPr="00257E5D">
        <w:rPr>
          <w:rFonts w:hint="eastAsia"/>
        </w:rPr>
        <w:t>現在，発達支援を受けながら，地域のこども園・幼稚園・保育園に在籍する子どもが増加しており，</w:t>
      </w:r>
      <w:r w:rsidR="00492EC4">
        <w:rPr>
          <w:rFonts w:hint="eastAsia"/>
        </w:rPr>
        <w:t>これまで実施してきた職員に対する巡回支援の充実を図る等，</w:t>
      </w:r>
      <w:r w:rsidRPr="00257E5D">
        <w:rPr>
          <w:rFonts w:hint="eastAsia"/>
        </w:rPr>
        <w:t>適切な支援を受けられる環境の整備が求められています。</w:t>
      </w:r>
      <w:r w:rsidRPr="00257E5D">
        <w:t xml:space="preserve"> </w:t>
      </w:r>
    </w:p>
    <w:p w14:paraId="729CCB7C" w14:textId="5B266107" w:rsidR="00471B36" w:rsidRPr="001D7765" w:rsidRDefault="00471B36" w:rsidP="001D7765">
      <w:pPr>
        <w:spacing w:line="240" w:lineRule="auto"/>
        <w:jc w:val="center"/>
        <w:rPr>
          <w:szCs w:val="22"/>
        </w:rPr>
      </w:pPr>
      <w:r w:rsidRPr="00672D54">
        <w:rPr>
          <w:rFonts w:hint="eastAsia"/>
          <w:noProof/>
        </w:rPr>
        <mc:AlternateContent>
          <mc:Choice Requires="wps">
            <w:drawing>
              <wp:inline distT="0" distB="0" distL="0" distR="0" wp14:anchorId="402B9F17" wp14:editId="72C9D5C8">
                <wp:extent cx="1863725" cy="203835"/>
                <wp:effectExtent l="0" t="0" r="3175" b="5715"/>
                <wp:docPr id="372" name="二等辺三角形 372"/>
                <wp:cNvGraphicFramePr/>
                <a:graphic xmlns:a="http://schemas.openxmlformats.org/drawingml/2006/main">
                  <a:graphicData uri="http://schemas.microsoft.com/office/word/2010/wordprocessingShape">
                    <wps:wsp>
                      <wps:cNvSpPr/>
                      <wps:spPr>
                        <a:xfrm flipV="1">
                          <a:off x="0" y="0"/>
                          <a:ext cx="1863725" cy="203835"/>
                        </a:xfrm>
                        <a:prstGeom prst="triangl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3F514C" id="二等辺三角形 372" o:spid="_x0000_s1026" type="#_x0000_t5" style="width:146.75pt;height:16.05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" fillcolor="#00b050" stroked="f" strokeweight="1pt">
                <w10:anchorlock/>
              </v:shape>
            </w:pict>
          </mc:Fallback>
        </mc:AlternateContent>
      </w:r>
    </w:p>
    <w:p w14:paraId="043739E1" w14:textId="77777777" w:rsidR="00471B36" w:rsidRPr="00672D54" w:rsidRDefault="00471B36" w:rsidP="001D7765">
      <w:pPr>
        <w:pStyle w:val="4"/>
        <w:spacing w:beforeLines="50" w:before="193" w:after="193"/>
      </w:pPr>
      <w:r w:rsidRPr="00672D54">
        <w:rPr>
          <w:rFonts w:hint="eastAsia"/>
        </w:rPr>
        <w:t>施策の方針</w:t>
      </w:r>
    </w:p>
    <w:p w14:paraId="55B41A85" w14:textId="77777777" w:rsidR="00471B36" w:rsidRPr="00C42012" w:rsidRDefault="00471B36" w:rsidP="001D7765">
      <w:pPr>
        <w:pStyle w:val="a1"/>
        <w:numPr>
          <w:ilvl w:val="0"/>
          <w:numId w:val="3"/>
        </w:numPr>
        <w:spacing w:beforeLines="50" w:before="193" w:afterLines="50" w:after="193" w:line="240" w:lineRule="auto"/>
        <w:ind w:leftChars="0"/>
        <w:rPr>
          <w:szCs w:val="22"/>
        </w:rPr>
      </w:pPr>
      <w:r w:rsidRPr="00C42012">
        <w:rPr>
          <w:rFonts w:hint="eastAsia"/>
          <w:szCs w:val="22"/>
        </w:rPr>
        <w:t>支援の必要な児童の早期発見・早期支援に取組み，官民の児童発達支援センターを中核として引き続き母子への支援体制の充実を図ります。</w:t>
      </w:r>
    </w:p>
    <w:p w14:paraId="7B2C035D" w14:textId="77777777" w:rsidR="00471B36" w:rsidRPr="00C42012" w:rsidRDefault="00471B36" w:rsidP="008625E4">
      <w:pPr>
        <w:pStyle w:val="a1"/>
        <w:numPr>
          <w:ilvl w:val="0"/>
          <w:numId w:val="3"/>
        </w:numPr>
        <w:spacing w:line="240" w:lineRule="auto"/>
        <w:ind w:leftChars="0"/>
        <w:rPr>
          <w:szCs w:val="22"/>
        </w:rPr>
      </w:pPr>
      <w:r w:rsidRPr="00C42012">
        <w:rPr>
          <w:rFonts w:hint="eastAsia"/>
          <w:szCs w:val="22"/>
        </w:rPr>
        <w:t>こども園・幼稚園・保育園をサポートし，安全の確保に配慮しながら適切な療育支援を受け，地域で子どもが育つ環境を整備します。</w:t>
      </w:r>
    </w:p>
    <w:p w14:paraId="628A0556" w14:textId="77777777" w:rsidR="00471B36" w:rsidRPr="00672D54" w:rsidRDefault="00471B36" w:rsidP="008625E4">
      <w:pPr>
        <w:pStyle w:val="a1"/>
        <w:spacing w:line="240" w:lineRule="auto"/>
        <w:ind w:leftChars="0" w:left="420"/>
        <w:rPr>
          <w:szCs w:val="22"/>
        </w:rPr>
      </w:pPr>
    </w:p>
    <w:p w14:paraId="63FBAC80" w14:textId="77777777" w:rsidR="00471B36" w:rsidRPr="00672D54" w:rsidRDefault="00471B36" w:rsidP="008625E4">
      <w:pPr>
        <w:spacing w:line="240" w:lineRule="auto"/>
        <w:jc w:val="left"/>
        <w:rPr>
          <w:sz w:val="32"/>
          <w:szCs w:val="28"/>
        </w:rPr>
      </w:pPr>
      <w:r w:rsidRPr="00672D54">
        <w:rPr>
          <w:sz w:val="32"/>
          <w:szCs w:val="28"/>
        </w:rPr>
        <w:br w:type="page"/>
      </w:r>
    </w:p>
    <w:p w14:paraId="491598CB" w14:textId="77777777" w:rsidR="00471B36" w:rsidRPr="00672D54" w:rsidRDefault="00471B36" w:rsidP="006242C9">
      <w:pPr>
        <w:pStyle w:val="4"/>
        <w:spacing w:before="386" w:after="193"/>
      </w:pPr>
      <w:r w:rsidRPr="00672D54">
        <w:rPr>
          <w:rFonts w:hint="eastAsia"/>
        </w:rPr>
        <w:lastRenderedPageBreak/>
        <w:t>取組</w:t>
      </w:r>
    </w:p>
    <w:p w14:paraId="5C938BF8" w14:textId="77777777" w:rsidR="00471B36" w:rsidRDefault="00471B36" w:rsidP="006A05D2">
      <w:pPr>
        <w:pStyle w:val="5"/>
        <w:spacing w:before="193" w:after="193"/>
        <w:rPr>
          <w:highlight w:val="darkGreen"/>
        </w:rPr>
      </w:pPr>
      <w:r w:rsidRPr="00672D54">
        <w:rPr>
          <w:rFonts w:hint="eastAsia"/>
          <w:highlight w:val="darkGreen"/>
        </w:rPr>
        <w:t>取組１　障害の早期発見から健やかな</w:t>
      </w:r>
      <w:r>
        <w:rPr>
          <w:rFonts w:hint="eastAsia"/>
          <w:highlight w:val="darkGreen"/>
        </w:rPr>
        <w:t>成長</w:t>
      </w:r>
      <w:r w:rsidRPr="00672D54">
        <w:rPr>
          <w:rFonts w:hint="eastAsia"/>
          <w:highlight w:val="darkGreen"/>
        </w:rPr>
        <w:t>のための</w:t>
      </w:r>
      <w:r>
        <w:rPr>
          <w:rFonts w:hint="eastAsia"/>
          <w:highlight w:val="darkGreen"/>
        </w:rPr>
        <w:t>療育</w:t>
      </w:r>
      <w:r w:rsidRPr="00057C12">
        <w:rPr>
          <w:rFonts w:hint="eastAsia"/>
          <w:highlight w:val="darkGreen"/>
        </w:rPr>
        <w:t>支援の</w:t>
      </w:r>
      <w:r>
        <w:rPr>
          <w:rFonts w:hint="eastAsia"/>
          <w:highlight w:val="darkGreen"/>
        </w:rPr>
        <w:t>充実</w:t>
      </w:r>
    </w:p>
    <w:p w14:paraId="236D9C56" w14:textId="79E72315" w:rsidR="00471B36" w:rsidRPr="00F04B83" w:rsidRDefault="00471B36" w:rsidP="00565AA4">
      <w:pPr>
        <w:pStyle w:val="af2"/>
        <w:ind w:firstLine="220"/>
      </w:pPr>
      <w:r w:rsidRPr="004E19AD">
        <w:rPr>
          <w:rFonts w:hint="eastAsia"/>
        </w:rPr>
        <w:t>障害のある</w:t>
      </w:r>
      <w:r>
        <w:rPr>
          <w:rFonts w:hint="eastAsia"/>
        </w:rPr>
        <w:t>児童</w:t>
      </w:r>
      <w:r w:rsidRPr="004E19AD">
        <w:rPr>
          <w:rFonts w:hint="eastAsia"/>
        </w:rPr>
        <w:t>や発達支援の必要な</w:t>
      </w:r>
      <w:r>
        <w:rPr>
          <w:rFonts w:hint="eastAsia"/>
        </w:rPr>
        <w:t>児童を早期に発見し</w:t>
      </w:r>
      <w:r w:rsidRPr="004E19AD">
        <w:rPr>
          <w:rFonts w:hint="eastAsia"/>
        </w:rPr>
        <w:t>支援につなぐため，</w:t>
      </w:r>
      <w:r>
        <w:rPr>
          <w:rFonts w:hint="eastAsia"/>
        </w:rPr>
        <w:t>幼児健康診査を</w:t>
      </w:r>
      <w:r w:rsidR="0031679F">
        <w:rPr>
          <w:rFonts w:hint="eastAsia"/>
        </w:rPr>
        <w:t>始め</w:t>
      </w:r>
      <w:r>
        <w:rPr>
          <w:rFonts w:hint="eastAsia"/>
        </w:rPr>
        <w:t>とする母子保健事業を推進すると</w:t>
      </w:r>
      <w:r w:rsidR="0031679F">
        <w:rPr>
          <w:rFonts w:hint="eastAsia"/>
        </w:rPr>
        <w:t>ともに</w:t>
      </w:r>
      <w:r>
        <w:rPr>
          <w:rFonts w:hint="eastAsia"/>
        </w:rPr>
        <w:t>，支援が必要な児童や家族については，</w:t>
      </w:r>
      <w:r w:rsidRPr="004E19AD">
        <w:rPr>
          <w:rFonts w:hint="eastAsia"/>
        </w:rPr>
        <w:t>中核となる</w:t>
      </w:r>
      <w:r>
        <w:rPr>
          <w:rFonts w:hint="eastAsia"/>
        </w:rPr>
        <w:t>官民の</w:t>
      </w:r>
      <w:r w:rsidRPr="004E19AD">
        <w:rPr>
          <w:rFonts w:hint="eastAsia"/>
        </w:rPr>
        <w:t>児童発達支援センターに速やかにつなぎ，センターを中核とした関係事業所が適切な支援を提供します。</w:t>
      </w:r>
    </w:p>
    <w:p w14:paraId="3F1350A8" w14:textId="77777777" w:rsidR="00471B36" w:rsidRPr="00F04B83" w:rsidRDefault="00471B36" w:rsidP="00D37CB6">
      <w:pPr>
        <w:pStyle w:val="6"/>
        <w:numPr>
          <w:ilvl w:val="0"/>
          <w:numId w:val="28"/>
        </w:numPr>
        <w:spacing w:before="193"/>
        <w:ind w:leftChars="0"/>
      </w:pPr>
      <w:r w:rsidRPr="00F04B83">
        <w:rPr>
          <w:rFonts w:hint="eastAsia"/>
        </w:rPr>
        <w:t>母子保健事業等による障害の早期発見</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5812"/>
        <w:gridCol w:w="2977"/>
      </w:tblGrid>
      <w:tr w:rsidR="00471B36" w:rsidRPr="00C92B0B" w14:paraId="20C78EE9" w14:textId="77777777" w:rsidTr="002953BA">
        <w:trPr>
          <w:trHeight w:val="1449"/>
          <w:jc w:val="center"/>
        </w:trPr>
        <w:tc>
          <w:tcPr>
            <w:tcW w:w="5812" w:type="dxa"/>
            <w:tcBorders>
              <w:bottom w:val="nil"/>
              <w:right w:val="nil"/>
            </w:tcBorders>
          </w:tcPr>
          <w:p w14:paraId="630A0676" w14:textId="10D8408C" w:rsidR="00471B36" w:rsidRPr="00C92B0B" w:rsidRDefault="00471B36" w:rsidP="00013B1B">
            <w:pPr>
              <w:pStyle w:val="aff7"/>
              <w:ind w:left="110" w:right="110"/>
              <w:rPr>
                <w:b/>
                <w:bCs/>
              </w:rPr>
            </w:pPr>
            <w:r w:rsidRPr="00C92B0B">
              <w:rPr>
                <w:rFonts w:hint="eastAsia"/>
              </w:rPr>
              <w:t xml:space="preserve">　支援の必要な母子を早期に発見し，</w:t>
            </w:r>
            <w:r>
              <w:rPr>
                <w:rFonts w:hint="eastAsia"/>
              </w:rPr>
              <w:t>適切な支援につなげるため</w:t>
            </w:r>
            <w:r w:rsidRPr="00C92B0B">
              <w:rPr>
                <w:rFonts w:hint="eastAsia"/>
              </w:rPr>
              <w:t>，</w:t>
            </w:r>
            <w:r w:rsidR="005C5EDA">
              <w:rPr>
                <w:rFonts w:hint="eastAsia"/>
              </w:rPr>
              <w:t>保健所と民間</w:t>
            </w:r>
            <w:r>
              <w:rPr>
                <w:rFonts w:hint="eastAsia"/>
              </w:rPr>
              <w:t>の児童発達支援センター</w:t>
            </w:r>
            <w:r w:rsidRPr="00C92B0B">
              <w:rPr>
                <w:rFonts w:hint="eastAsia"/>
              </w:rPr>
              <w:t>の密接な連携のもと，母子への相談体制や乳幼児期の母子への保健指導，健康診査，医療等を充実させます。</w:t>
            </w:r>
          </w:p>
        </w:tc>
        <w:tc>
          <w:tcPr>
            <w:tcW w:w="2977" w:type="dxa"/>
            <w:tcBorders>
              <w:left w:val="nil"/>
              <w:bottom w:val="nil"/>
            </w:tcBorders>
          </w:tcPr>
          <w:p w14:paraId="12A6B702" w14:textId="77777777" w:rsidR="00471B36" w:rsidRPr="00C92B0B" w:rsidRDefault="00471B36" w:rsidP="008625E4">
            <w:pPr>
              <w:spacing w:line="240" w:lineRule="auto"/>
              <w:jc w:val="center"/>
              <w:rPr>
                <w:b/>
                <w:bCs/>
                <w:szCs w:val="22"/>
              </w:rPr>
            </w:pPr>
            <w:r w:rsidRPr="00C92B0B">
              <w:rPr>
                <w:rFonts w:hint="eastAsia"/>
                <w:b/>
                <w:bCs/>
                <w:noProof/>
                <w:szCs w:val="22"/>
              </w:rPr>
              <w:t>写真</w:t>
            </w:r>
          </w:p>
        </w:tc>
      </w:tr>
      <w:tr w:rsidR="00471B36" w:rsidRPr="00C92B0B" w14:paraId="128C75F3" w14:textId="77777777" w:rsidTr="002953BA">
        <w:trPr>
          <w:jc w:val="center"/>
        </w:trPr>
        <w:tc>
          <w:tcPr>
            <w:tcW w:w="8789" w:type="dxa"/>
            <w:gridSpan w:val="2"/>
            <w:tcBorders>
              <w:top w:val="nil"/>
            </w:tcBorders>
          </w:tcPr>
          <w:p w14:paraId="7F384D74" w14:textId="77777777" w:rsidR="00531E10" w:rsidRDefault="00471B36" w:rsidP="008625E4">
            <w:pPr>
              <w:spacing w:line="240" w:lineRule="auto"/>
              <w:ind w:leftChars="50" w:left="110"/>
              <w:jc w:val="left"/>
              <w:rPr>
                <w:szCs w:val="22"/>
              </w:rPr>
            </w:pPr>
            <w:r w:rsidRPr="00C92B0B">
              <w:rPr>
                <w:rFonts w:hint="eastAsia"/>
                <w:b/>
                <w:bCs/>
                <w:szCs w:val="22"/>
              </w:rPr>
              <w:t>主な事業</w:t>
            </w:r>
            <w:r w:rsidRPr="00C92B0B">
              <w:rPr>
                <w:rFonts w:hint="eastAsia"/>
                <w:szCs w:val="22"/>
              </w:rPr>
              <w:t>：</w:t>
            </w:r>
          </w:p>
          <w:p w14:paraId="22C2498D" w14:textId="33BD4622" w:rsidR="00471B36" w:rsidRPr="00C92B0B" w:rsidRDefault="00471B36" w:rsidP="008625E4">
            <w:pPr>
              <w:spacing w:line="240" w:lineRule="auto"/>
              <w:ind w:leftChars="50" w:left="110"/>
              <w:jc w:val="left"/>
              <w:rPr>
                <w:b/>
                <w:bCs/>
                <w:szCs w:val="22"/>
              </w:rPr>
            </w:pPr>
            <w:r w:rsidRPr="00C92B0B">
              <w:rPr>
                <w:rFonts w:hint="eastAsia"/>
                <w:szCs w:val="22"/>
              </w:rPr>
              <w:t>幼児健康診査（地域保健課）</w:t>
            </w:r>
          </w:p>
        </w:tc>
      </w:tr>
    </w:tbl>
    <w:p w14:paraId="3195A8F2" w14:textId="77777777" w:rsidR="00471B36" w:rsidRPr="00C92B0B" w:rsidRDefault="00471B36" w:rsidP="008625E4">
      <w:pPr>
        <w:spacing w:beforeLines="50" w:before="193" w:line="240" w:lineRule="auto"/>
        <w:ind w:leftChars="150" w:left="330"/>
        <w:rPr>
          <w:b/>
          <w:bCs/>
          <w:szCs w:val="22"/>
        </w:rPr>
      </w:pPr>
      <w:r w:rsidRPr="00C92B0B">
        <w:rPr>
          <w:rFonts w:hint="eastAsia"/>
          <w:b/>
          <w:bCs/>
          <w:szCs w:val="22"/>
        </w:rPr>
        <w:t xml:space="preserve">関連事業　</w:t>
      </w:r>
    </w:p>
    <w:tbl>
      <w:tblPr>
        <w:tblStyle w:val="ad"/>
        <w:tblW w:w="86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253"/>
      </w:tblGrid>
      <w:tr w:rsidR="00471B36" w:rsidRPr="00C92B0B" w14:paraId="50996370" w14:textId="77777777" w:rsidTr="00362C80">
        <w:trPr>
          <w:trHeight w:val="1264"/>
        </w:trPr>
        <w:tc>
          <w:tcPr>
            <w:tcW w:w="4394" w:type="dxa"/>
            <w:tcBorders>
              <w:right w:val="dotted" w:sz="4" w:space="0" w:color="auto"/>
            </w:tcBorders>
          </w:tcPr>
          <w:p w14:paraId="557F1232" w14:textId="77777777" w:rsidR="00471B36" w:rsidRPr="00C92B0B" w:rsidRDefault="00471B36" w:rsidP="008625E4">
            <w:pPr>
              <w:pStyle w:val="a1"/>
              <w:numPr>
                <w:ilvl w:val="0"/>
                <w:numId w:val="5"/>
              </w:numPr>
              <w:spacing w:line="240" w:lineRule="auto"/>
              <w:ind w:leftChars="0" w:left="227" w:hanging="227"/>
              <w:rPr>
                <w:szCs w:val="22"/>
              </w:rPr>
            </w:pPr>
            <w:r w:rsidRPr="00C92B0B">
              <w:rPr>
                <w:rFonts w:hint="eastAsia"/>
                <w:szCs w:val="22"/>
              </w:rPr>
              <w:t>発達相談</w:t>
            </w:r>
          </w:p>
          <w:p w14:paraId="06E9F08B" w14:textId="77777777" w:rsidR="00471B36" w:rsidRPr="00C92B0B" w:rsidRDefault="00471B36" w:rsidP="008625E4">
            <w:pPr>
              <w:pStyle w:val="a1"/>
              <w:numPr>
                <w:ilvl w:val="0"/>
                <w:numId w:val="5"/>
              </w:numPr>
              <w:spacing w:line="240" w:lineRule="auto"/>
              <w:ind w:leftChars="0" w:left="227" w:hanging="227"/>
              <w:rPr>
                <w:szCs w:val="22"/>
              </w:rPr>
            </w:pPr>
            <w:r w:rsidRPr="00C92B0B">
              <w:rPr>
                <w:rFonts w:hint="eastAsia"/>
                <w:szCs w:val="22"/>
              </w:rPr>
              <w:t>地域子育て支援拠点事業</w:t>
            </w:r>
          </w:p>
          <w:p w14:paraId="57BDB8F2" w14:textId="77777777" w:rsidR="00471B36" w:rsidRPr="00C92B0B" w:rsidRDefault="00471B36" w:rsidP="008625E4">
            <w:pPr>
              <w:pStyle w:val="a1"/>
              <w:numPr>
                <w:ilvl w:val="0"/>
                <w:numId w:val="5"/>
              </w:numPr>
              <w:spacing w:line="240" w:lineRule="auto"/>
              <w:ind w:leftChars="0" w:left="227" w:hanging="227"/>
              <w:rPr>
                <w:szCs w:val="22"/>
              </w:rPr>
            </w:pPr>
            <w:r w:rsidRPr="00C92B0B">
              <w:rPr>
                <w:rFonts w:hint="eastAsia"/>
                <w:szCs w:val="22"/>
              </w:rPr>
              <w:t>８か月児相談事業</w:t>
            </w:r>
          </w:p>
          <w:p w14:paraId="03F734F6" w14:textId="0C755748" w:rsidR="00471B36" w:rsidRPr="00492EC4" w:rsidRDefault="00471B36" w:rsidP="008625E4">
            <w:pPr>
              <w:pStyle w:val="a1"/>
              <w:numPr>
                <w:ilvl w:val="0"/>
                <w:numId w:val="5"/>
              </w:numPr>
              <w:spacing w:line="240" w:lineRule="auto"/>
              <w:ind w:leftChars="0" w:left="227" w:hanging="227"/>
              <w:rPr>
                <w:szCs w:val="22"/>
              </w:rPr>
            </w:pPr>
            <w:r w:rsidRPr="00C92B0B">
              <w:rPr>
                <w:rFonts w:hint="eastAsia"/>
                <w:szCs w:val="22"/>
              </w:rPr>
              <w:t>子育て世代包括支援センター運営事業</w:t>
            </w:r>
          </w:p>
        </w:tc>
        <w:tc>
          <w:tcPr>
            <w:tcW w:w="4253" w:type="dxa"/>
            <w:tcBorders>
              <w:left w:val="dotted" w:sz="4" w:space="0" w:color="auto"/>
            </w:tcBorders>
          </w:tcPr>
          <w:p w14:paraId="3DB76E1A" w14:textId="362488C5" w:rsidR="00471B36" w:rsidRPr="00F31FD8" w:rsidRDefault="00471B36" w:rsidP="008625E4">
            <w:pPr>
              <w:spacing w:line="240" w:lineRule="auto"/>
              <w:rPr>
                <w:szCs w:val="22"/>
              </w:rPr>
            </w:pPr>
            <w:r w:rsidRPr="00F31FD8">
              <w:rPr>
                <w:rFonts w:hint="eastAsia"/>
                <w:szCs w:val="22"/>
              </w:rPr>
              <w:t>（</w:t>
            </w:r>
            <w:r w:rsidR="008D269E">
              <w:rPr>
                <w:rFonts w:hint="eastAsia"/>
                <w:szCs w:val="22"/>
              </w:rPr>
              <w:t>こども発達センター</w:t>
            </w:r>
            <w:r w:rsidRPr="00F31FD8">
              <w:rPr>
                <w:rFonts w:hint="eastAsia"/>
                <w:szCs w:val="22"/>
              </w:rPr>
              <w:t>）</w:t>
            </w:r>
          </w:p>
          <w:p w14:paraId="41079FC8" w14:textId="77777777" w:rsidR="00471B36" w:rsidRPr="00C92B0B" w:rsidRDefault="00471B36" w:rsidP="008625E4">
            <w:pPr>
              <w:spacing w:line="240" w:lineRule="auto"/>
              <w:rPr>
                <w:szCs w:val="22"/>
              </w:rPr>
            </w:pPr>
            <w:r w:rsidRPr="00C92B0B">
              <w:rPr>
                <w:rFonts w:hint="eastAsia"/>
                <w:szCs w:val="22"/>
              </w:rPr>
              <w:t>（子育て支援課）</w:t>
            </w:r>
          </w:p>
          <w:p w14:paraId="5C89884E" w14:textId="77777777" w:rsidR="00471B36" w:rsidRPr="00C92B0B" w:rsidRDefault="00471B36" w:rsidP="008625E4">
            <w:pPr>
              <w:spacing w:line="240" w:lineRule="auto"/>
              <w:rPr>
                <w:szCs w:val="22"/>
              </w:rPr>
            </w:pPr>
            <w:r w:rsidRPr="00C92B0B">
              <w:rPr>
                <w:rFonts w:hint="eastAsia"/>
                <w:szCs w:val="22"/>
              </w:rPr>
              <w:t>（地域保健課）</w:t>
            </w:r>
          </w:p>
          <w:p w14:paraId="08DE3B66" w14:textId="19952DEA" w:rsidR="00471B36" w:rsidRPr="00C92B0B" w:rsidRDefault="00471B36" w:rsidP="008625E4">
            <w:pPr>
              <w:spacing w:line="240" w:lineRule="auto"/>
              <w:rPr>
                <w:szCs w:val="22"/>
              </w:rPr>
            </w:pPr>
            <w:r w:rsidRPr="00C92B0B">
              <w:rPr>
                <w:rFonts w:hint="eastAsia"/>
                <w:szCs w:val="22"/>
              </w:rPr>
              <w:t>（地域保健課）</w:t>
            </w:r>
            <w:r w:rsidRPr="00C92B0B">
              <w:rPr>
                <w:rFonts w:hint="eastAsia"/>
                <w:spacing w:val="-20"/>
                <w:szCs w:val="22"/>
              </w:rPr>
              <w:t xml:space="preserve">　　　　　　　　　　　　　　　　　　　　　</w:t>
            </w:r>
          </w:p>
        </w:tc>
      </w:tr>
    </w:tbl>
    <w:p w14:paraId="2788A00C" w14:textId="41F93C49" w:rsidR="00471B36" w:rsidRPr="00206FB8" w:rsidRDefault="0031679F" w:rsidP="008625E4">
      <w:pPr>
        <w:spacing w:line="240" w:lineRule="auto"/>
      </w:pPr>
      <w:r>
        <w:rPr>
          <w:noProof/>
        </w:rPr>
        <mc:AlternateContent>
          <mc:Choice Requires="wps">
            <w:drawing>
              <wp:anchor distT="0" distB="0" distL="114300" distR="114300" simplePos="0" relativeHeight="251980800" behindDoc="0" locked="0" layoutInCell="1" allowOverlap="1" wp14:anchorId="3EBAFAF6" wp14:editId="6C07F68F">
                <wp:simplePos x="0" y="0"/>
                <wp:positionH relativeFrom="column">
                  <wp:posOffset>57595</wp:posOffset>
                </wp:positionH>
                <wp:positionV relativeFrom="paragraph">
                  <wp:posOffset>228600</wp:posOffset>
                </wp:positionV>
                <wp:extent cx="5579745" cy="2531745"/>
                <wp:effectExtent l="0" t="0" r="20955" b="20955"/>
                <wp:wrapNone/>
                <wp:docPr id="386" name="四角形: 角を丸くする 1"/>
                <wp:cNvGraphicFramePr/>
                <a:graphic xmlns:a="http://schemas.openxmlformats.org/drawingml/2006/main">
                  <a:graphicData uri="http://schemas.microsoft.com/office/word/2010/wordprocessingShape">
                    <wps:wsp>
                      <wps:cNvSpPr/>
                      <wps:spPr>
                        <a:xfrm>
                          <a:off x="0" y="0"/>
                          <a:ext cx="5579745" cy="253174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3F0D09F8" w14:textId="3E0549DF" w:rsidR="0056391C" w:rsidRPr="009D207F" w:rsidRDefault="0056391C" w:rsidP="0031679F">
                            <w:pPr>
                              <w:spacing w:afterLines="50" w:after="193"/>
                              <w:jc w:val="center"/>
                            </w:pPr>
                            <w:r>
                              <w:rPr>
                                <w:rFonts w:hint="eastAsia"/>
                                <w:color w:val="000000" w:themeColor="dark1"/>
                                <w:szCs w:val="22"/>
                              </w:rPr>
                              <w:t> </w:t>
                            </w:r>
                            <w:r>
                              <w:rPr>
                                <w:rFonts w:hint="eastAsia"/>
                                <w:b/>
                                <w:bCs/>
                                <w:color w:val="000000" w:themeColor="dark1"/>
                                <w:sz w:val="28"/>
                                <w:szCs w:val="28"/>
                              </w:rPr>
                              <w:t>コラム（</w:t>
                            </w:r>
                            <w:r>
                              <w:rPr>
                                <w:b/>
                                <w:bCs/>
                                <w:color w:val="000000" w:themeColor="dark1"/>
                                <w:sz w:val="28"/>
                                <w:szCs w:val="28"/>
                              </w:rPr>
                              <w:t>児童発達</w:t>
                            </w:r>
                            <w:r>
                              <w:rPr>
                                <w:rFonts w:hint="eastAsia"/>
                                <w:b/>
                                <w:bCs/>
                                <w:color w:val="000000" w:themeColor="dark1"/>
                                <w:sz w:val="28"/>
                                <w:szCs w:val="28"/>
                              </w:rPr>
                              <w:t>支援</w:t>
                            </w:r>
                            <w:r>
                              <w:rPr>
                                <w:b/>
                                <w:bCs/>
                                <w:color w:val="000000" w:themeColor="dark1"/>
                                <w:sz w:val="28"/>
                                <w:szCs w:val="28"/>
                              </w:rPr>
                              <w:t>センター）</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EBAFAF6" id="_x0000_s1099" style="position:absolute;left:0;text-align:left;margin-left:4.55pt;margin-top:18pt;width:439.35pt;height:199.35pt;z-index:25198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" fillcolor="white [3201]" strokecolor="#bfbfbf [2412]" strokeweight="1pt">
                <v:stroke joinstyle="miter"/>
                <v:textbox>
                  <w:txbxContent>
                    <w:p w14:paraId="3F0D09F8" w14:textId="3E0549DF" w:rsidR="0056391C" w:rsidRPr="009D207F" w:rsidRDefault="0056391C" w:rsidP="0031679F">
                      <w:pPr>
                        <w:spacing w:afterLines="50" w:after="193"/>
                        <w:jc w:val="center"/>
                      </w:pPr>
                      <w:r>
                        <w:rPr>
                          <w:rFonts w:hint="eastAsia"/>
                          <w:color w:val="000000" w:themeColor="dark1"/>
                          <w:szCs w:val="22"/>
                        </w:rPr>
                        <w:t> </w:t>
                      </w:r>
                      <w:r>
                        <w:rPr>
                          <w:rFonts w:hint="eastAsia"/>
                          <w:b/>
                          <w:bCs/>
                          <w:color w:val="000000" w:themeColor="dark1"/>
                          <w:sz w:val="28"/>
                          <w:szCs w:val="28"/>
                        </w:rPr>
                        <w:t>コラム（</w:t>
                      </w:r>
                      <w:r>
                        <w:rPr>
                          <w:b/>
                          <w:bCs/>
                          <w:color w:val="000000" w:themeColor="dark1"/>
                          <w:sz w:val="28"/>
                          <w:szCs w:val="28"/>
                        </w:rPr>
                        <w:t>児童発達</w:t>
                      </w:r>
                      <w:r>
                        <w:rPr>
                          <w:rFonts w:hint="eastAsia"/>
                          <w:b/>
                          <w:bCs/>
                          <w:color w:val="000000" w:themeColor="dark1"/>
                          <w:sz w:val="28"/>
                          <w:szCs w:val="28"/>
                        </w:rPr>
                        <w:t>支援</w:t>
                      </w:r>
                      <w:r>
                        <w:rPr>
                          <w:b/>
                          <w:bCs/>
                          <w:color w:val="000000" w:themeColor="dark1"/>
                          <w:sz w:val="28"/>
                          <w:szCs w:val="28"/>
                        </w:rPr>
                        <w:t>センター）</w:t>
                      </w:r>
                    </w:p>
                  </w:txbxContent>
                </v:textbox>
              </v:roundrect>
            </w:pict>
          </mc:Fallback>
        </mc:AlternateContent>
      </w:r>
    </w:p>
    <w:p w14:paraId="3F70B677" w14:textId="085863CC" w:rsidR="00471B36" w:rsidRDefault="00471B36" w:rsidP="00565AA4">
      <w:pPr>
        <w:pStyle w:val="af2"/>
        <w:ind w:firstLine="220"/>
      </w:pPr>
      <w:r>
        <w:br w:type="page"/>
      </w:r>
    </w:p>
    <w:p w14:paraId="6214BF5B" w14:textId="77777777" w:rsidR="00471B36" w:rsidRPr="005703BC" w:rsidRDefault="00471B36" w:rsidP="00D37CB6">
      <w:pPr>
        <w:pStyle w:val="6"/>
        <w:numPr>
          <w:ilvl w:val="0"/>
          <w:numId w:val="29"/>
        </w:numPr>
        <w:spacing w:before="193"/>
        <w:ind w:leftChars="0"/>
      </w:pPr>
      <w:bookmarkStart w:id="62" w:name="_Hlk56168803"/>
      <w:r>
        <w:rPr>
          <w:rFonts w:hint="eastAsia"/>
        </w:rPr>
        <w:lastRenderedPageBreak/>
        <w:t>療育</w:t>
      </w:r>
      <w:r w:rsidRPr="00057C12">
        <w:rPr>
          <w:rFonts w:hint="eastAsia"/>
        </w:rPr>
        <w:t>支援</w:t>
      </w:r>
      <w:r w:rsidRPr="00672D54">
        <w:rPr>
          <w:rFonts w:hint="eastAsia"/>
        </w:rPr>
        <w:t>の</w:t>
      </w:r>
      <w:r>
        <w:rPr>
          <w:rFonts w:hint="eastAsia"/>
        </w:rPr>
        <w:t>拡充</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5812"/>
        <w:gridCol w:w="2977"/>
      </w:tblGrid>
      <w:tr w:rsidR="00471B36" w:rsidRPr="00672D54" w14:paraId="301803DE" w14:textId="77777777" w:rsidTr="002953BA">
        <w:trPr>
          <w:trHeight w:val="1834"/>
          <w:jc w:val="center"/>
        </w:trPr>
        <w:tc>
          <w:tcPr>
            <w:tcW w:w="5812" w:type="dxa"/>
            <w:tcBorders>
              <w:bottom w:val="nil"/>
              <w:right w:val="nil"/>
            </w:tcBorders>
          </w:tcPr>
          <w:p w14:paraId="50FDF4E0" w14:textId="75B7FEEB" w:rsidR="00471B36" w:rsidRPr="00FF4EBB" w:rsidRDefault="00471B36" w:rsidP="00013B1B">
            <w:pPr>
              <w:pStyle w:val="aff7"/>
              <w:ind w:left="110" w:right="110"/>
            </w:pPr>
            <w:r w:rsidRPr="00C92B0B">
              <w:rPr>
                <w:rFonts w:hint="eastAsia"/>
              </w:rPr>
              <w:t xml:space="preserve">　子</w:t>
            </w:r>
            <w:r w:rsidRPr="00FF4EBB">
              <w:rPr>
                <w:rFonts w:hint="eastAsia"/>
              </w:rPr>
              <w:t>どもの療育に携わる支援を充実させるため，官民の児童発達支援センターを中核的な支援施設として位置付け，子どもに適切な支援が適切な頻度で提供される体制を，国の制度改正を踏まえ構築していきます。</w:t>
            </w:r>
            <w:r w:rsidR="00A57E98">
              <w:rPr>
                <w:rFonts w:hint="eastAsia"/>
              </w:rPr>
              <w:t>柏市</w:t>
            </w:r>
            <w:r w:rsidRPr="00FF4EBB">
              <w:rPr>
                <w:rFonts w:hint="eastAsia"/>
              </w:rPr>
              <w:t>自立支援協議会こども部会を通じて障害児通所支援事業所との密接な連携を図ります。</w:t>
            </w:r>
          </w:p>
          <w:p w14:paraId="39A82804" w14:textId="7976CA1F" w:rsidR="00471B36" w:rsidRPr="00960E72" w:rsidRDefault="00471B36" w:rsidP="00013B1B">
            <w:pPr>
              <w:pStyle w:val="aff7"/>
              <w:ind w:left="110" w:right="110"/>
            </w:pPr>
            <w:r w:rsidRPr="00FF4EBB">
              <w:rPr>
                <w:rFonts w:hint="eastAsia"/>
              </w:rPr>
              <w:t xml:space="preserve">　あわせ</w:t>
            </w:r>
            <w:r w:rsidRPr="00E41028">
              <w:rPr>
                <w:rFonts w:hint="eastAsia"/>
              </w:rPr>
              <w:t>て家族への支援として，乳幼児期や就学期に焦点を合わせた適切な相談</w:t>
            </w:r>
            <w:r w:rsidR="00E41028" w:rsidRPr="00E972F3">
              <w:rPr>
                <w:rFonts w:hint="eastAsia"/>
              </w:rPr>
              <w:t>体制の整備，福祉サービスの利用に関する相談支援を充実させるほか，</w:t>
            </w:r>
            <w:r w:rsidR="007F2E7F" w:rsidRPr="00E972F3">
              <w:rPr>
                <w:rFonts w:hint="eastAsia"/>
              </w:rPr>
              <w:t>学齢期へのスムーズな移行を図るためのツールとして，デジタル化の検討を含めたライフサポートファイルの活用等により，</w:t>
            </w:r>
            <w:r w:rsidRPr="00E972F3">
              <w:rPr>
                <w:rFonts w:hint="eastAsia"/>
              </w:rPr>
              <w:t>切れ目のない療育支援を実施していきます。</w:t>
            </w:r>
          </w:p>
        </w:tc>
        <w:tc>
          <w:tcPr>
            <w:tcW w:w="2977" w:type="dxa"/>
            <w:tcBorders>
              <w:left w:val="nil"/>
              <w:bottom w:val="nil"/>
            </w:tcBorders>
          </w:tcPr>
          <w:p w14:paraId="0313F7D9" w14:textId="77777777" w:rsidR="00471B36" w:rsidRPr="00672D54" w:rsidRDefault="00471B36" w:rsidP="008625E4">
            <w:pPr>
              <w:spacing w:line="240" w:lineRule="auto"/>
              <w:jc w:val="center"/>
              <w:rPr>
                <w:b/>
                <w:bCs/>
                <w:szCs w:val="22"/>
              </w:rPr>
            </w:pPr>
            <w:r w:rsidRPr="00672D54">
              <w:rPr>
                <w:rFonts w:hint="eastAsia"/>
                <w:b/>
                <w:bCs/>
                <w:noProof/>
                <w:szCs w:val="22"/>
              </w:rPr>
              <w:t>写真</w:t>
            </w:r>
          </w:p>
        </w:tc>
      </w:tr>
      <w:tr w:rsidR="00471B36" w:rsidRPr="00672D54" w14:paraId="1DACC7EA" w14:textId="77777777" w:rsidTr="002953BA">
        <w:trPr>
          <w:jc w:val="center"/>
        </w:trPr>
        <w:tc>
          <w:tcPr>
            <w:tcW w:w="8789" w:type="dxa"/>
            <w:gridSpan w:val="2"/>
            <w:tcBorders>
              <w:top w:val="nil"/>
            </w:tcBorders>
          </w:tcPr>
          <w:p w14:paraId="245932CB" w14:textId="77777777" w:rsidR="00471B36" w:rsidRPr="00C92B0B" w:rsidRDefault="00471B36" w:rsidP="008625E4">
            <w:pPr>
              <w:spacing w:line="240" w:lineRule="auto"/>
              <w:ind w:leftChars="50" w:left="110"/>
              <w:jc w:val="left"/>
              <w:rPr>
                <w:szCs w:val="22"/>
              </w:rPr>
            </w:pPr>
            <w:r w:rsidRPr="00C92B0B">
              <w:rPr>
                <w:rFonts w:hint="eastAsia"/>
                <w:b/>
                <w:bCs/>
                <w:szCs w:val="22"/>
              </w:rPr>
              <w:t>主な事業</w:t>
            </w:r>
            <w:r w:rsidRPr="00C92B0B">
              <w:rPr>
                <w:rFonts w:hint="eastAsia"/>
                <w:szCs w:val="22"/>
              </w:rPr>
              <w:t>：</w:t>
            </w:r>
          </w:p>
          <w:p w14:paraId="0CFE69BF" w14:textId="036FDF6C" w:rsidR="00471B36" w:rsidRPr="00C92B0B" w:rsidRDefault="00471B36" w:rsidP="008625E4">
            <w:pPr>
              <w:spacing w:line="240" w:lineRule="auto"/>
              <w:ind w:leftChars="50" w:left="110"/>
              <w:jc w:val="left"/>
              <w:rPr>
                <w:szCs w:val="22"/>
              </w:rPr>
            </w:pPr>
            <w:r w:rsidRPr="00C92B0B">
              <w:rPr>
                <w:rFonts w:hint="eastAsia"/>
                <w:szCs w:val="22"/>
              </w:rPr>
              <w:t xml:space="preserve">児童発達支援・医療型児童発達支援・居宅訪問型児童発達支援の充実　</w:t>
            </w:r>
          </w:p>
          <w:p w14:paraId="172B6941" w14:textId="2BF01B16" w:rsidR="00471B36" w:rsidRPr="00C92B0B" w:rsidRDefault="008D269E" w:rsidP="008625E4">
            <w:pPr>
              <w:spacing w:line="240" w:lineRule="auto"/>
              <w:ind w:leftChars="50" w:left="110"/>
              <w:jc w:val="left"/>
              <w:rPr>
                <w:szCs w:val="22"/>
              </w:rPr>
            </w:pPr>
            <w:r>
              <w:rPr>
                <w:rFonts w:hint="eastAsia"/>
                <w:szCs w:val="22"/>
              </w:rPr>
              <w:t xml:space="preserve">　　　　　　　　　　　　　　　　 </w:t>
            </w:r>
            <w:r w:rsidR="00E06DBB">
              <w:rPr>
                <w:rFonts w:hint="eastAsia"/>
                <w:szCs w:val="22"/>
              </w:rPr>
              <w:t xml:space="preserve"> </w:t>
            </w:r>
            <w:r w:rsidR="00471B36" w:rsidRPr="00C92B0B">
              <w:rPr>
                <w:rFonts w:hint="eastAsia"/>
                <w:szCs w:val="22"/>
              </w:rPr>
              <w:t>（こども発達センター，障害福祉課）</w:t>
            </w:r>
          </w:p>
          <w:p w14:paraId="7771A42C" w14:textId="34DECCCA" w:rsidR="00471B36" w:rsidRPr="00C92B0B" w:rsidRDefault="00471B36" w:rsidP="008625E4">
            <w:pPr>
              <w:spacing w:line="240" w:lineRule="auto"/>
              <w:ind w:leftChars="50" w:left="110"/>
              <w:jc w:val="left"/>
              <w:rPr>
                <w:szCs w:val="22"/>
              </w:rPr>
            </w:pPr>
            <w:r w:rsidRPr="00C92B0B">
              <w:rPr>
                <w:rFonts w:hint="eastAsia"/>
                <w:szCs w:val="22"/>
              </w:rPr>
              <w:t>外来療育相談支援（集団・個別）事業（こども発達センター）</w:t>
            </w:r>
          </w:p>
          <w:p w14:paraId="63B12386" w14:textId="74018685" w:rsidR="00471B36" w:rsidRPr="00C92B0B" w:rsidRDefault="00471B36" w:rsidP="008625E4">
            <w:pPr>
              <w:spacing w:line="240" w:lineRule="auto"/>
              <w:ind w:firstLineChars="50" w:firstLine="110"/>
              <w:rPr>
                <w:szCs w:val="22"/>
              </w:rPr>
            </w:pPr>
            <w:r w:rsidRPr="00C92B0B">
              <w:rPr>
                <w:rFonts w:hint="eastAsia"/>
                <w:szCs w:val="22"/>
              </w:rPr>
              <w:t>ライフサポートファイルの活用促進</w:t>
            </w:r>
            <w:r w:rsidR="00492EC4">
              <w:rPr>
                <w:rFonts w:hint="eastAsia"/>
                <w:szCs w:val="22"/>
              </w:rPr>
              <w:t xml:space="preserve">　</w:t>
            </w:r>
            <w:r w:rsidRPr="00C92B0B">
              <w:rPr>
                <w:rFonts w:hint="eastAsia"/>
                <w:szCs w:val="22"/>
              </w:rPr>
              <w:t>（こども発達センター，</w:t>
            </w:r>
            <w:r w:rsidRPr="00C92A47">
              <w:rPr>
                <w:rFonts w:hint="eastAsia"/>
                <w:szCs w:val="22"/>
              </w:rPr>
              <w:t>障害福祉課</w:t>
            </w:r>
            <w:r w:rsidRPr="00C92B0B">
              <w:rPr>
                <w:rFonts w:hint="eastAsia"/>
                <w:spacing w:val="-20"/>
                <w:szCs w:val="22"/>
              </w:rPr>
              <w:t>，</w:t>
            </w:r>
            <w:r w:rsidRPr="00C92A47">
              <w:rPr>
                <w:rFonts w:hint="eastAsia"/>
                <w:szCs w:val="22"/>
              </w:rPr>
              <w:t>児童生徒課</w:t>
            </w:r>
            <w:r w:rsidRPr="00C92B0B">
              <w:rPr>
                <w:rFonts w:hint="eastAsia"/>
                <w:szCs w:val="22"/>
              </w:rPr>
              <w:t>）</w:t>
            </w:r>
          </w:p>
        </w:tc>
      </w:tr>
    </w:tbl>
    <w:p w14:paraId="087E15A2" w14:textId="77777777" w:rsidR="00471B36" w:rsidRPr="00672D54" w:rsidRDefault="00471B36" w:rsidP="008625E4">
      <w:pPr>
        <w:spacing w:beforeLines="50" w:before="193" w:line="240" w:lineRule="auto"/>
        <w:ind w:leftChars="150" w:left="330"/>
        <w:rPr>
          <w:b/>
          <w:bCs/>
          <w:szCs w:val="22"/>
        </w:rPr>
      </w:pPr>
      <w:r w:rsidRPr="00672D54">
        <w:rPr>
          <w:rFonts w:hint="eastAsia"/>
          <w:b/>
          <w:bCs/>
          <w:szCs w:val="22"/>
        </w:rPr>
        <w:t xml:space="preserve">関連事業　</w:t>
      </w:r>
    </w:p>
    <w:tbl>
      <w:tblPr>
        <w:tblStyle w:val="ad"/>
        <w:tblW w:w="86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gridCol w:w="3119"/>
      </w:tblGrid>
      <w:tr w:rsidR="00471B36" w:rsidRPr="00672D54" w14:paraId="52668973" w14:textId="77777777" w:rsidTr="00013B1B">
        <w:trPr>
          <w:trHeight w:val="495"/>
        </w:trPr>
        <w:tc>
          <w:tcPr>
            <w:tcW w:w="5528" w:type="dxa"/>
            <w:tcBorders>
              <w:right w:val="dotted" w:sz="4" w:space="0" w:color="auto"/>
            </w:tcBorders>
          </w:tcPr>
          <w:p w14:paraId="68108F1D" w14:textId="77777777" w:rsidR="00471B36" w:rsidRPr="00491614" w:rsidRDefault="00471B36" w:rsidP="008625E4">
            <w:pPr>
              <w:pStyle w:val="a1"/>
              <w:numPr>
                <w:ilvl w:val="0"/>
                <w:numId w:val="5"/>
              </w:numPr>
              <w:spacing w:line="240" w:lineRule="auto"/>
              <w:ind w:leftChars="0" w:left="227" w:hanging="227"/>
              <w:jc w:val="left"/>
              <w:rPr>
                <w:szCs w:val="22"/>
              </w:rPr>
            </w:pPr>
            <w:r w:rsidRPr="00491614">
              <w:rPr>
                <w:rFonts w:hint="eastAsia"/>
                <w:szCs w:val="22"/>
              </w:rPr>
              <w:t>キッズルームひまわり（児童発達支援）・キッズルームこすもす（医療型児童発達支援）運営事業</w:t>
            </w:r>
          </w:p>
          <w:p w14:paraId="5E4F2C44" w14:textId="77777777" w:rsidR="00471B36" w:rsidRPr="00491614" w:rsidRDefault="00471B36" w:rsidP="008625E4">
            <w:pPr>
              <w:pStyle w:val="a1"/>
              <w:numPr>
                <w:ilvl w:val="0"/>
                <w:numId w:val="5"/>
              </w:numPr>
              <w:spacing w:line="240" w:lineRule="auto"/>
              <w:ind w:leftChars="0" w:left="227" w:hanging="227"/>
              <w:jc w:val="left"/>
              <w:rPr>
                <w:szCs w:val="22"/>
              </w:rPr>
            </w:pPr>
            <w:r w:rsidRPr="00491614">
              <w:rPr>
                <w:rFonts w:hint="eastAsia"/>
                <w:szCs w:val="22"/>
              </w:rPr>
              <w:t>障害児等療育支援事業（巡回支援）</w:t>
            </w:r>
          </w:p>
          <w:p w14:paraId="1E6219A7" w14:textId="6D3D5672" w:rsidR="00471B36" w:rsidRPr="00491614" w:rsidRDefault="00A57E98" w:rsidP="008625E4">
            <w:pPr>
              <w:pStyle w:val="a1"/>
              <w:numPr>
                <w:ilvl w:val="0"/>
                <w:numId w:val="5"/>
              </w:numPr>
              <w:spacing w:line="240" w:lineRule="auto"/>
              <w:ind w:leftChars="0" w:left="227" w:hanging="227"/>
              <w:jc w:val="left"/>
              <w:rPr>
                <w:szCs w:val="22"/>
              </w:rPr>
            </w:pPr>
            <w:r>
              <w:rPr>
                <w:rFonts w:hint="eastAsia"/>
                <w:szCs w:val="22"/>
              </w:rPr>
              <w:t>柏市</w:t>
            </w:r>
            <w:r w:rsidR="00471B36" w:rsidRPr="00491614">
              <w:rPr>
                <w:rFonts w:hint="eastAsia"/>
                <w:szCs w:val="22"/>
              </w:rPr>
              <w:t>自立支援協議会相談支援連絡会の運営支援</w:t>
            </w:r>
            <w:r w:rsidR="00362C80">
              <w:rPr>
                <w:szCs w:val="22"/>
              </w:rPr>
              <w:br/>
            </w:r>
            <w:r w:rsidR="00471B36" w:rsidRPr="00491614">
              <w:rPr>
                <w:rFonts w:hint="eastAsia"/>
                <w:szCs w:val="22"/>
              </w:rPr>
              <w:t>（医療的ケアに関する相談支援専門員の研修）</w:t>
            </w:r>
          </w:p>
          <w:p w14:paraId="347ED331" w14:textId="6673488F" w:rsidR="00471B36" w:rsidRDefault="00AB32AA" w:rsidP="008625E4">
            <w:pPr>
              <w:pStyle w:val="a1"/>
              <w:numPr>
                <w:ilvl w:val="0"/>
                <w:numId w:val="5"/>
              </w:numPr>
              <w:spacing w:line="240" w:lineRule="auto"/>
              <w:ind w:leftChars="0" w:left="227" w:hanging="227"/>
              <w:jc w:val="left"/>
              <w:rPr>
                <w:szCs w:val="22"/>
              </w:rPr>
            </w:pPr>
            <w:r>
              <w:rPr>
                <w:rFonts w:hint="eastAsia"/>
                <w:szCs w:val="22"/>
              </w:rPr>
              <w:t>就学</w:t>
            </w:r>
            <w:r w:rsidR="00471B36" w:rsidRPr="00491614">
              <w:rPr>
                <w:rFonts w:hint="eastAsia"/>
                <w:szCs w:val="22"/>
              </w:rPr>
              <w:t>相談</w:t>
            </w:r>
            <w:r>
              <w:rPr>
                <w:rFonts w:hint="eastAsia"/>
                <w:szCs w:val="22"/>
              </w:rPr>
              <w:t>〔再掲〕</w:t>
            </w:r>
          </w:p>
          <w:p w14:paraId="5C1E14D2" w14:textId="77777777" w:rsidR="00AB32AA" w:rsidRDefault="00AB32AA" w:rsidP="008625E4">
            <w:pPr>
              <w:pStyle w:val="a1"/>
              <w:numPr>
                <w:ilvl w:val="0"/>
                <w:numId w:val="5"/>
              </w:numPr>
              <w:spacing w:line="240" w:lineRule="auto"/>
              <w:ind w:leftChars="0" w:left="227" w:hanging="227"/>
              <w:rPr>
                <w:szCs w:val="22"/>
              </w:rPr>
            </w:pPr>
            <w:r>
              <w:rPr>
                <w:rFonts w:hint="eastAsia"/>
                <w:szCs w:val="22"/>
              </w:rPr>
              <w:t>就学移行支援計画の作成</w:t>
            </w:r>
          </w:p>
          <w:p w14:paraId="0911A5B8" w14:textId="77777777" w:rsidR="00AB32AA" w:rsidRDefault="00AB32AA" w:rsidP="008625E4">
            <w:pPr>
              <w:pStyle w:val="a1"/>
              <w:numPr>
                <w:ilvl w:val="0"/>
                <w:numId w:val="5"/>
              </w:numPr>
              <w:spacing w:line="240" w:lineRule="auto"/>
              <w:ind w:leftChars="0" w:left="227" w:hanging="227"/>
              <w:rPr>
                <w:szCs w:val="22"/>
              </w:rPr>
            </w:pPr>
            <w:r w:rsidRPr="009264AF">
              <w:rPr>
                <w:rFonts w:hint="eastAsia"/>
                <w:szCs w:val="22"/>
              </w:rPr>
              <w:t>幼保こ小連絡協議会の開催</w:t>
            </w:r>
          </w:p>
          <w:p w14:paraId="050F26C4" w14:textId="77777777" w:rsidR="00AB32AA" w:rsidRDefault="00AB32AA" w:rsidP="008625E4">
            <w:pPr>
              <w:pStyle w:val="a1"/>
              <w:numPr>
                <w:ilvl w:val="0"/>
                <w:numId w:val="5"/>
              </w:numPr>
              <w:spacing w:line="240" w:lineRule="auto"/>
              <w:ind w:leftChars="0" w:left="227" w:hanging="227"/>
              <w:rPr>
                <w:szCs w:val="22"/>
              </w:rPr>
            </w:pPr>
            <w:r w:rsidRPr="009264AF">
              <w:rPr>
                <w:rFonts w:hint="eastAsia"/>
                <w:szCs w:val="22"/>
              </w:rPr>
              <w:t>乳幼児保健懇話会の開催</w:t>
            </w:r>
          </w:p>
          <w:p w14:paraId="6FB3728F" w14:textId="7ADA5FF2" w:rsidR="00AB32AA" w:rsidRPr="00AB32AA" w:rsidRDefault="00AB32AA" w:rsidP="008625E4">
            <w:pPr>
              <w:pStyle w:val="a1"/>
              <w:numPr>
                <w:ilvl w:val="0"/>
                <w:numId w:val="5"/>
              </w:numPr>
              <w:spacing w:line="240" w:lineRule="auto"/>
              <w:ind w:leftChars="0" w:left="227" w:hanging="227"/>
              <w:rPr>
                <w:szCs w:val="22"/>
              </w:rPr>
            </w:pPr>
            <w:r w:rsidRPr="009264AF">
              <w:rPr>
                <w:rFonts w:hint="eastAsia"/>
                <w:szCs w:val="22"/>
              </w:rPr>
              <w:t>障害児支援利用計画の作成促進</w:t>
            </w:r>
          </w:p>
          <w:p w14:paraId="0078C922" w14:textId="4239A90E" w:rsidR="00471B36" w:rsidRPr="00913755" w:rsidRDefault="00471B36" w:rsidP="008625E4">
            <w:pPr>
              <w:pStyle w:val="a1"/>
              <w:numPr>
                <w:ilvl w:val="0"/>
                <w:numId w:val="5"/>
              </w:numPr>
              <w:spacing w:line="240" w:lineRule="auto"/>
              <w:ind w:leftChars="0" w:left="227" w:hanging="227"/>
              <w:jc w:val="left"/>
              <w:rPr>
                <w:color w:val="000000" w:themeColor="text1"/>
                <w:szCs w:val="22"/>
              </w:rPr>
            </w:pPr>
            <w:r w:rsidRPr="00491614">
              <w:rPr>
                <w:rFonts w:hint="eastAsia"/>
                <w:szCs w:val="22"/>
              </w:rPr>
              <w:t>相談支援機能強化事業</w:t>
            </w:r>
          </w:p>
        </w:tc>
        <w:tc>
          <w:tcPr>
            <w:tcW w:w="3119" w:type="dxa"/>
            <w:tcBorders>
              <w:left w:val="dotted" w:sz="4" w:space="0" w:color="auto"/>
            </w:tcBorders>
          </w:tcPr>
          <w:p w14:paraId="34C8D805" w14:textId="77777777" w:rsidR="00471B36" w:rsidRPr="00913755" w:rsidRDefault="00471B36" w:rsidP="008625E4">
            <w:pPr>
              <w:spacing w:line="240" w:lineRule="auto"/>
              <w:rPr>
                <w:color w:val="000000" w:themeColor="text1"/>
                <w:szCs w:val="22"/>
              </w:rPr>
            </w:pPr>
            <w:r w:rsidRPr="00913755">
              <w:rPr>
                <w:rFonts w:hint="eastAsia"/>
                <w:color w:val="000000" w:themeColor="text1"/>
                <w:szCs w:val="22"/>
              </w:rPr>
              <w:t>（こども発達センター）</w:t>
            </w:r>
          </w:p>
          <w:p w14:paraId="18141A47" w14:textId="77777777" w:rsidR="00471B36" w:rsidRPr="00913755" w:rsidRDefault="00471B36" w:rsidP="008625E4">
            <w:pPr>
              <w:spacing w:line="240" w:lineRule="auto"/>
              <w:rPr>
                <w:color w:val="000000" w:themeColor="text1"/>
                <w:szCs w:val="22"/>
              </w:rPr>
            </w:pPr>
          </w:p>
          <w:p w14:paraId="5640C855" w14:textId="77777777" w:rsidR="00471B36" w:rsidRPr="00913755" w:rsidRDefault="00471B36" w:rsidP="008625E4">
            <w:pPr>
              <w:spacing w:line="240" w:lineRule="auto"/>
              <w:rPr>
                <w:color w:val="000000" w:themeColor="text1"/>
                <w:szCs w:val="22"/>
              </w:rPr>
            </w:pPr>
            <w:r w:rsidRPr="00913755">
              <w:rPr>
                <w:rFonts w:hint="eastAsia"/>
                <w:color w:val="000000" w:themeColor="text1"/>
                <w:szCs w:val="22"/>
              </w:rPr>
              <w:t>（こども発達センター）</w:t>
            </w:r>
          </w:p>
          <w:p w14:paraId="0E523F5C" w14:textId="77777777" w:rsidR="00471B36" w:rsidRPr="00913755" w:rsidRDefault="00471B36" w:rsidP="008625E4">
            <w:pPr>
              <w:spacing w:line="240" w:lineRule="auto"/>
              <w:rPr>
                <w:color w:val="000000" w:themeColor="text1"/>
                <w:szCs w:val="22"/>
              </w:rPr>
            </w:pPr>
            <w:r w:rsidRPr="00913755">
              <w:rPr>
                <w:rFonts w:hint="eastAsia"/>
                <w:color w:val="000000" w:themeColor="text1"/>
                <w:szCs w:val="22"/>
              </w:rPr>
              <w:t>（障害福祉課）</w:t>
            </w:r>
          </w:p>
          <w:p w14:paraId="04555962" w14:textId="77777777" w:rsidR="00471B36" w:rsidRPr="00913755" w:rsidRDefault="00471B36" w:rsidP="008625E4">
            <w:pPr>
              <w:spacing w:line="240" w:lineRule="auto"/>
              <w:rPr>
                <w:color w:val="000000" w:themeColor="text1"/>
                <w:szCs w:val="22"/>
              </w:rPr>
            </w:pPr>
          </w:p>
          <w:p w14:paraId="5952B77A" w14:textId="77777777" w:rsidR="00471B36" w:rsidRPr="00913755" w:rsidRDefault="00471B36" w:rsidP="008625E4">
            <w:pPr>
              <w:spacing w:line="240" w:lineRule="auto"/>
              <w:rPr>
                <w:color w:val="000000" w:themeColor="text1"/>
                <w:szCs w:val="22"/>
              </w:rPr>
            </w:pPr>
            <w:r w:rsidRPr="00913755">
              <w:rPr>
                <w:rFonts w:hint="eastAsia"/>
                <w:color w:val="000000" w:themeColor="text1"/>
                <w:szCs w:val="22"/>
              </w:rPr>
              <w:t>（児童生徒課）</w:t>
            </w:r>
          </w:p>
          <w:p w14:paraId="1D03C705" w14:textId="77777777" w:rsidR="00AB32AA" w:rsidRDefault="00AB32AA" w:rsidP="008625E4">
            <w:pPr>
              <w:spacing w:line="240" w:lineRule="auto"/>
              <w:rPr>
                <w:color w:val="000000" w:themeColor="text1"/>
                <w:szCs w:val="22"/>
              </w:rPr>
            </w:pPr>
            <w:r w:rsidRPr="00913755">
              <w:rPr>
                <w:rFonts w:hint="eastAsia"/>
                <w:color w:val="000000" w:themeColor="text1"/>
                <w:szCs w:val="22"/>
              </w:rPr>
              <w:t>（児童生徒課）</w:t>
            </w:r>
          </w:p>
          <w:p w14:paraId="34F6DC90" w14:textId="1D84C1CC" w:rsidR="00AB32AA" w:rsidRDefault="00AB32AA" w:rsidP="008625E4">
            <w:pPr>
              <w:spacing w:line="240" w:lineRule="auto"/>
              <w:rPr>
                <w:color w:val="000000" w:themeColor="text1"/>
                <w:szCs w:val="22"/>
              </w:rPr>
            </w:pPr>
            <w:r w:rsidRPr="00913755">
              <w:rPr>
                <w:rFonts w:hint="eastAsia"/>
                <w:color w:val="000000" w:themeColor="text1"/>
                <w:szCs w:val="22"/>
              </w:rPr>
              <w:t>（</w:t>
            </w:r>
            <w:r w:rsidRPr="00AB32AA">
              <w:rPr>
                <w:rFonts w:hint="eastAsia"/>
                <w:szCs w:val="22"/>
              </w:rPr>
              <w:t>教育研究所</w:t>
            </w:r>
            <w:r w:rsidRPr="00913755">
              <w:rPr>
                <w:rFonts w:hint="eastAsia"/>
                <w:color w:val="000000" w:themeColor="text1"/>
                <w:szCs w:val="22"/>
              </w:rPr>
              <w:t>）</w:t>
            </w:r>
          </w:p>
          <w:p w14:paraId="7D7860AB" w14:textId="567DD58E" w:rsidR="00AB32AA" w:rsidRDefault="00AB32AA" w:rsidP="008625E4">
            <w:pPr>
              <w:spacing w:line="240" w:lineRule="auto"/>
              <w:rPr>
                <w:color w:val="000000" w:themeColor="text1"/>
                <w:szCs w:val="22"/>
              </w:rPr>
            </w:pPr>
            <w:r w:rsidRPr="00913755">
              <w:rPr>
                <w:rFonts w:hint="eastAsia"/>
                <w:color w:val="000000" w:themeColor="text1"/>
                <w:szCs w:val="22"/>
              </w:rPr>
              <w:t>（</w:t>
            </w:r>
            <w:r w:rsidRPr="00AB32AA">
              <w:rPr>
                <w:rFonts w:hint="eastAsia"/>
                <w:szCs w:val="22"/>
              </w:rPr>
              <w:t>教育研究所</w:t>
            </w:r>
            <w:r>
              <w:rPr>
                <w:rFonts w:hint="eastAsia"/>
                <w:color w:val="000000" w:themeColor="text1"/>
                <w:szCs w:val="22"/>
              </w:rPr>
              <w:t>，保育運営課</w:t>
            </w:r>
            <w:r w:rsidRPr="00913755">
              <w:rPr>
                <w:rFonts w:hint="eastAsia"/>
                <w:color w:val="000000" w:themeColor="text1"/>
                <w:szCs w:val="22"/>
              </w:rPr>
              <w:t>）</w:t>
            </w:r>
          </w:p>
          <w:p w14:paraId="0E217098" w14:textId="77777777" w:rsidR="00AB32AA" w:rsidRPr="00913755" w:rsidRDefault="00AB32AA" w:rsidP="008625E4">
            <w:pPr>
              <w:spacing w:line="240" w:lineRule="auto"/>
              <w:rPr>
                <w:color w:val="000000" w:themeColor="text1"/>
                <w:szCs w:val="22"/>
              </w:rPr>
            </w:pPr>
            <w:r>
              <w:rPr>
                <w:rFonts w:hint="eastAsia"/>
                <w:color w:val="000000" w:themeColor="text1"/>
                <w:szCs w:val="22"/>
              </w:rPr>
              <w:t>（障害福祉課）</w:t>
            </w:r>
          </w:p>
          <w:p w14:paraId="5555A9F9" w14:textId="425B8EEE" w:rsidR="00471B36" w:rsidRPr="00913755" w:rsidRDefault="00AB32AA" w:rsidP="008625E4">
            <w:pPr>
              <w:spacing w:line="240" w:lineRule="auto"/>
              <w:rPr>
                <w:color w:val="000000" w:themeColor="text1"/>
                <w:szCs w:val="22"/>
              </w:rPr>
            </w:pPr>
            <w:r>
              <w:rPr>
                <w:rFonts w:hint="eastAsia"/>
                <w:color w:val="000000" w:themeColor="text1"/>
                <w:szCs w:val="22"/>
              </w:rPr>
              <w:t>（</w:t>
            </w:r>
            <w:r w:rsidRPr="00913755">
              <w:rPr>
                <w:rFonts w:hint="eastAsia"/>
                <w:color w:val="000000" w:themeColor="text1"/>
                <w:szCs w:val="22"/>
              </w:rPr>
              <w:t>障害福祉課</w:t>
            </w:r>
            <w:r>
              <w:rPr>
                <w:rFonts w:hint="eastAsia"/>
                <w:color w:val="000000" w:themeColor="text1"/>
                <w:szCs w:val="22"/>
              </w:rPr>
              <w:t>）</w:t>
            </w:r>
          </w:p>
        </w:tc>
      </w:tr>
      <w:bookmarkEnd w:id="62"/>
    </w:tbl>
    <w:p w14:paraId="42B3F25E" w14:textId="77777777" w:rsidR="00471B36" w:rsidRDefault="00471B36" w:rsidP="008625E4">
      <w:pPr>
        <w:spacing w:line="240" w:lineRule="auto"/>
        <w:jc w:val="left"/>
        <w:rPr>
          <w:b/>
          <w:bCs/>
          <w:sz w:val="24"/>
          <w:szCs w:val="24"/>
        </w:rPr>
      </w:pPr>
    </w:p>
    <w:p w14:paraId="3C84F845" w14:textId="77777777" w:rsidR="00471B36" w:rsidRDefault="00471B36" w:rsidP="006A05D2">
      <w:pPr>
        <w:pStyle w:val="5"/>
        <w:spacing w:before="193" w:after="193"/>
      </w:pPr>
      <w:r w:rsidRPr="00672D54">
        <w:rPr>
          <w:rFonts w:hint="eastAsia"/>
          <w:highlight w:val="darkGreen"/>
        </w:rPr>
        <w:lastRenderedPageBreak/>
        <w:t>取組２　こども園・幼稚園・保育園等への支援の</w:t>
      </w:r>
      <w:r>
        <w:rPr>
          <w:rFonts w:hint="eastAsia"/>
          <w:highlight w:val="darkGreen"/>
        </w:rPr>
        <w:t>強化</w:t>
      </w:r>
    </w:p>
    <w:p w14:paraId="543540F6" w14:textId="78AED46C" w:rsidR="00471B36" w:rsidRPr="004E19AD" w:rsidRDefault="00471B36" w:rsidP="00013B1B">
      <w:pPr>
        <w:pStyle w:val="af2"/>
        <w:ind w:firstLine="220"/>
      </w:pPr>
      <w:r>
        <w:rPr>
          <w:rFonts w:hint="eastAsia"/>
        </w:rPr>
        <w:t>こども園・幼稚園・保育</w:t>
      </w:r>
      <w:r w:rsidR="00492EC4">
        <w:rPr>
          <w:rFonts w:hint="eastAsia"/>
        </w:rPr>
        <w:t>園等へ専門職員を派遣し，発達に課題のある子どもや，障害児等が在籍</w:t>
      </w:r>
      <w:r>
        <w:rPr>
          <w:rFonts w:hint="eastAsia"/>
        </w:rPr>
        <w:t>する園の職員への支援強化に取組みます。</w:t>
      </w:r>
      <w:del w:id="63" w:author="Kumiko Nishimura(西村　久美子)" w:date="2020-12-05T16:54:00Z">
        <w:r w:rsidRPr="00C42012" w:rsidDel="00D04722">
          <w:rPr>
            <w:rFonts w:hint="eastAsia"/>
          </w:rPr>
          <w:delText>受入れ</w:delText>
        </w:r>
      </w:del>
      <w:ins w:id="64" w:author="Kumiko Nishimura(西村　久美子)" w:date="2020-12-05T16:54:00Z">
        <w:r w:rsidR="00D04722">
          <w:rPr>
            <w:rFonts w:hint="eastAsia"/>
          </w:rPr>
          <w:t>受入</w:t>
        </w:r>
      </w:ins>
      <w:r w:rsidRPr="00C42012">
        <w:rPr>
          <w:rFonts w:hint="eastAsia"/>
        </w:rPr>
        <w:t>場所の確保に当たっては，療育支援機関と市内こども園・幼稚園・保育園にそれぞれにおいて安全な環境の確保に配慮し，保育士のスキル向上に取組みながら障害児の</w:t>
      </w:r>
      <w:r w:rsidR="00D04722">
        <w:rPr>
          <w:rFonts w:hint="eastAsia"/>
        </w:rPr>
        <w:t>受入</w:t>
      </w:r>
      <w:r w:rsidR="0031679F">
        <w:rPr>
          <w:rFonts w:hint="eastAsia"/>
        </w:rPr>
        <w:t>体制を整備します。また，家族への相談支援に取</w:t>
      </w:r>
      <w:r w:rsidRPr="00C42012">
        <w:rPr>
          <w:rFonts w:hint="eastAsia"/>
        </w:rPr>
        <w:t>組みます。</w:t>
      </w:r>
    </w:p>
    <w:p w14:paraId="1A0A0BAA" w14:textId="77777777" w:rsidR="00471B36" w:rsidRPr="00672D54" w:rsidRDefault="00471B36" w:rsidP="00D37CB6">
      <w:pPr>
        <w:pStyle w:val="6"/>
        <w:numPr>
          <w:ilvl w:val="0"/>
          <w:numId w:val="26"/>
        </w:numPr>
        <w:spacing w:before="193"/>
        <w:ind w:leftChars="0"/>
      </w:pPr>
      <w:r w:rsidRPr="00672D54">
        <w:rPr>
          <w:rFonts w:hint="eastAsia"/>
        </w:rPr>
        <w:t xml:space="preserve">こども園・幼稚園・保育園等支援の充実　</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5812"/>
        <w:gridCol w:w="2977"/>
      </w:tblGrid>
      <w:tr w:rsidR="00471B36" w:rsidRPr="00672D54" w14:paraId="6F931FB3" w14:textId="77777777" w:rsidTr="002953BA">
        <w:trPr>
          <w:trHeight w:val="1834"/>
          <w:jc w:val="center"/>
        </w:trPr>
        <w:tc>
          <w:tcPr>
            <w:tcW w:w="5812" w:type="dxa"/>
            <w:tcBorders>
              <w:bottom w:val="nil"/>
              <w:right w:val="nil"/>
            </w:tcBorders>
          </w:tcPr>
          <w:p w14:paraId="0E6E3AA0" w14:textId="6CA49ABA" w:rsidR="00471B36" w:rsidRPr="00672D54" w:rsidRDefault="00471B36" w:rsidP="00013B1B">
            <w:pPr>
              <w:pStyle w:val="aff7"/>
              <w:ind w:left="110" w:right="110"/>
            </w:pPr>
            <w:r>
              <w:rPr>
                <w:rFonts w:hint="eastAsia"/>
              </w:rPr>
              <w:t xml:space="preserve">　主に児童を直接支援する「保育所等訪問支援」（官民</w:t>
            </w:r>
            <w:r w:rsidRPr="00672D54">
              <w:rPr>
                <w:rFonts w:hint="eastAsia"/>
              </w:rPr>
              <w:t>事業所が実施）と，園の職員を支援する「障害児等</w:t>
            </w:r>
            <w:r>
              <w:rPr>
                <w:rFonts w:hint="eastAsia"/>
              </w:rPr>
              <w:t>療育支援事業（巡回支援）」（民間委託）について関係機関の理解を促す</w:t>
            </w:r>
            <w:r w:rsidR="0031679F">
              <w:rPr>
                <w:rFonts w:hint="eastAsia"/>
              </w:rPr>
              <w:t>ほか</w:t>
            </w:r>
            <w:r>
              <w:rPr>
                <w:rFonts w:hint="eastAsia"/>
              </w:rPr>
              <w:t>，両事業の長所を</w:t>
            </w:r>
            <w:r w:rsidR="0031679F">
              <w:rPr>
                <w:rFonts w:hint="eastAsia"/>
              </w:rPr>
              <w:t>生かして</w:t>
            </w:r>
            <w:r w:rsidRPr="00672D54">
              <w:rPr>
                <w:rFonts w:hint="eastAsia"/>
              </w:rPr>
              <w:t>実効性の高い支援を行います。</w:t>
            </w:r>
          </w:p>
          <w:p w14:paraId="35CBB2A4" w14:textId="785A0806" w:rsidR="00471B36" w:rsidRPr="00672D54" w:rsidRDefault="00471B36" w:rsidP="00013B1B">
            <w:pPr>
              <w:pStyle w:val="aff7"/>
              <w:ind w:left="110" w:right="110"/>
              <w:rPr>
                <w:b/>
                <w:bCs/>
              </w:rPr>
            </w:pPr>
            <w:r>
              <w:rPr>
                <w:rFonts w:hint="eastAsia"/>
              </w:rPr>
              <w:t xml:space="preserve">　</w:t>
            </w:r>
            <w:r w:rsidRPr="00672D54">
              <w:rPr>
                <w:rFonts w:hint="eastAsia"/>
              </w:rPr>
              <w:t>市内のこども園・幼稚園・保育園等の職員に</w:t>
            </w:r>
            <w:r>
              <w:rPr>
                <w:rFonts w:hint="eastAsia"/>
              </w:rPr>
              <w:t>「</w:t>
            </w:r>
            <w:r w:rsidRPr="00672D54">
              <w:rPr>
                <w:rFonts w:hint="eastAsia"/>
              </w:rPr>
              <w:t>キッズルームひまわり</w:t>
            </w:r>
            <w:r>
              <w:rPr>
                <w:rFonts w:hint="eastAsia"/>
              </w:rPr>
              <w:t>」</w:t>
            </w:r>
            <w:r w:rsidRPr="00672D54">
              <w:rPr>
                <w:rFonts w:hint="eastAsia"/>
              </w:rPr>
              <w:t>，</w:t>
            </w:r>
            <w:r>
              <w:rPr>
                <w:rFonts w:hint="eastAsia"/>
              </w:rPr>
              <w:t>「</w:t>
            </w:r>
            <w:r w:rsidRPr="00672D54">
              <w:rPr>
                <w:rFonts w:hint="eastAsia"/>
              </w:rPr>
              <w:t>キッズルームこすもす</w:t>
            </w:r>
            <w:r>
              <w:rPr>
                <w:rFonts w:hint="eastAsia"/>
              </w:rPr>
              <w:t>」</w:t>
            </w:r>
            <w:r w:rsidRPr="00672D54">
              <w:rPr>
                <w:rFonts w:hint="eastAsia"/>
              </w:rPr>
              <w:t>，</w:t>
            </w:r>
            <w:r>
              <w:rPr>
                <w:rFonts w:hint="eastAsia"/>
              </w:rPr>
              <w:t>「</w:t>
            </w:r>
            <w:r w:rsidRPr="00672D54">
              <w:rPr>
                <w:rFonts w:hint="eastAsia"/>
              </w:rPr>
              <w:t>外来集団支援</w:t>
            </w:r>
            <w:r>
              <w:rPr>
                <w:rFonts w:hint="eastAsia"/>
              </w:rPr>
              <w:t>」の活動場面を公開，支援方法の理解を促し</w:t>
            </w:r>
            <w:r w:rsidRPr="00672D54">
              <w:rPr>
                <w:rFonts w:hint="eastAsia"/>
              </w:rPr>
              <w:t>各園との連携強化を図ります。</w:t>
            </w:r>
            <w:r>
              <w:rPr>
                <w:rFonts w:hint="eastAsia"/>
              </w:rPr>
              <w:t>また，</w:t>
            </w:r>
            <w:r w:rsidRPr="00672D54">
              <w:rPr>
                <w:rFonts w:hint="eastAsia"/>
              </w:rPr>
              <w:t>発達支援の必要な子どもに対する専</w:t>
            </w:r>
            <w:r>
              <w:rPr>
                <w:rFonts w:hint="eastAsia"/>
              </w:rPr>
              <w:t>任の幼稚園教諭または保育士等を雇用している園に対して助成を継続します。</w:t>
            </w:r>
          </w:p>
        </w:tc>
        <w:tc>
          <w:tcPr>
            <w:tcW w:w="2977" w:type="dxa"/>
            <w:tcBorders>
              <w:left w:val="nil"/>
              <w:bottom w:val="nil"/>
            </w:tcBorders>
          </w:tcPr>
          <w:p w14:paraId="6290FEFD" w14:textId="77777777" w:rsidR="00471B36" w:rsidRPr="00672D54" w:rsidRDefault="00471B36" w:rsidP="008625E4">
            <w:pPr>
              <w:spacing w:line="240" w:lineRule="auto"/>
              <w:jc w:val="center"/>
              <w:rPr>
                <w:b/>
                <w:bCs/>
                <w:szCs w:val="22"/>
              </w:rPr>
            </w:pPr>
            <w:r w:rsidRPr="00672D54">
              <w:rPr>
                <w:rFonts w:hint="eastAsia"/>
                <w:b/>
                <w:bCs/>
                <w:noProof/>
                <w:szCs w:val="22"/>
              </w:rPr>
              <w:t>写真</w:t>
            </w:r>
          </w:p>
        </w:tc>
      </w:tr>
      <w:tr w:rsidR="00471B36" w:rsidRPr="00672D54" w14:paraId="3B5126AA" w14:textId="77777777" w:rsidTr="003C0103">
        <w:trPr>
          <w:trHeight w:val="318"/>
          <w:jc w:val="center"/>
        </w:trPr>
        <w:tc>
          <w:tcPr>
            <w:tcW w:w="8789" w:type="dxa"/>
            <w:gridSpan w:val="2"/>
            <w:tcBorders>
              <w:top w:val="nil"/>
            </w:tcBorders>
          </w:tcPr>
          <w:p w14:paraId="60E7D7AE" w14:textId="77777777" w:rsidR="00531E10" w:rsidRDefault="00471B36" w:rsidP="008625E4">
            <w:pPr>
              <w:spacing w:line="240" w:lineRule="auto"/>
              <w:ind w:leftChars="50" w:left="110"/>
              <w:jc w:val="left"/>
              <w:rPr>
                <w:szCs w:val="22"/>
              </w:rPr>
            </w:pPr>
            <w:r w:rsidRPr="00672D54">
              <w:rPr>
                <w:rFonts w:hint="eastAsia"/>
                <w:b/>
                <w:bCs/>
                <w:szCs w:val="22"/>
              </w:rPr>
              <w:t>主な事業</w:t>
            </w:r>
            <w:r>
              <w:rPr>
                <w:rFonts w:hint="eastAsia"/>
                <w:szCs w:val="22"/>
              </w:rPr>
              <w:t>：</w:t>
            </w:r>
          </w:p>
          <w:p w14:paraId="28F3B1E9" w14:textId="1484B93D" w:rsidR="00471B36" w:rsidRDefault="00471B36" w:rsidP="008625E4">
            <w:pPr>
              <w:spacing w:line="240" w:lineRule="auto"/>
              <w:ind w:leftChars="50" w:left="110"/>
              <w:jc w:val="left"/>
              <w:rPr>
                <w:szCs w:val="22"/>
              </w:rPr>
            </w:pPr>
            <w:r>
              <w:rPr>
                <w:rFonts w:hint="eastAsia"/>
                <w:szCs w:val="22"/>
              </w:rPr>
              <w:t>保育所等訪問支援事業</w:t>
            </w:r>
            <w:r w:rsidR="00492EC4">
              <w:rPr>
                <w:rFonts w:hint="eastAsia"/>
                <w:szCs w:val="22"/>
              </w:rPr>
              <w:t xml:space="preserve">　　　　　　　　　　</w:t>
            </w:r>
            <w:r>
              <w:rPr>
                <w:rFonts w:hint="eastAsia"/>
                <w:szCs w:val="22"/>
              </w:rPr>
              <w:t>（こども発達センター</w:t>
            </w:r>
            <w:r w:rsidRPr="00672D54">
              <w:rPr>
                <w:rFonts w:hint="eastAsia"/>
                <w:szCs w:val="22"/>
              </w:rPr>
              <w:t>）</w:t>
            </w:r>
          </w:p>
          <w:p w14:paraId="7A341687" w14:textId="683FF753" w:rsidR="00492EC4" w:rsidRPr="00492EC4" w:rsidRDefault="00492EC4" w:rsidP="008625E4">
            <w:pPr>
              <w:spacing w:line="240" w:lineRule="auto"/>
              <w:ind w:leftChars="50" w:left="110"/>
              <w:jc w:val="left"/>
              <w:rPr>
                <w:bCs/>
                <w:szCs w:val="22"/>
              </w:rPr>
            </w:pPr>
            <w:r w:rsidRPr="00492EC4">
              <w:rPr>
                <w:rFonts w:hint="eastAsia"/>
                <w:bCs/>
                <w:szCs w:val="22"/>
              </w:rPr>
              <w:t>障害児等療育支援事業（巡回支援）〔再掲〕（こども発達センター）</w:t>
            </w:r>
          </w:p>
        </w:tc>
      </w:tr>
    </w:tbl>
    <w:p w14:paraId="334517B5" w14:textId="77777777" w:rsidR="00471B36" w:rsidRPr="00672D54" w:rsidRDefault="00471B36" w:rsidP="008625E4">
      <w:pPr>
        <w:spacing w:beforeLines="50" w:before="193" w:line="240" w:lineRule="auto"/>
        <w:ind w:leftChars="150" w:left="330"/>
        <w:rPr>
          <w:b/>
          <w:bCs/>
          <w:szCs w:val="22"/>
        </w:rPr>
      </w:pPr>
      <w:r w:rsidRPr="00672D54">
        <w:rPr>
          <w:rFonts w:hint="eastAsia"/>
          <w:b/>
          <w:bCs/>
          <w:szCs w:val="22"/>
        </w:rPr>
        <w:t xml:space="preserve">関連事業　</w:t>
      </w:r>
    </w:p>
    <w:tbl>
      <w:tblPr>
        <w:tblStyle w:val="ad"/>
        <w:tblW w:w="86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402"/>
      </w:tblGrid>
      <w:tr w:rsidR="00471B36" w:rsidRPr="00672D54" w14:paraId="75B6016F" w14:textId="77777777" w:rsidTr="008D269E">
        <w:trPr>
          <w:trHeight w:val="1264"/>
        </w:trPr>
        <w:tc>
          <w:tcPr>
            <w:tcW w:w="5245" w:type="dxa"/>
            <w:tcBorders>
              <w:right w:val="dotted" w:sz="4" w:space="0" w:color="auto"/>
            </w:tcBorders>
          </w:tcPr>
          <w:p w14:paraId="52C2496F" w14:textId="35A1E0F2" w:rsidR="00471B36" w:rsidRPr="00672D54" w:rsidRDefault="00471B36" w:rsidP="008625E4">
            <w:pPr>
              <w:pStyle w:val="a1"/>
              <w:numPr>
                <w:ilvl w:val="0"/>
                <w:numId w:val="5"/>
              </w:numPr>
              <w:spacing w:line="240" w:lineRule="auto"/>
              <w:ind w:leftChars="0" w:left="227" w:hanging="227"/>
              <w:jc w:val="left"/>
              <w:rPr>
                <w:szCs w:val="22"/>
              </w:rPr>
            </w:pPr>
            <w:r w:rsidRPr="00672D54">
              <w:rPr>
                <w:rFonts w:hint="eastAsia"/>
                <w:szCs w:val="22"/>
              </w:rPr>
              <w:t>こども園・幼稚園・保育園に対する公開療育・</w:t>
            </w:r>
            <w:r w:rsidR="006D109C">
              <w:rPr>
                <w:szCs w:val="22"/>
              </w:rPr>
              <w:br/>
            </w:r>
            <w:r w:rsidRPr="00672D54">
              <w:rPr>
                <w:rFonts w:hint="eastAsia"/>
                <w:szCs w:val="22"/>
              </w:rPr>
              <w:t>研修会等の開催</w:t>
            </w:r>
          </w:p>
          <w:p w14:paraId="028810E7" w14:textId="77777777" w:rsidR="00471B36" w:rsidRPr="00672D54" w:rsidRDefault="00471B36" w:rsidP="008625E4">
            <w:pPr>
              <w:pStyle w:val="a1"/>
              <w:numPr>
                <w:ilvl w:val="0"/>
                <w:numId w:val="5"/>
              </w:numPr>
              <w:spacing w:line="240" w:lineRule="auto"/>
              <w:ind w:leftChars="0" w:left="227" w:hanging="227"/>
              <w:jc w:val="left"/>
              <w:rPr>
                <w:szCs w:val="22"/>
              </w:rPr>
            </w:pPr>
            <w:r w:rsidRPr="00672D54">
              <w:rPr>
                <w:rFonts w:hint="eastAsia"/>
                <w:szCs w:val="22"/>
              </w:rPr>
              <w:t>特定教育・保育施設等運営費等補助金</w:t>
            </w:r>
          </w:p>
          <w:p w14:paraId="38FD1EC6" w14:textId="77777777" w:rsidR="00471B36" w:rsidRDefault="00471B36" w:rsidP="008625E4">
            <w:pPr>
              <w:pStyle w:val="a1"/>
              <w:numPr>
                <w:ilvl w:val="0"/>
                <w:numId w:val="5"/>
              </w:numPr>
              <w:spacing w:line="240" w:lineRule="auto"/>
              <w:ind w:leftChars="0" w:left="227" w:hanging="227"/>
              <w:jc w:val="left"/>
              <w:rPr>
                <w:szCs w:val="22"/>
              </w:rPr>
            </w:pPr>
            <w:r w:rsidRPr="00672D54">
              <w:rPr>
                <w:rFonts w:hint="eastAsia"/>
                <w:szCs w:val="22"/>
              </w:rPr>
              <w:t>私立幼稚園等運営費等補助金</w:t>
            </w:r>
          </w:p>
          <w:p w14:paraId="619255E4" w14:textId="77777777" w:rsidR="00471B36" w:rsidRPr="00672D54" w:rsidRDefault="00471B36" w:rsidP="008625E4">
            <w:pPr>
              <w:pStyle w:val="a1"/>
              <w:numPr>
                <w:ilvl w:val="0"/>
                <w:numId w:val="5"/>
              </w:numPr>
              <w:spacing w:line="240" w:lineRule="auto"/>
              <w:ind w:leftChars="0" w:left="227" w:hanging="227"/>
              <w:jc w:val="left"/>
              <w:rPr>
                <w:szCs w:val="22"/>
              </w:rPr>
            </w:pPr>
            <w:r>
              <w:rPr>
                <w:rFonts w:hint="eastAsia"/>
                <w:szCs w:val="22"/>
              </w:rPr>
              <w:t>特別な支援を要する児童の判定調査事業</w:t>
            </w:r>
          </w:p>
        </w:tc>
        <w:tc>
          <w:tcPr>
            <w:tcW w:w="3402" w:type="dxa"/>
            <w:tcBorders>
              <w:left w:val="dotted" w:sz="4" w:space="0" w:color="auto"/>
            </w:tcBorders>
          </w:tcPr>
          <w:p w14:paraId="07784BC7" w14:textId="77777777" w:rsidR="00471B36" w:rsidRPr="00672D54" w:rsidRDefault="00471B36" w:rsidP="008625E4">
            <w:pPr>
              <w:spacing w:line="240" w:lineRule="auto"/>
              <w:rPr>
                <w:szCs w:val="22"/>
              </w:rPr>
            </w:pPr>
            <w:r w:rsidRPr="00672D54">
              <w:rPr>
                <w:rFonts w:hint="eastAsia"/>
                <w:szCs w:val="22"/>
              </w:rPr>
              <w:t>（こども発達センター）</w:t>
            </w:r>
          </w:p>
          <w:p w14:paraId="2CFFBFAD" w14:textId="77777777" w:rsidR="00471B36" w:rsidRPr="00672D54" w:rsidRDefault="00471B36" w:rsidP="008625E4">
            <w:pPr>
              <w:spacing w:line="240" w:lineRule="auto"/>
              <w:rPr>
                <w:szCs w:val="22"/>
              </w:rPr>
            </w:pPr>
          </w:p>
          <w:p w14:paraId="6A691408" w14:textId="347C4663" w:rsidR="00471B36" w:rsidRPr="00672D54" w:rsidRDefault="00471B36" w:rsidP="008625E4">
            <w:pPr>
              <w:spacing w:line="240" w:lineRule="auto"/>
              <w:rPr>
                <w:szCs w:val="22"/>
              </w:rPr>
            </w:pPr>
            <w:r w:rsidRPr="00672D54">
              <w:rPr>
                <w:rFonts w:hint="eastAsia"/>
                <w:szCs w:val="22"/>
              </w:rPr>
              <w:t>（</w:t>
            </w:r>
            <w:r w:rsidR="00C644B2" w:rsidRPr="00C644B2">
              <w:rPr>
                <w:rFonts w:hint="eastAsia"/>
                <w:szCs w:val="22"/>
              </w:rPr>
              <w:t>保育整備課</w:t>
            </w:r>
            <w:r w:rsidRPr="00672D54">
              <w:rPr>
                <w:rFonts w:hint="eastAsia"/>
                <w:szCs w:val="22"/>
              </w:rPr>
              <w:t>）</w:t>
            </w:r>
          </w:p>
          <w:p w14:paraId="5C325BFC" w14:textId="69F9456B" w:rsidR="00471B36" w:rsidRDefault="00471B36" w:rsidP="008625E4">
            <w:pPr>
              <w:spacing w:line="240" w:lineRule="auto"/>
              <w:rPr>
                <w:szCs w:val="22"/>
              </w:rPr>
            </w:pPr>
            <w:r w:rsidRPr="00672D54">
              <w:rPr>
                <w:rFonts w:hint="eastAsia"/>
                <w:szCs w:val="22"/>
              </w:rPr>
              <w:t>（</w:t>
            </w:r>
            <w:r w:rsidR="00C644B2" w:rsidRPr="00C644B2">
              <w:rPr>
                <w:rFonts w:hint="eastAsia"/>
                <w:szCs w:val="22"/>
              </w:rPr>
              <w:t>保育整備課</w:t>
            </w:r>
            <w:r w:rsidRPr="00672D54">
              <w:rPr>
                <w:rFonts w:hint="eastAsia"/>
                <w:szCs w:val="22"/>
              </w:rPr>
              <w:t>）</w:t>
            </w:r>
          </w:p>
          <w:p w14:paraId="12FFADAA" w14:textId="77777777" w:rsidR="00471B36" w:rsidRPr="00672D54" w:rsidRDefault="00471B36" w:rsidP="008625E4">
            <w:pPr>
              <w:spacing w:line="240" w:lineRule="auto"/>
              <w:rPr>
                <w:szCs w:val="22"/>
              </w:rPr>
            </w:pPr>
            <w:r>
              <w:rPr>
                <w:rFonts w:hint="eastAsia"/>
                <w:szCs w:val="22"/>
              </w:rPr>
              <w:t xml:space="preserve"> (保育整備課)</w:t>
            </w:r>
          </w:p>
        </w:tc>
      </w:tr>
    </w:tbl>
    <w:p w14:paraId="626205BE" w14:textId="77777777" w:rsidR="00471B36" w:rsidRDefault="00471B36" w:rsidP="008625E4">
      <w:pPr>
        <w:spacing w:line="240" w:lineRule="auto"/>
      </w:pPr>
    </w:p>
    <w:p w14:paraId="65834521" w14:textId="77777777" w:rsidR="00471B36" w:rsidRDefault="00471B36" w:rsidP="008625E4">
      <w:pPr>
        <w:spacing w:line="240" w:lineRule="auto"/>
      </w:pPr>
    </w:p>
    <w:p w14:paraId="77FFED89" w14:textId="77777777" w:rsidR="00471B36" w:rsidRDefault="00471B36" w:rsidP="008625E4">
      <w:pPr>
        <w:spacing w:line="240" w:lineRule="auto"/>
      </w:pPr>
    </w:p>
    <w:p w14:paraId="304885D9" w14:textId="77777777" w:rsidR="00471B36" w:rsidRDefault="00471B36" w:rsidP="008625E4">
      <w:pPr>
        <w:spacing w:line="240" w:lineRule="auto"/>
      </w:pPr>
    </w:p>
    <w:p w14:paraId="5BDFAD9C" w14:textId="08D89B28" w:rsidR="00471B36" w:rsidRPr="00F04B83" w:rsidRDefault="00471B36" w:rsidP="00D37CB6">
      <w:pPr>
        <w:pStyle w:val="6"/>
        <w:numPr>
          <w:ilvl w:val="0"/>
          <w:numId w:val="26"/>
        </w:numPr>
        <w:spacing w:before="193"/>
        <w:ind w:leftChars="0"/>
      </w:pPr>
      <w:r w:rsidRPr="00F04B83">
        <w:rPr>
          <w:rFonts w:hint="eastAsia"/>
        </w:rPr>
        <w:lastRenderedPageBreak/>
        <w:t>療育</w:t>
      </w:r>
      <w:r>
        <w:rPr>
          <w:rFonts w:hint="eastAsia"/>
        </w:rPr>
        <w:t>と保育</w:t>
      </w:r>
      <w:r w:rsidRPr="00F04B83">
        <w:rPr>
          <w:rFonts w:hint="eastAsia"/>
        </w:rPr>
        <w:t>の連携による</w:t>
      </w:r>
      <w:r w:rsidR="00D04722">
        <w:rPr>
          <w:rFonts w:hint="eastAsia"/>
        </w:rPr>
        <w:t>受入</w:t>
      </w:r>
      <w:r w:rsidRPr="00F04B83">
        <w:rPr>
          <w:rFonts w:hint="eastAsia"/>
        </w:rPr>
        <w:t xml:space="preserve">体制の充実　</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5812"/>
        <w:gridCol w:w="2977"/>
      </w:tblGrid>
      <w:tr w:rsidR="00471B36" w:rsidRPr="00672D54" w14:paraId="6DFC72D2" w14:textId="77777777" w:rsidTr="002953BA">
        <w:trPr>
          <w:trHeight w:val="25"/>
          <w:jc w:val="center"/>
        </w:trPr>
        <w:tc>
          <w:tcPr>
            <w:tcW w:w="5812" w:type="dxa"/>
            <w:tcBorders>
              <w:bottom w:val="nil"/>
              <w:right w:val="nil"/>
            </w:tcBorders>
          </w:tcPr>
          <w:p w14:paraId="1516A345" w14:textId="2332351E" w:rsidR="001C2B5F" w:rsidRDefault="00471B36" w:rsidP="00013B1B">
            <w:pPr>
              <w:pStyle w:val="aff7"/>
              <w:ind w:left="110" w:right="110"/>
            </w:pPr>
            <w:r w:rsidRPr="00F04B83">
              <w:rPr>
                <w:rFonts w:hint="eastAsia"/>
              </w:rPr>
              <w:t xml:space="preserve">　支援が必要な</w:t>
            </w:r>
            <w:r>
              <w:rPr>
                <w:rFonts w:hint="eastAsia"/>
              </w:rPr>
              <w:t>子ども</w:t>
            </w:r>
            <w:r w:rsidRPr="00F04B83">
              <w:rPr>
                <w:rFonts w:hint="eastAsia"/>
              </w:rPr>
              <w:t>が増加していることから，障害の</w:t>
            </w:r>
            <w:r w:rsidR="00C15AAA">
              <w:rPr>
                <w:rFonts w:hint="eastAsia"/>
              </w:rPr>
              <w:t>程度</w:t>
            </w:r>
            <w:r w:rsidRPr="00F04B83">
              <w:rPr>
                <w:rFonts w:hint="eastAsia"/>
              </w:rPr>
              <w:t>に関わらず必要な支援を受けることが出来るようにするため，安全な環境の確保に配慮しながら，</w:t>
            </w:r>
            <w:r>
              <w:rPr>
                <w:rFonts w:hint="eastAsia"/>
              </w:rPr>
              <w:t>市内こども園・幼稚園・保育園での</w:t>
            </w:r>
            <w:r w:rsidR="00D04722">
              <w:rPr>
                <w:rFonts w:hint="eastAsia"/>
              </w:rPr>
              <w:t>受入</w:t>
            </w:r>
            <w:r w:rsidR="00C7366E">
              <w:rPr>
                <w:rFonts w:hint="eastAsia"/>
              </w:rPr>
              <w:t>れ</w:t>
            </w:r>
            <w:r>
              <w:rPr>
                <w:rFonts w:hint="eastAsia"/>
              </w:rPr>
              <w:t>を検討します。</w:t>
            </w:r>
            <w:r w:rsidRPr="00F04B83">
              <w:rPr>
                <w:rFonts w:hint="eastAsia"/>
              </w:rPr>
              <w:t>こども発達センターや児童発達支援センター等の療育支援機関と</w:t>
            </w:r>
            <w:r>
              <w:rPr>
                <w:rFonts w:hint="eastAsia"/>
              </w:rPr>
              <w:t>保育の</w:t>
            </w:r>
            <w:r w:rsidRPr="00F04B83">
              <w:rPr>
                <w:rFonts w:hint="eastAsia"/>
              </w:rPr>
              <w:t>関係機関の連携強化に取組み，療育と保育が相互に</w:t>
            </w:r>
            <w:r w:rsidR="0031679F">
              <w:rPr>
                <w:rFonts w:hint="eastAsia"/>
              </w:rPr>
              <w:t>関わり合う</w:t>
            </w:r>
            <w:r w:rsidRPr="00F04B83">
              <w:rPr>
                <w:rFonts w:hint="eastAsia"/>
              </w:rPr>
              <w:t>関係を構築します。</w:t>
            </w:r>
          </w:p>
          <w:p w14:paraId="2F1412C3" w14:textId="1A523DC7" w:rsidR="00471B36" w:rsidRPr="00F04B83" w:rsidRDefault="00471B36" w:rsidP="00013B1B">
            <w:pPr>
              <w:pStyle w:val="aff7"/>
              <w:ind w:left="110" w:right="110" w:firstLineChars="100" w:firstLine="220"/>
            </w:pPr>
            <w:r w:rsidRPr="00F04B83">
              <w:rPr>
                <w:rFonts w:hint="eastAsia"/>
              </w:rPr>
              <w:t>集団保育を希望する</w:t>
            </w:r>
            <w:r w:rsidR="006C1E5E">
              <w:rPr>
                <w:rFonts w:hint="eastAsia"/>
              </w:rPr>
              <w:t>さまざまな</w:t>
            </w:r>
            <w:r>
              <w:rPr>
                <w:rFonts w:hint="eastAsia"/>
              </w:rPr>
              <w:t>障害を持った子ども</w:t>
            </w:r>
            <w:r w:rsidRPr="00F04B83">
              <w:rPr>
                <w:rFonts w:hint="eastAsia"/>
              </w:rPr>
              <w:t>の相談及び保育の環境づくりを引き続き検討すると共に，保育士のスキル向上や支援者の育成に取組みます。</w:t>
            </w:r>
          </w:p>
        </w:tc>
        <w:tc>
          <w:tcPr>
            <w:tcW w:w="2977" w:type="dxa"/>
            <w:tcBorders>
              <w:left w:val="nil"/>
              <w:bottom w:val="nil"/>
            </w:tcBorders>
          </w:tcPr>
          <w:p w14:paraId="30209B8E" w14:textId="77777777" w:rsidR="00471B36" w:rsidRPr="00672D54" w:rsidRDefault="00471B36" w:rsidP="008625E4">
            <w:pPr>
              <w:spacing w:line="240" w:lineRule="auto"/>
              <w:jc w:val="center"/>
              <w:rPr>
                <w:b/>
                <w:bCs/>
                <w:szCs w:val="22"/>
              </w:rPr>
            </w:pPr>
            <w:r w:rsidRPr="00F04B83">
              <w:rPr>
                <w:rFonts w:hint="eastAsia"/>
                <w:b/>
                <w:bCs/>
                <w:noProof/>
                <w:szCs w:val="22"/>
              </w:rPr>
              <w:t>写真</w:t>
            </w:r>
          </w:p>
        </w:tc>
      </w:tr>
      <w:tr w:rsidR="00471B36" w:rsidRPr="00C70FC2" w14:paraId="5B29881B" w14:textId="77777777" w:rsidTr="002953BA">
        <w:trPr>
          <w:trHeight w:val="432"/>
          <w:jc w:val="center"/>
        </w:trPr>
        <w:tc>
          <w:tcPr>
            <w:tcW w:w="8789" w:type="dxa"/>
            <w:gridSpan w:val="2"/>
            <w:tcBorders>
              <w:top w:val="nil"/>
            </w:tcBorders>
          </w:tcPr>
          <w:p w14:paraId="39AD966B" w14:textId="77777777" w:rsidR="00531E10" w:rsidRDefault="00471B36" w:rsidP="008625E4">
            <w:pPr>
              <w:spacing w:line="240" w:lineRule="auto"/>
              <w:ind w:leftChars="50" w:left="110"/>
              <w:jc w:val="left"/>
              <w:rPr>
                <w:szCs w:val="22"/>
              </w:rPr>
            </w:pPr>
            <w:r w:rsidRPr="00672D54">
              <w:rPr>
                <w:rFonts w:hint="eastAsia"/>
                <w:b/>
                <w:bCs/>
                <w:szCs w:val="22"/>
              </w:rPr>
              <w:t>主な事業</w:t>
            </w:r>
            <w:r w:rsidRPr="00672D54">
              <w:rPr>
                <w:rFonts w:hint="eastAsia"/>
                <w:szCs w:val="22"/>
              </w:rPr>
              <w:t>：</w:t>
            </w:r>
          </w:p>
          <w:p w14:paraId="08CDD323" w14:textId="29A1A7C2" w:rsidR="00471B36" w:rsidRPr="00C70FC2" w:rsidRDefault="00471B36" w:rsidP="008625E4">
            <w:pPr>
              <w:spacing w:line="240" w:lineRule="auto"/>
              <w:ind w:leftChars="50" w:left="110"/>
              <w:jc w:val="left"/>
              <w:rPr>
                <w:szCs w:val="22"/>
              </w:rPr>
            </w:pPr>
            <w:r w:rsidRPr="00672D54">
              <w:rPr>
                <w:rFonts w:hint="eastAsia"/>
                <w:szCs w:val="22"/>
              </w:rPr>
              <w:t>障害の有無に関わらない集団保育の推進（保育運営課）</w:t>
            </w:r>
          </w:p>
        </w:tc>
      </w:tr>
    </w:tbl>
    <w:p w14:paraId="63575BF5" w14:textId="01FEC95C" w:rsidR="00471B36" w:rsidRPr="00672D54" w:rsidRDefault="00471B36" w:rsidP="00D37CB6">
      <w:pPr>
        <w:pStyle w:val="6"/>
        <w:numPr>
          <w:ilvl w:val="0"/>
          <w:numId w:val="26"/>
        </w:numPr>
        <w:spacing w:before="193"/>
        <w:ind w:leftChars="0"/>
      </w:pPr>
      <w:r>
        <w:rPr>
          <w:rFonts w:hint="eastAsia"/>
        </w:rPr>
        <w:t>保育相談の実施</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5812"/>
        <w:gridCol w:w="2977"/>
      </w:tblGrid>
      <w:tr w:rsidR="00471B36" w:rsidRPr="00672D54" w14:paraId="64992CB3" w14:textId="77777777" w:rsidTr="002953BA">
        <w:trPr>
          <w:trHeight w:val="1363"/>
          <w:jc w:val="center"/>
        </w:trPr>
        <w:tc>
          <w:tcPr>
            <w:tcW w:w="5812" w:type="dxa"/>
            <w:tcBorders>
              <w:bottom w:val="nil"/>
              <w:right w:val="nil"/>
            </w:tcBorders>
          </w:tcPr>
          <w:p w14:paraId="296FB247" w14:textId="77777777" w:rsidR="00471B36" w:rsidRPr="00A862FB" w:rsidRDefault="00471B36" w:rsidP="00013B1B">
            <w:pPr>
              <w:pStyle w:val="aff7"/>
              <w:ind w:left="110" w:right="110"/>
            </w:pPr>
            <w:r w:rsidRPr="00A862FB">
              <w:rPr>
                <w:rFonts w:hint="eastAsia"/>
              </w:rPr>
              <w:t xml:space="preserve">　保育施設において在園児やその他の子育て家族に対して保育相談を実施します。</w:t>
            </w:r>
          </w:p>
          <w:p w14:paraId="3D171354" w14:textId="312B9FEE" w:rsidR="00471B36" w:rsidRPr="00A862FB" w:rsidRDefault="00471B36" w:rsidP="00013B1B">
            <w:pPr>
              <w:pStyle w:val="aff7"/>
              <w:ind w:left="110" w:right="110"/>
              <w:rPr>
                <w:b/>
                <w:bCs/>
              </w:rPr>
            </w:pPr>
            <w:r w:rsidRPr="00A862FB">
              <w:rPr>
                <w:rFonts w:hint="eastAsia"/>
              </w:rPr>
              <w:t xml:space="preserve">　また，発達のことや</w:t>
            </w:r>
            <w:r w:rsidR="006C1E5E">
              <w:rPr>
                <w:rFonts w:hint="eastAsia"/>
              </w:rPr>
              <w:t>さまざまな</w:t>
            </w:r>
            <w:r w:rsidRPr="00A862FB">
              <w:rPr>
                <w:rFonts w:hint="eastAsia"/>
              </w:rPr>
              <w:t>支援を必要としている子どもの養育者からの</w:t>
            </w:r>
            <w:r w:rsidR="003658E0">
              <w:rPr>
                <w:rFonts w:hint="eastAsia"/>
              </w:rPr>
              <w:t>保育園等の入園に関する</w:t>
            </w:r>
            <w:r w:rsidRPr="00A862FB">
              <w:rPr>
                <w:rFonts w:hint="eastAsia"/>
              </w:rPr>
              <w:t>相談に対応しています。保育運営課窓口のアシストパートナーが養育者の相談に応じて必要な他機関への紹介や情報提供を行います。</w:t>
            </w:r>
          </w:p>
        </w:tc>
        <w:tc>
          <w:tcPr>
            <w:tcW w:w="2977" w:type="dxa"/>
            <w:tcBorders>
              <w:left w:val="nil"/>
              <w:bottom w:val="nil"/>
            </w:tcBorders>
          </w:tcPr>
          <w:p w14:paraId="394D4692" w14:textId="77777777" w:rsidR="00471B36" w:rsidRPr="00672D54" w:rsidRDefault="00471B36" w:rsidP="008625E4">
            <w:pPr>
              <w:spacing w:line="240" w:lineRule="auto"/>
              <w:jc w:val="center"/>
              <w:rPr>
                <w:b/>
                <w:bCs/>
                <w:szCs w:val="22"/>
              </w:rPr>
            </w:pPr>
            <w:r w:rsidRPr="00672D54">
              <w:rPr>
                <w:rFonts w:hint="eastAsia"/>
                <w:b/>
                <w:bCs/>
                <w:noProof/>
                <w:szCs w:val="22"/>
              </w:rPr>
              <w:t>写真</w:t>
            </w:r>
          </w:p>
        </w:tc>
      </w:tr>
      <w:tr w:rsidR="00471B36" w:rsidRPr="00672D54" w14:paraId="577C1D35" w14:textId="77777777" w:rsidTr="002953BA">
        <w:trPr>
          <w:jc w:val="center"/>
        </w:trPr>
        <w:tc>
          <w:tcPr>
            <w:tcW w:w="8789" w:type="dxa"/>
            <w:gridSpan w:val="2"/>
            <w:tcBorders>
              <w:top w:val="nil"/>
            </w:tcBorders>
          </w:tcPr>
          <w:p w14:paraId="6354AAD0" w14:textId="77777777" w:rsidR="00471B36" w:rsidRPr="00672D54" w:rsidRDefault="00471B36" w:rsidP="008625E4">
            <w:pPr>
              <w:spacing w:line="240" w:lineRule="auto"/>
              <w:ind w:leftChars="50" w:left="110"/>
              <w:jc w:val="left"/>
              <w:rPr>
                <w:szCs w:val="22"/>
              </w:rPr>
            </w:pPr>
            <w:r w:rsidRPr="00672D54">
              <w:rPr>
                <w:rFonts w:hint="eastAsia"/>
                <w:b/>
                <w:bCs/>
                <w:szCs w:val="22"/>
              </w:rPr>
              <w:t>主な事業</w:t>
            </w:r>
            <w:r w:rsidRPr="00672D54">
              <w:rPr>
                <w:rFonts w:hint="eastAsia"/>
                <w:szCs w:val="22"/>
              </w:rPr>
              <w:t>：</w:t>
            </w:r>
          </w:p>
          <w:p w14:paraId="4229DAF5" w14:textId="2F9F6B1A" w:rsidR="00471B36" w:rsidRPr="00672D54" w:rsidRDefault="00471B36" w:rsidP="008625E4">
            <w:pPr>
              <w:spacing w:line="240" w:lineRule="auto"/>
              <w:ind w:leftChars="50" w:left="110"/>
              <w:rPr>
                <w:szCs w:val="22"/>
              </w:rPr>
            </w:pPr>
            <w:r w:rsidRPr="00672D54">
              <w:rPr>
                <w:rFonts w:hint="eastAsia"/>
                <w:szCs w:val="22"/>
              </w:rPr>
              <w:t>保育園における保育相談</w:t>
            </w:r>
            <w:r>
              <w:rPr>
                <w:rFonts w:hint="eastAsia"/>
                <w:szCs w:val="22"/>
              </w:rPr>
              <w:t xml:space="preserve">　　　　　　　</w:t>
            </w:r>
            <w:r w:rsidRPr="00672D54">
              <w:rPr>
                <w:rFonts w:hint="eastAsia"/>
                <w:szCs w:val="22"/>
              </w:rPr>
              <w:t>（保育運営課）</w:t>
            </w:r>
          </w:p>
          <w:p w14:paraId="5AC1CA56" w14:textId="6E59D2CC" w:rsidR="00471B36" w:rsidRPr="00672D54" w:rsidRDefault="00471B36" w:rsidP="008625E4">
            <w:pPr>
              <w:spacing w:line="240" w:lineRule="auto"/>
              <w:ind w:leftChars="50" w:left="110"/>
              <w:jc w:val="left"/>
              <w:rPr>
                <w:b/>
                <w:bCs/>
                <w:szCs w:val="22"/>
              </w:rPr>
            </w:pPr>
            <w:r w:rsidRPr="00672D54">
              <w:rPr>
                <w:rFonts w:hint="eastAsia"/>
                <w:szCs w:val="22"/>
              </w:rPr>
              <w:t>アシストコール・アシストデスク事業</w:t>
            </w:r>
            <w:r>
              <w:rPr>
                <w:rFonts w:hint="eastAsia"/>
                <w:szCs w:val="22"/>
              </w:rPr>
              <w:t xml:space="preserve">　</w:t>
            </w:r>
            <w:r w:rsidRPr="00672D54">
              <w:rPr>
                <w:rFonts w:hint="eastAsia"/>
                <w:szCs w:val="22"/>
              </w:rPr>
              <w:t>（保育運営課）</w:t>
            </w:r>
          </w:p>
        </w:tc>
      </w:tr>
    </w:tbl>
    <w:p w14:paraId="4F795D89" w14:textId="21FE15EA" w:rsidR="00471B36" w:rsidRPr="00672D54" w:rsidRDefault="00471B36" w:rsidP="008625E4">
      <w:pPr>
        <w:spacing w:line="240" w:lineRule="auto"/>
        <w:jc w:val="left"/>
      </w:pPr>
      <w:r w:rsidRPr="00672D54">
        <w:br w:type="page"/>
      </w:r>
    </w:p>
    <w:tbl>
      <w:tblPr>
        <w:tblStyle w:val="ad"/>
        <w:tblpPr w:leftFromText="142" w:rightFromText="142" w:vertAnchor="text" w:horzAnchor="margin" w:tblpY="29"/>
        <w:tblW w:w="0" w:type="auto"/>
        <w:tblLook w:val="04A0" w:firstRow="1" w:lastRow="0" w:firstColumn="1" w:lastColumn="0" w:noHBand="0" w:noVBand="1"/>
      </w:tblPr>
      <w:tblGrid>
        <w:gridCol w:w="403"/>
        <w:gridCol w:w="8644"/>
      </w:tblGrid>
      <w:tr w:rsidR="00471B36" w:rsidRPr="00672D54" w14:paraId="3C9619B1" w14:textId="77777777" w:rsidTr="002953BA">
        <w:trPr>
          <w:trHeight w:val="568"/>
        </w:trPr>
        <w:tc>
          <w:tcPr>
            <w:tcW w:w="403" w:type="dxa"/>
            <w:tcBorders>
              <w:top w:val="nil"/>
              <w:left w:val="single" w:sz="18" w:space="0" w:color="00B050"/>
              <w:bottom w:val="thinThickMediumGap" w:sz="24" w:space="0" w:color="00B050"/>
              <w:right w:val="nil"/>
            </w:tcBorders>
            <w:shd w:val="clear" w:color="auto" w:fill="00B050"/>
          </w:tcPr>
          <w:p w14:paraId="7E061E18" w14:textId="77777777" w:rsidR="00471B36" w:rsidRPr="00672D54" w:rsidRDefault="00471B36" w:rsidP="009F14BB">
            <w:pPr>
              <w:spacing w:line="500" w:lineRule="exact"/>
              <w:ind w:leftChars="30" w:left="66" w:rightChars="30" w:right="66"/>
              <w:rPr>
                <w:b/>
                <w:bCs/>
                <w:sz w:val="32"/>
                <w:szCs w:val="28"/>
              </w:rPr>
            </w:pPr>
          </w:p>
        </w:tc>
        <w:tc>
          <w:tcPr>
            <w:tcW w:w="8644" w:type="dxa"/>
            <w:tcBorders>
              <w:top w:val="nil"/>
              <w:left w:val="single" w:sz="18" w:space="0" w:color="00B050"/>
              <w:bottom w:val="thinThickMediumGap" w:sz="24" w:space="0" w:color="00B050"/>
              <w:right w:val="nil"/>
            </w:tcBorders>
            <w:shd w:val="clear" w:color="auto" w:fill="auto"/>
            <w:vAlign w:val="center"/>
          </w:tcPr>
          <w:p w14:paraId="4BBD69F1" w14:textId="77777777" w:rsidR="00471B36" w:rsidRPr="00672D54" w:rsidRDefault="00471B36" w:rsidP="009F14BB">
            <w:pPr>
              <w:spacing w:line="500" w:lineRule="exact"/>
              <w:ind w:leftChars="30" w:left="2306" w:rightChars="30" w:right="66" w:hangingChars="700" w:hanging="2240"/>
              <w:rPr>
                <w:b/>
                <w:bCs/>
                <w:sz w:val="32"/>
                <w:szCs w:val="28"/>
              </w:rPr>
            </w:pPr>
            <w:r>
              <w:rPr>
                <w:rFonts w:hint="eastAsia"/>
                <w:b/>
                <w:bCs/>
                <w:sz w:val="32"/>
                <w:szCs w:val="28"/>
              </w:rPr>
              <w:t>施策２</w:t>
            </w:r>
            <w:r w:rsidRPr="00672D54">
              <w:rPr>
                <w:rFonts w:hint="eastAsia"/>
                <w:b/>
                <w:bCs/>
                <w:sz w:val="32"/>
                <w:szCs w:val="28"/>
              </w:rPr>
              <w:t xml:space="preserve">　学齢期における支援の充実</w:t>
            </w:r>
          </w:p>
        </w:tc>
      </w:tr>
    </w:tbl>
    <w:p w14:paraId="5B5BC753" w14:textId="77777777" w:rsidR="00471B36" w:rsidRPr="00672D54" w:rsidRDefault="00471B36" w:rsidP="00013B1B">
      <w:pPr>
        <w:pStyle w:val="4"/>
        <w:spacing w:before="386" w:after="193"/>
      </w:pPr>
      <w:r w:rsidRPr="00672D54">
        <w:rPr>
          <w:rFonts w:hint="eastAsia"/>
        </w:rPr>
        <w:t>現状と課題</w:t>
      </w:r>
    </w:p>
    <w:p w14:paraId="4737EEAA" w14:textId="661819CF" w:rsidR="006C1E5E" w:rsidRPr="00772752" w:rsidRDefault="006C1E5E" w:rsidP="00013B1B">
      <w:pPr>
        <w:pStyle w:val="a"/>
        <w:spacing w:afterLines="0" w:after="0"/>
      </w:pPr>
      <w:r>
        <w:rPr>
          <w:rFonts w:hint="eastAsia"/>
        </w:rPr>
        <w:t>インクルーシブ教育システムの構築</w:t>
      </w:r>
    </w:p>
    <w:p w14:paraId="47CBCC25" w14:textId="0A1AC479" w:rsidR="006C1E5E" w:rsidRDefault="006C1E5E" w:rsidP="00013B1B">
      <w:pPr>
        <w:pStyle w:val="af2"/>
        <w:ind w:firstLine="220"/>
      </w:pPr>
      <w:r w:rsidRPr="00C42012">
        <w:rPr>
          <w:rFonts w:hint="eastAsia"/>
        </w:rPr>
        <w:t>本市ではインクルーシブ教育システムの構築に向けて，各小中学校への特別支援学級の</w:t>
      </w:r>
      <w:r>
        <w:rPr>
          <w:rFonts w:hint="eastAsia"/>
        </w:rPr>
        <w:t>設置や職員の研修の充実に取</w:t>
      </w:r>
      <w:r w:rsidRPr="00C42012">
        <w:rPr>
          <w:rFonts w:hint="eastAsia"/>
        </w:rPr>
        <w:t>組んできました。また，特別支</w:t>
      </w:r>
      <w:r w:rsidR="00842048">
        <w:rPr>
          <w:rFonts w:hint="eastAsia"/>
        </w:rPr>
        <w:t>援学級在籍児童生徒が通常の学級の児童生徒とともに学ぶ，交流及び</w:t>
      </w:r>
      <w:r w:rsidRPr="00C42012">
        <w:rPr>
          <w:rFonts w:hint="eastAsia"/>
        </w:rPr>
        <w:t>共同学習の充実を図ってきました。さらに，医療的ケアを必要とする児童生徒が，安心・安全な学校生活を送ることができるよう，看護師の配置等医療的ケアに係る体制整備の充実にも力を入れています。アンケート調査では，学</w:t>
      </w:r>
      <w:r>
        <w:rPr>
          <w:rFonts w:hint="eastAsia"/>
        </w:rPr>
        <w:t>齢期の児童生徒（通常の学級または特別支援学級）の家族</w:t>
      </w:r>
      <w:r w:rsidRPr="00672D54">
        <w:rPr>
          <w:rFonts w:hint="eastAsia"/>
        </w:rPr>
        <w:t>が学校生活で困っているこ</w:t>
      </w:r>
      <w:r w:rsidRPr="00891CD5">
        <w:rPr>
          <w:rFonts w:hint="eastAsia"/>
        </w:rPr>
        <w:t>ととして，「授業についていけない」「友達ができづらい」が４割程度</w:t>
      </w:r>
      <w:r>
        <w:rPr>
          <w:rFonts w:hint="eastAsia"/>
        </w:rPr>
        <w:t>と最も多く，障害の有無に関わらず児童生徒</w:t>
      </w:r>
      <w:r w:rsidRPr="00891CD5">
        <w:rPr>
          <w:rFonts w:hint="eastAsia"/>
        </w:rPr>
        <w:t>一人一人の教育的ニーズに応じた支援の提供が求められています。</w:t>
      </w:r>
      <w:r>
        <w:rPr>
          <w:rFonts w:hint="eastAsia"/>
        </w:rPr>
        <w:t>また，アンケート調査の自由意見から</w:t>
      </w:r>
      <w:r w:rsidRPr="00672D54">
        <w:rPr>
          <w:rFonts w:hint="eastAsia"/>
        </w:rPr>
        <w:t>は「学校での支援の充実」や「学校の障害に対する専門性や理解の向上」に関する意見が多く</w:t>
      </w:r>
      <w:r>
        <w:rPr>
          <w:rFonts w:hint="eastAsia"/>
        </w:rPr>
        <w:t>挙げられて</w:t>
      </w:r>
      <w:r w:rsidRPr="00672D54">
        <w:rPr>
          <w:rFonts w:hint="eastAsia"/>
        </w:rPr>
        <w:t>おり</w:t>
      </w:r>
      <w:r>
        <w:rPr>
          <w:rFonts w:hint="eastAsia"/>
        </w:rPr>
        <w:t>，特別支援教育の充実や教職員の専門性の向上が課題となります。</w:t>
      </w:r>
    </w:p>
    <w:p w14:paraId="70637FDB" w14:textId="45A30DAA" w:rsidR="006C1E5E" w:rsidRPr="00772752" w:rsidRDefault="006C1E5E" w:rsidP="00013B1B">
      <w:pPr>
        <w:pStyle w:val="a"/>
        <w:spacing w:beforeLines="50" w:before="193" w:afterLines="0" w:after="0"/>
      </w:pPr>
      <w:r>
        <w:rPr>
          <w:rFonts w:hint="eastAsia"/>
        </w:rPr>
        <w:t>放課後等支援の充実</w:t>
      </w:r>
    </w:p>
    <w:p w14:paraId="342CDB49" w14:textId="539E906B" w:rsidR="006C1E5E" w:rsidRDefault="006C1E5E" w:rsidP="00013B1B">
      <w:pPr>
        <w:pStyle w:val="af2"/>
        <w:ind w:firstLine="220"/>
      </w:pPr>
      <w:r>
        <w:rPr>
          <w:rFonts w:hint="eastAsia"/>
          <w:szCs w:val="22"/>
        </w:rPr>
        <w:t>学齢期の児童が</w:t>
      </w:r>
      <w:r w:rsidRPr="00672D54">
        <w:rPr>
          <w:rFonts w:hint="eastAsia"/>
          <w:szCs w:val="22"/>
        </w:rPr>
        <w:t>今後利用したいサービスとして，児童全体では</w:t>
      </w:r>
      <w:r w:rsidRPr="00672D54">
        <w:rPr>
          <w:rFonts w:hint="eastAsia"/>
        </w:rPr>
        <w:t>「放課後等デイサービス」が４割以上と最も多</w:t>
      </w:r>
      <w:r>
        <w:rPr>
          <w:rFonts w:hint="eastAsia"/>
        </w:rPr>
        <w:t>くなっており，</w:t>
      </w:r>
      <w:r w:rsidRPr="00946F35">
        <w:rPr>
          <w:rFonts w:hint="eastAsia"/>
        </w:rPr>
        <w:t>障害のある子ども</w:t>
      </w:r>
      <w:r>
        <w:rPr>
          <w:rFonts w:hint="eastAsia"/>
        </w:rPr>
        <w:t>の居場所の確保が引き続き重要となります。</w:t>
      </w:r>
    </w:p>
    <w:p w14:paraId="32C44507" w14:textId="77777777" w:rsidR="00471B36" w:rsidRPr="00013B1B" w:rsidRDefault="00471B36" w:rsidP="00013B1B">
      <w:pPr>
        <w:spacing w:line="240" w:lineRule="auto"/>
        <w:jc w:val="center"/>
        <w:rPr>
          <w:szCs w:val="22"/>
        </w:rPr>
      </w:pPr>
      <w:r w:rsidRPr="00672D54">
        <w:rPr>
          <w:rFonts w:hint="eastAsia"/>
          <w:noProof/>
        </w:rPr>
        <mc:AlternateContent>
          <mc:Choice Requires="wps">
            <w:drawing>
              <wp:inline distT="0" distB="0" distL="0" distR="0" wp14:anchorId="084CA46E" wp14:editId="5BAD490F">
                <wp:extent cx="1863725" cy="203835"/>
                <wp:effectExtent l="0" t="0" r="3175" b="5715"/>
                <wp:docPr id="11" name="二等辺三角形 11"/>
                <wp:cNvGraphicFramePr/>
                <a:graphic xmlns:a="http://schemas.openxmlformats.org/drawingml/2006/main">
                  <a:graphicData uri="http://schemas.microsoft.com/office/word/2010/wordprocessingShape">
                    <wps:wsp>
                      <wps:cNvSpPr/>
                      <wps:spPr>
                        <a:xfrm flipV="1">
                          <a:off x="0" y="0"/>
                          <a:ext cx="1863725" cy="203835"/>
                        </a:xfrm>
                        <a:prstGeom prst="triangl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3AA729" id="二等辺三角形 11" o:spid="_x0000_s1026" type="#_x0000_t5" style="width:146.75pt;height:16.05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" fillcolor="#00b050" stroked="f" strokeweight="1pt">
                <w10:anchorlock/>
              </v:shape>
            </w:pict>
          </mc:Fallback>
        </mc:AlternateContent>
      </w:r>
    </w:p>
    <w:p w14:paraId="3B157645" w14:textId="77777777" w:rsidR="00471B36" w:rsidRPr="00672D54" w:rsidRDefault="00471B36" w:rsidP="00013B1B">
      <w:pPr>
        <w:pBdr>
          <w:bottom w:val="single" w:sz="12" w:space="1" w:color="auto"/>
        </w:pBdr>
        <w:spacing w:line="240" w:lineRule="auto"/>
        <w:rPr>
          <w:b/>
          <w:bCs/>
          <w:sz w:val="32"/>
          <w:szCs w:val="28"/>
        </w:rPr>
      </w:pPr>
      <w:r w:rsidRPr="00672D54">
        <w:rPr>
          <w:rFonts w:hint="eastAsia"/>
          <w:b/>
          <w:bCs/>
          <w:sz w:val="32"/>
          <w:szCs w:val="28"/>
        </w:rPr>
        <w:t>施策の方針</w:t>
      </w:r>
    </w:p>
    <w:p w14:paraId="4166FECC" w14:textId="2129E11F" w:rsidR="00471B36" w:rsidRPr="00C42012" w:rsidRDefault="00471B36" w:rsidP="008625E4">
      <w:pPr>
        <w:pStyle w:val="a1"/>
        <w:numPr>
          <w:ilvl w:val="0"/>
          <w:numId w:val="3"/>
        </w:numPr>
        <w:spacing w:beforeLines="50" w:before="193" w:line="240" w:lineRule="auto"/>
        <w:ind w:leftChars="0"/>
        <w:rPr>
          <w:szCs w:val="22"/>
        </w:rPr>
      </w:pPr>
      <w:r w:rsidRPr="00382FCF">
        <w:rPr>
          <w:rFonts w:hint="eastAsia"/>
          <w:szCs w:val="22"/>
        </w:rPr>
        <w:t>一人一人の異なる教育的ニーズに応じ，学びの保障に向けて，インクルーシブ教育システムの更なる充実に取組みます。障害のある児童生徒の増加を踏まえ障害に配慮した環境を確保していくとともに，特別支援教育に携わる教職員の専門性の向上を図ります。</w:t>
      </w:r>
      <w:r w:rsidRPr="00C42012">
        <w:rPr>
          <w:rFonts w:hint="eastAsia"/>
          <w:szCs w:val="22"/>
        </w:rPr>
        <w:t>また，共生社会の実現に向けて，障害の有無に</w:t>
      </w:r>
      <w:r w:rsidR="006C1E5E">
        <w:rPr>
          <w:rFonts w:hint="eastAsia"/>
          <w:szCs w:val="22"/>
        </w:rPr>
        <w:t>かかわらず</w:t>
      </w:r>
      <w:r w:rsidRPr="00C42012">
        <w:rPr>
          <w:rFonts w:hint="eastAsia"/>
          <w:szCs w:val="22"/>
        </w:rPr>
        <w:t>ともに学校で学ぶ，交流</w:t>
      </w:r>
      <w:r w:rsidR="006C1E5E">
        <w:rPr>
          <w:rFonts w:hint="eastAsia"/>
          <w:szCs w:val="22"/>
        </w:rPr>
        <w:t>及び</w:t>
      </w:r>
      <w:r w:rsidRPr="00C42012">
        <w:rPr>
          <w:rFonts w:hint="eastAsia"/>
          <w:szCs w:val="22"/>
        </w:rPr>
        <w:t>共同学習の充実を促進します。</w:t>
      </w:r>
    </w:p>
    <w:p w14:paraId="2749A7C3" w14:textId="77777777" w:rsidR="00471B36" w:rsidRPr="00382FCF" w:rsidRDefault="00471B36" w:rsidP="008625E4">
      <w:pPr>
        <w:pStyle w:val="a1"/>
        <w:spacing w:line="240" w:lineRule="auto"/>
        <w:ind w:leftChars="0" w:left="420"/>
        <w:rPr>
          <w:szCs w:val="22"/>
        </w:rPr>
      </w:pPr>
    </w:p>
    <w:p w14:paraId="4FB59A89" w14:textId="79C20D24" w:rsidR="00471B36" w:rsidRPr="00217576" w:rsidRDefault="00471B36" w:rsidP="008625E4">
      <w:pPr>
        <w:pStyle w:val="a1"/>
        <w:numPr>
          <w:ilvl w:val="0"/>
          <w:numId w:val="3"/>
        </w:numPr>
        <w:spacing w:line="240" w:lineRule="auto"/>
        <w:ind w:leftChars="0"/>
        <w:rPr>
          <w:szCs w:val="22"/>
        </w:rPr>
      </w:pPr>
      <w:r w:rsidRPr="00946F35">
        <w:rPr>
          <w:rFonts w:hint="eastAsia"/>
          <w:szCs w:val="22"/>
        </w:rPr>
        <w:t>障害のある子ども</w:t>
      </w:r>
      <w:r w:rsidRPr="00382FCF">
        <w:rPr>
          <w:rFonts w:hint="eastAsia"/>
          <w:szCs w:val="22"/>
        </w:rPr>
        <w:t>や</w:t>
      </w:r>
      <w:r>
        <w:rPr>
          <w:rFonts w:hint="eastAsia"/>
          <w:szCs w:val="22"/>
        </w:rPr>
        <w:t>その家族</w:t>
      </w:r>
      <w:r w:rsidRPr="00382FCF">
        <w:rPr>
          <w:rFonts w:hint="eastAsia"/>
          <w:szCs w:val="22"/>
        </w:rPr>
        <w:t>の</w:t>
      </w:r>
      <w:r>
        <w:rPr>
          <w:rFonts w:hint="eastAsia"/>
          <w:szCs w:val="22"/>
        </w:rPr>
        <w:t>多様な</w:t>
      </w:r>
      <w:r w:rsidRPr="00382FCF">
        <w:rPr>
          <w:rFonts w:hint="eastAsia"/>
          <w:szCs w:val="22"/>
        </w:rPr>
        <w:t>ニーズに応じていくため，放課後等支援の場</w:t>
      </w:r>
      <w:r w:rsidRPr="00382FCF">
        <w:rPr>
          <w:szCs w:val="22"/>
        </w:rPr>
        <w:t>の確保や質の</w:t>
      </w:r>
      <w:r w:rsidRPr="00382FCF">
        <w:rPr>
          <w:rFonts w:hint="eastAsia"/>
          <w:szCs w:val="22"/>
        </w:rPr>
        <w:t>向上</w:t>
      </w:r>
      <w:r>
        <w:rPr>
          <w:rFonts w:hint="eastAsia"/>
          <w:szCs w:val="22"/>
        </w:rPr>
        <w:t>を図る</w:t>
      </w:r>
      <w:r w:rsidRPr="00382FCF">
        <w:rPr>
          <w:rFonts w:hint="eastAsia"/>
        </w:rPr>
        <w:t>ことと</w:t>
      </w:r>
      <w:r w:rsidRPr="00382FCF">
        <w:t>あわせて</w:t>
      </w:r>
      <w:r w:rsidRPr="00382FCF">
        <w:rPr>
          <w:rFonts w:hint="eastAsia"/>
        </w:rPr>
        <w:t>，</w:t>
      </w:r>
      <w:r>
        <w:rPr>
          <w:rFonts w:hint="eastAsia"/>
        </w:rPr>
        <w:t>こど</w:t>
      </w:r>
      <w:r w:rsidRPr="00382FCF">
        <w:rPr>
          <w:rFonts w:hint="eastAsia"/>
        </w:rPr>
        <w:t>もルームにおける障害児の</w:t>
      </w:r>
      <w:r w:rsidR="00D04722">
        <w:rPr>
          <w:rFonts w:hint="eastAsia"/>
        </w:rPr>
        <w:t>受入</w:t>
      </w:r>
      <w:r w:rsidR="00C7366E">
        <w:rPr>
          <w:rFonts w:hint="eastAsia"/>
        </w:rPr>
        <w:t>れ</w:t>
      </w:r>
      <w:r w:rsidRPr="00382FCF">
        <w:rPr>
          <w:rFonts w:hint="eastAsia"/>
        </w:rPr>
        <w:t>を促進していきます。</w:t>
      </w:r>
    </w:p>
    <w:p w14:paraId="7C61F1C4" w14:textId="77777777" w:rsidR="00471B36" w:rsidRPr="00672D54" w:rsidRDefault="00471B36" w:rsidP="006242C9">
      <w:pPr>
        <w:pStyle w:val="4"/>
        <w:spacing w:before="386" w:after="193"/>
      </w:pPr>
      <w:r w:rsidRPr="00672D54">
        <w:br w:type="page"/>
      </w:r>
      <w:r w:rsidRPr="00672D54">
        <w:rPr>
          <w:rFonts w:hint="eastAsia"/>
        </w:rPr>
        <w:lastRenderedPageBreak/>
        <w:t>取組</w:t>
      </w:r>
    </w:p>
    <w:p w14:paraId="5484F0E6" w14:textId="77777777" w:rsidR="00471B36" w:rsidRDefault="00471B36" w:rsidP="006A05D2">
      <w:pPr>
        <w:pStyle w:val="5"/>
        <w:spacing w:before="193" w:after="193"/>
        <w:rPr>
          <w:highlight w:val="darkGreen"/>
        </w:rPr>
      </w:pPr>
      <w:r w:rsidRPr="00672D54">
        <w:rPr>
          <w:rFonts w:hint="eastAsia"/>
          <w:highlight w:val="darkGreen"/>
        </w:rPr>
        <w:t>取組１　インクルーシブ教育システムの構築</w:t>
      </w:r>
    </w:p>
    <w:p w14:paraId="0B1A9BC6" w14:textId="0BC8BD97" w:rsidR="00471B36" w:rsidRDefault="00471B36" w:rsidP="00565AA4">
      <w:pPr>
        <w:pStyle w:val="af2"/>
        <w:ind w:firstLine="220"/>
      </w:pPr>
      <w:r w:rsidRPr="00C42012">
        <w:rPr>
          <w:rFonts w:hint="eastAsia"/>
        </w:rPr>
        <w:t>障害のある子ど</w:t>
      </w:r>
      <w:r w:rsidR="00AB32AA">
        <w:rPr>
          <w:rFonts w:hint="eastAsia"/>
        </w:rPr>
        <w:t>もがその能力や可能性を最大限に伸ばすことができるよう，</w:t>
      </w:r>
      <w:r w:rsidRPr="00C42012">
        <w:rPr>
          <w:rFonts w:hint="eastAsia"/>
        </w:rPr>
        <w:t>個別の教育支援計画及び個別の指導計画の作成，連続性のある</w:t>
      </w:r>
      <w:r w:rsidR="00AB32AA">
        <w:rPr>
          <w:rFonts w:hint="eastAsia"/>
        </w:rPr>
        <w:t>「</w:t>
      </w:r>
      <w:r w:rsidRPr="00C42012">
        <w:rPr>
          <w:rFonts w:hint="eastAsia"/>
        </w:rPr>
        <w:t>多様な学びの場</w:t>
      </w:r>
      <w:r w:rsidR="00AB32AA">
        <w:rPr>
          <w:rFonts w:hint="eastAsia"/>
        </w:rPr>
        <w:t>」と</w:t>
      </w:r>
      <w:r w:rsidRPr="00C42012">
        <w:rPr>
          <w:rFonts w:hint="eastAsia"/>
        </w:rPr>
        <w:t>支援の充実や教育環境の整備</w:t>
      </w:r>
      <w:r w:rsidRPr="00C42012">
        <w:rPr>
          <w:rFonts w:hint="eastAsia"/>
          <w:szCs w:val="22"/>
        </w:rPr>
        <w:t>，</w:t>
      </w:r>
      <w:r w:rsidRPr="00C42012">
        <w:rPr>
          <w:rFonts w:hint="eastAsia"/>
        </w:rPr>
        <w:t>教職員の専門性向上などに取組みます。</w:t>
      </w:r>
      <w:r w:rsidR="00AB32AA" w:rsidRPr="00AB32AA">
        <w:rPr>
          <w:rFonts w:hint="eastAsia"/>
        </w:rPr>
        <w:t>共生社会の実現に向けて，障害の有無にかかわらずともに学校で学ぶ，</w:t>
      </w:r>
      <w:r w:rsidRPr="00C42012">
        <w:rPr>
          <w:rFonts w:hint="eastAsia"/>
          <w:szCs w:val="22"/>
        </w:rPr>
        <w:t>交流及び共同学習に取組みます</w:t>
      </w:r>
      <w:r w:rsidRPr="00C42012">
        <w:rPr>
          <w:rFonts w:hint="eastAsia"/>
        </w:rPr>
        <w:t>。学齢期における教育・就職に係る相談や保護者相談の充実に取</w:t>
      </w:r>
      <w:r>
        <w:rPr>
          <w:rFonts w:hint="eastAsia"/>
        </w:rPr>
        <w:t>組みます。</w:t>
      </w:r>
    </w:p>
    <w:p w14:paraId="43584FB0" w14:textId="60D489AE" w:rsidR="00471B36" w:rsidRPr="009A5796" w:rsidRDefault="00471B36" w:rsidP="009F14BB">
      <w:pPr>
        <w:pStyle w:val="6"/>
        <w:numPr>
          <w:ilvl w:val="0"/>
          <w:numId w:val="30"/>
        </w:numPr>
        <w:spacing w:before="193" w:afterLines="20" w:after="77" w:line="400" w:lineRule="exact"/>
        <w:ind w:leftChars="0"/>
      </w:pPr>
      <w:r w:rsidRPr="009A5796">
        <w:rPr>
          <w:rFonts w:hint="eastAsia"/>
        </w:rPr>
        <w:t>連続性のある</w:t>
      </w:r>
      <w:r w:rsidR="006D6AEC" w:rsidRPr="009A5796">
        <w:rPr>
          <w:rFonts w:hint="eastAsia"/>
        </w:rPr>
        <w:t>「</w:t>
      </w:r>
      <w:r w:rsidRPr="009A5796">
        <w:rPr>
          <w:rFonts w:hint="eastAsia"/>
        </w:rPr>
        <w:t>多様な学びの場</w:t>
      </w:r>
      <w:r w:rsidR="006D6AEC" w:rsidRPr="009A5796">
        <w:rPr>
          <w:rFonts w:hint="eastAsia"/>
        </w:rPr>
        <w:t>」と</w:t>
      </w:r>
      <w:r w:rsidRPr="009A5796">
        <w:rPr>
          <w:rFonts w:hint="eastAsia"/>
        </w:rPr>
        <w:t>支援</w:t>
      </w:r>
      <w:r w:rsidR="006D6AEC" w:rsidRPr="009A5796">
        <w:rPr>
          <w:rFonts w:hint="eastAsia"/>
        </w:rPr>
        <w:t>の充実</w:t>
      </w:r>
      <w:r w:rsidR="009A5796" w:rsidRPr="009A5796">
        <w:rPr>
          <w:rFonts w:hint="eastAsia"/>
        </w:rPr>
        <w:t>，</w:t>
      </w:r>
      <w:r w:rsidRPr="009A5796">
        <w:rPr>
          <w:rFonts w:hint="eastAsia"/>
        </w:rPr>
        <w:t>交流及び共同学習の推進</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5812"/>
        <w:gridCol w:w="2977"/>
      </w:tblGrid>
      <w:tr w:rsidR="00471B36" w:rsidRPr="00672D54" w14:paraId="3C8CF17A" w14:textId="77777777" w:rsidTr="002953BA">
        <w:trPr>
          <w:trHeight w:val="3199"/>
          <w:jc w:val="center"/>
        </w:trPr>
        <w:tc>
          <w:tcPr>
            <w:tcW w:w="5812" w:type="dxa"/>
            <w:tcBorders>
              <w:bottom w:val="nil"/>
              <w:right w:val="nil"/>
            </w:tcBorders>
          </w:tcPr>
          <w:p w14:paraId="2DF5F1F3" w14:textId="7FE162BE" w:rsidR="00471B36" w:rsidRPr="00C42012" w:rsidRDefault="00471B36" w:rsidP="00CD2559">
            <w:pPr>
              <w:pStyle w:val="aff7"/>
              <w:ind w:left="110" w:right="110"/>
            </w:pPr>
            <w:r w:rsidRPr="00C42012">
              <w:rPr>
                <w:rFonts w:hint="eastAsia"/>
              </w:rPr>
              <w:t xml:space="preserve">　障害のある児童生徒が，自立していくプロセスや社会参加の方法を適切な支援や指導のもとで学ぶことができる環境を整備します。また，連続性のある</w:t>
            </w:r>
            <w:r w:rsidR="009A6CF9">
              <w:rPr>
                <w:rFonts w:hint="eastAsia"/>
              </w:rPr>
              <w:t>「</w:t>
            </w:r>
            <w:r w:rsidRPr="00C42012">
              <w:rPr>
                <w:rFonts w:hint="eastAsia"/>
              </w:rPr>
              <w:t>多様な学びの場</w:t>
            </w:r>
            <w:r w:rsidR="009A6CF9">
              <w:rPr>
                <w:rFonts w:hint="eastAsia"/>
              </w:rPr>
              <w:t>」</w:t>
            </w:r>
            <w:r w:rsidRPr="00C42012">
              <w:rPr>
                <w:rFonts w:hint="eastAsia"/>
              </w:rPr>
              <w:t>の支援の充実について，特別支援教育担当者連絡会や各種研修会で周知を図っていきます。</w:t>
            </w:r>
          </w:p>
          <w:p w14:paraId="4F4FB70A" w14:textId="3935045C" w:rsidR="00471B36" w:rsidRPr="00AB32AA" w:rsidRDefault="00AB32AA" w:rsidP="00CD2559">
            <w:pPr>
              <w:pStyle w:val="aff7"/>
              <w:ind w:left="110" w:right="110"/>
              <w:rPr>
                <w:b/>
                <w:bCs/>
              </w:rPr>
            </w:pPr>
            <w:r>
              <w:rPr>
                <w:rFonts w:hint="eastAsia"/>
              </w:rPr>
              <w:t xml:space="preserve">　</w:t>
            </w:r>
            <w:r w:rsidR="00471B36" w:rsidRPr="00C42012">
              <w:rPr>
                <w:rFonts w:hint="eastAsia"/>
              </w:rPr>
              <w:t>通常の学級における合理的配慮の提供，特別支援学級や通級指導教</w:t>
            </w:r>
            <w:r w:rsidR="00471B36" w:rsidRPr="00E972F3">
              <w:rPr>
                <w:rFonts w:hint="eastAsia"/>
              </w:rPr>
              <w:t>室の整備，教育支援員の適切な配置等に</w:t>
            </w:r>
            <w:r w:rsidR="009A5796">
              <w:rPr>
                <w:rFonts w:hint="eastAsia"/>
              </w:rPr>
              <w:t>も</w:t>
            </w:r>
            <w:r w:rsidR="00471B36" w:rsidRPr="00E972F3">
              <w:rPr>
                <w:rFonts w:hint="eastAsia"/>
              </w:rPr>
              <w:t>引き続き取組みます。また，通常の学級と特別支援学級</w:t>
            </w:r>
            <w:r w:rsidR="00471B36" w:rsidRPr="00C42012">
              <w:rPr>
                <w:rFonts w:hint="eastAsia"/>
              </w:rPr>
              <w:t>，小中学校と特別支援学校との交流及び共同学習を推進します。</w:t>
            </w:r>
            <w:r>
              <w:rPr>
                <w:rFonts w:hint="eastAsia"/>
              </w:rPr>
              <w:t>さらに，</w:t>
            </w:r>
            <w:r w:rsidRPr="00E972F3">
              <w:rPr>
                <w:rFonts w:hint="eastAsia"/>
              </w:rPr>
              <w:t>教育現場で支援を行う保育所等訪問支援について，教育・福祉の関係者の理解を深めていきます。</w:t>
            </w:r>
          </w:p>
        </w:tc>
        <w:tc>
          <w:tcPr>
            <w:tcW w:w="2977" w:type="dxa"/>
            <w:tcBorders>
              <w:left w:val="nil"/>
              <w:bottom w:val="nil"/>
            </w:tcBorders>
          </w:tcPr>
          <w:p w14:paraId="402DEA93" w14:textId="77777777" w:rsidR="00471B36" w:rsidRPr="00672D54" w:rsidRDefault="00471B36" w:rsidP="008625E4">
            <w:pPr>
              <w:spacing w:line="240" w:lineRule="auto"/>
              <w:jc w:val="center"/>
              <w:rPr>
                <w:b/>
                <w:bCs/>
                <w:szCs w:val="22"/>
              </w:rPr>
            </w:pPr>
            <w:r w:rsidRPr="00C42012">
              <w:rPr>
                <w:rFonts w:hint="eastAsia"/>
                <w:b/>
                <w:bCs/>
                <w:noProof/>
                <w:szCs w:val="22"/>
              </w:rPr>
              <w:t>写真</w:t>
            </w:r>
          </w:p>
        </w:tc>
      </w:tr>
      <w:tr w:rsidR="00471B36" w:rsidRPr="00672D54" w14:paraId="7DBC55C7" w14:textId="77777777" w:rsidTr="002953BA">
        <w:trPr>
          <w:jc w:val="center"/>
        </w:trPr>
        <w:tc>
          <w:tcPr>
            <w:tcW w:w="8789" w:type="dxa"/>
            <w:gridSpan w:val="2"/>
            <w:tcBorders>
              <w:top w:val="nil"/>
            </w:tcBorders>
          </w:tcPr>
          <w:p w14:paraId="699C3B73" w14:textId="77777777" w:rsidR="00531E10" w:rsidRDefault="00471B36" w:rsidP="008625E4">
            <w:pPr>
              <w:spacing w:line="240" w:lineRule="auto"/>
              <w:ind w:leftChars="50" w:left="110"/>
              <w:jc w:val="left"/>
              <w:rPr>
                <w:szCs w:val="22"/>
              </w:rPr>
            </w:pPr>
            <w:r w:rsidRPr="00672D54">
              <w:rPr>
                <w:rFonts w:hint="eastAsia"/>
                <w:b/>
                <w:bCs/>
                <w:szCs w:val="22"/>
              </w:rPr>
              <w:t>主な事業</w:t>
            </w:r>
            <w:r w:rsidRPr="00672D54">
              <w:rPr>
                <w:rFonts w:hint="eastAsia"/>
                <w:szCs w:val="22"/>
              </w:rPr>
              <w:t>：</w:t>
            </w:r>
          </w:p>
          <w:p w14:paraId="0618BAA1" w14:textId="32AC6CA9" w:rsidR="00471B36" w:rsidRPr="00672D54" w:rsidRDefault="00AB32AA" w:rsidP="008625E4">
            <w:pPr>
              <w:spacing w:line="240" w:lineRule="auto"/>
              <w:ind w:leftChars="50" w:left="110"/>
              <w:jc w:val="left"/>
              <w:rPr>
                <w:b/>
                <w:bCs/>
                <w:szCs w:val="22"/>
              </w:rPr>
            </w:pPr>
            <w:r>
              <w:rPr>
                <w:rFonts w:hint="eastAsia"/>
                <w:szCs w:val="22"/>
              </w:rPr>
              <w:t>「</w:t>
            </w:r>
            <w:r w:rsidR="00471B36" w:rsidRPr="00672D54">
              <w:rPr>
                <w:rFonts w:hint="eastAsia"/>
                <w:szCs w:val="22"/>
              </w:rPr>
              <w:t>多様な学びの場</w:t>
            </w:r>
            <w:r>
              <w:rPr>
                <w:rFonts w:hint="eastAsia"/>
                <w:szCs w:val="22"/>
              </w:rPr>
              <w:t>」と支援の充実</w:t>
            </w:r>
            <w:r w:rsidR="00471B36" w:rsidRPr="00672D54">
              <w:rPr>
                <w:rFonts w:hint="eastAsia"/>
                <w:szCs w:val="22"/>
              </w:rPr>
              <w:t>（児童生徒課）</w:t>
            </w:r>
          </w:p>
        </w:tc>
      </w:tr>
    </w:tbl>
    <w:p w14:paraId="3D33A256" w14:textId="77777777" w:rsidR="00471B36" w:rsidRPr="00672D54" w:rsidRDefault="00471B36" w:rsidP="008625E4">
      <w:pPr>
        <w:tabs>
          <w:tab w:val="left" w:pos="284"/>
          <w:tab w:val="left" w:pos="426"/>
        </w:tabs>
        <w:spacing w:beforeLines="50" w:before="193" w:line="240" w:lineRule="auto"/>
        <w:ind w:leftChars="50" w:left="110"/>
        <w:rPr>
          <w:b/>
          <w:bCs/>
          <w:szCs w:val="22"/>
        </w:rPr>
      </w:pPr>
      <w:r w:rsidRPr="00672D54">
        <w:rPr>
          <w:rFonts w:hint="eastAsia"/>
          <w:b/>
          <w:bCs/>
          <w:szCs w:val="22"/>
        </w:rPr>
        <w:t xml:space="preserve">　関連事業　</w:t>
      </w:r>
    </w:p>
    <w:tbl>
      <w:tblPr>
        <w:tblStyle w:val="ad"/>
        <w:tblW w:w="86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gridCol w:w="3119"/>
      </w:tblGrid>
      <w:tr w:rsidR="00471B36" w:rsidRPr="00672D54" w14:paraId="33D1D7C4" w14:textId="77777777" w:rsidTr="00362C80">
        <w:trPr>
          <w:trHeight w:val="1059"/>
        </w:trPr>
        <w:tc>
          <w:tcPr>
            <w:tcW w:w="5528" w:type="dxa"/>
            <w:tcBorders>
              <w:right w:val="dotted" w:sz="4" w:space="0" w:color="auto"/>
            </w:tcBorders>
          </w:tcPr>
          <w:p w14:paraId="00E79E94" w14:textId="77777777" w:rsidR="00471B36" w:rsidRPr="00672D54" w:rsidRDefault="00471B36" w:rsidP="008625E4">
            <w:pPr>
              <w:pStyle w:val="a1"/>
              <w:numPr>
                <w:ilvl w:val="0"/>
                <w:numId w:val="5"/>
              </w:numPr>
              <w:spacing w:line="240" w:lineRule="auto"/>
              <w:ind w:leftChars="0" w:left="227" w:hanging="227"/>
              <w:rPr>
                <w:szCs w:val="22"/>
              </w:rPr>
            </w:pPr>
            <w:r w:rsidRPr="00672D54">
              <w:rPr>
                <w:rFonts w:hint="eastAsia"/>
                <w:szCs w:val="22"/>
              </w:rPr>
              <w:t>交流及び共同学習の推進</w:t>
            </w:r>
          </w:p>
          <w:p w14:paraId="50BB455E" w14:textId="77777777" w:rsidR="00471B36" w:rsidRPr="00672D54" w:rsidRDefault="00471B36" w:rsidP="008625E4">
            <w:pPr>
              <w:pStyle w:val="a1"/>
              <w:numPr>
                <w:ilvl w:val="0"/>
                <w:numId w:val="5"/>
              </w:numPr>
              <w:spacing w:line="240" w:lineRule="auto"/>
              <w:ind w:leftChars="0" w:left="227" w:hanging="227"/>
              <w:rPr>
                <w:szCs w:val="22"/>
              </w:rPr>
            </w:pPr>
            <w:r w:rsidRPr="00672D54">
              <w:rPr>
                <w:rFonts w:hint="eastAsia"/>
                <w:szCs w:val="22"/>
              </w:rPr>
              <w:t>居住地校交流</w:t>
            </w:r>
          </w:p>
          <w:p w14:paraId="3B610A6E" w14:textId="29A4989C" w:rsidR="00481DD4" w:rsidRPr="00B53E6B" w:rsidRDefault="00471B36" w:rsidP="008625E4">
            <w:pPr>
              <w:pStyle w:val="a1"/>
              <w:numPr>
                <w:ilvl w:val="0"/>
                <w:numId w:val="5"/>
              </w:numPr>
              <w:spacing w:line="240" w:lineRule="auto"/>
              <w:ind w:leftChars="0" w:left="227" w:hanging="227"/>
              <w:rPr>
                <w:szCs w:val="22"/>
              </w:rPr>
            </w:pPr>
            <w:r w:rsidRPr="00672D54">
              <w:rPr>
                <w:rFonts w:hint="eastAsia"/>
                <w:szCs w:val="22"/>
              </w:rPr>
              <w:t>教育支援員</w:t>
            </w:r>
            <w:r w:rsidRPr="00865260">
              <w:rPr>
                <w:rFonts w:hint="eastAsia"/>
                <w:szCs w:val="22"/>
              </w:rPr>
              <w:t>及び</w:t>
            </w:r>
            <w:r>
              <w:rPr>
                <w:rFonts w:hint="eastAsia"/>
                <w:szCs w:val="22"/>
              </w:rPr>
              <w:t>医療的ケアに携わる</w:t>
            </w:r>
            <w:r w:rsidRPr="00865260">
              <w:rPr>
                <w:rFonts w:hint="eastAsia"/>
                <w:szCs w:val="22"/>
              </w:rPr>
              <w:t>看護師の配置</w:t>
            </w:r>
          </w:p>
        </w:tc>
        <w:tc>
          <w:tcPr>
            <w:tcW w:w="3119" w:type="dxa"/>
            <w:tcBorders>
              <w:left w:val="dotted" w:sz="4" w:space="0" w:color="auto"/>
            </w:tcBorders>
          </w:tcPr>
          <w:p w14:paraId="14D9F6C1" w14:textId="77777777" w:rsidR="00471B36" w:rsidRPr="00672D54" w:rsidRDefault="00471B36" w:rsidP="008625E4">
            <w:pPr>
              <w:spacing w:line="240" w:lineRule="auto"/>
              <w:rPr>
                <w:szCs w:val="22"/>
              </w:rPr>
            </w:pPr>
            <w:r w:rsidRPr="00672D54">
              <w:rPr>
                <w:rFonts w:hint="eastAsia"/>
                <w:szCs w:val="22"/>
              </w:rPr>
              <w:t>（各学校）</w:t>
            </w:r>
          </w:p>
          <w:p w14:paraId="08DC06F5" w14:textId="77777777" w:rsidR="00471B36" w:rsidRPr="00672D54" w:rsidRDefault="00471B36" w:rsidP="008625E4">
            <w:pPr>
              <w:spacing w:line="240" w:lineRule="auto"/>
              <w:rPr>
                <w:szCs w:val="22"/>
              </w:rPr>
            </w:pPr>
            <w:r w:rsidRPr="00672D54">
              <w:rPr>
                <w:rFonts w:hint="eastAsia"/>
                <w:szCs w:val="22"/>
              </w:rPr>
              <w:t>（特別支援学校）</w:t>
            </w:r>
          </w:p>
          <w:p w14:paraId="7C03AB5C" w14:textId="6706AFB5" w:rsidR="00481DD4" w:rsidRPr="00672D54" w:rsidRDefault="00471B36" w:rsidP="008625E4">
            <w:pPr>
              <w:spacing w:line="240" w:lineRule="auto"/>
              <w:rPr>
                <w:szCs w:val="22"/>
              </w:rPr>
            </w:pPr>
            <w:r w:rsidRPr="00672D54">
              <w:rPr>
                <w:rFonts w:hint="eastAsia"/>
                <w:szCs w:val="22"/>
              </w:rPr>
              <w:t>（児童生徒課）</w:t>
            </w:r>
          </w:p>
        </w:tc>
      </w:tr>
    </w:tbl>
    <w:p w14:paraId="144F510C" w14:textId="6730BDB1" w:rsidR="00471B36" w:rsidRDefault="00471B36" w:rsidP="00565AA4">
      <w:pPr>
        <w:pStyle w:val="af2"/>
        <w:ind w:firstLine="220"/>
      </w:pPr>
    </w:p>
    <w:p w14:paraId="41E500D7" w14:textId="293FC001" w:rsidR="00471B36" w:rsidRDefault="00471B36" w:rsidP="008625E4">
      <w:pPr>
        <w:spacing w:line="240" w:lineRule="auto"/>
      </w:pPr>
    </w:p>
    <w:p w14:paraId="36C2CA66" w14:textId="77777777" w:rsidR="00471B36" w:rsidRPr="00672D54" w:rsidRDefault="00471B36" w:rsidP="00D37CB6">
      <w:pPr>
        <w:pStyle w:val="6"/>
        <w:numPr>
          <w:ilvl w:val="0"/>
          <w:numId w:val="31"/>
        </w:numPr>
        <w:spacing w:before="193"/>
        <w:ind w:leftChars="0"/>
      </w:pPr>
      <w:r w:rsidRPr="00672D54">
        <w:rPr>
          <w:rFonts w:hint="eastAsia"/>
        </w:rPr>
        <w:lastRenderedPageBreak/>
        <w:t>障害に配慮した教育環境の整備</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5812"/>
        <w:gridCol w:w="2977"/>
      </w:tblGrid>
      <w:tr w:rsidR="00471B36" w:rsidRPr="00672D54" w14:paraId="4B49CCEA" w14:textId="77777777" w:rsidTr="002953BA">
        <w:trPr>
          <w:trHeight w:val="1834"/>
          <w:jc w:val="center"/>
        </w:trPr>
        <w:tc>
          <w:tcPr>
            <w:tcW w:w="5812" w:type="dxa"/>
            <w:tcBorders>
              <w:bottom w:val="nil"/>
              <w:right w:val="nil"/>
            </w:tcBorders>
          </w:tcPr>
          <w:p w14:paraId="69DB8F02" w14:textId="10598FF3" w:rsidR="00471B36" w:rsidRPr="00C42012" w:rsidRDefault="00471B36" w:rsidP="00CD2559">
            <w:pPr>
              <w:pStyle w:val="aff7"/>
              <w:ind w:left="110" w:right="110"/>
              <w:rPr>
                <w:b/>
                <w:bCs/>
              </w:rPr>
            </w:pPr>
            <w:r w:rsidRPr="00D5674A">
              <w:rPr>
                <w:rFonts w:hint="eastAsia"/>
              </w:rPr>
              <w:t xml:space="preserve">　</w:t>
            </w:r>
            <w:r w:rsidRPr="00C42012">
              <w:rPr>
                <w:rFonts w:hint="eastAsia"/>
              </w:rPr>
              <w:t>学習指導要領の改訂に伴い，特別支援学級在籍児童生徒及び通級による指導を利用する児童生徒，その他必要な児童生徒について，学校で一人一人にあった個別の教育支援計画及び個別の指導計画の作成に取組みます。児童生徒を取り巻く環境整備では，特別支援教育コーディネーターを中心とした校内支援体制の整備・充実を図るとともに，施設のバリアフリー化やユニバーサルデザインの視点を取り入れた環境づくり，個に応じたI</w:t>
            </w:r>
            <w:r w:rsidRPr="00C42012">
              <w:t>CT</w:t>
            </w:r>
            <w:r w:rsidRPr="00C42012">
              <w:rPr>
                <w:rFonts w:hint="eastAsia"/>
              </w:rPr>
              <w:t>の活用等，障害に配慮した教育環境の整備に取組みま</w:t>
            </w:r>
            <w:r w:rsidR="00826391">
              <w:rPr>
                <w:rFonts w:hint="eastAsia"/>
              </w:rPr>
              <w:t>す。その他に，特別支援を要する児童生徒の家族に対し，経済的負担の</w:t>
            </w:r>
            <w:r w:rsidRPr="00C42012">
              <w:rPr>
                <w:rFonts w:hint="eastAsia"/>
              </w:rPr>
              <w:t>軽減</w:t>
            </w:r>
            <w:r w:rsidR="00826391">
              <w:rPr>
                <w:rFonts w:hint="eastAsia"/>
              </w:rPr>
              <w:t>を図り</w:t>
            </w:r>
            <w:r w:rsidRPr="00C42012">
              <w:rPr>
                <w:rFonts w:hint="eastAsia"/>
              </w:rPr>
              <w:t>ます。</w:t>
            </w:r>
          </w:p>
        </w:tc>
        <w:tc>
          <w:tcPr>
            <w:tcW w:w="2977" w:type="dxa"/>
            <w:tcBorders>
              <w:left w:val="nil"/>
              <w:bottom w:val="nil"/>
            </w:tcBorders>
          </w:tcPr>
          <w:p w14:paraId="270A2568" w14:textId="77777777" w:rsidR="00471B36" w:rsidRPr="00672D54" w:rsidRDefault="00471B36" w:rsidP="008625E4">
            <w:pPr>
              <w:spacing w:line="240" w:lineRule="auto"/>
              <w:jc w:val="center"/>
              <w:rPr>
                <w:b/>
                <w:bCs/>
                <w:szCs w:val="22"/>
              </w:rPr>
            </w:pPr>
            <w:r w:rsidRPr="00C42012">
              <w:rPr>
                <w:rFonts w:hint="eastAsia"/>
                <w:b/>
                <w:bCs/>
                <w:noProof/>
                <w:szCs w:val="22"/>
              </w:rPr>
              <w:t>写真</w:t>
            </w:r>
          </w:p>
        </w:tc>
      </w:tr>
      <w:tr w:rsidR="00471B36" w:rsidRPr="00672D54" w14:paraId="4D276776" w14:textId="77777777" w:rsidTr="002953BA">
        <w:trPr>
          <w:jc w:val="center"/>
        </w:trPr>
        <w:tc>
          <w:tcPr>
            <w:tcW w:w="8789" w:type="dxa"/>
            <w:gridSpan w:val="2"/>
            <w:tcBorders>
              <w:top w:val="nil"/>
            </w:tcBorders>
          </w:tcPr>
          <w:p w14:paraId="69470772" w14:textId="77777777" w:rsidR="00471B36" w:rsidRPr="00672D54" w:rsidRDefault="00471B36" w:rsidP="008625E4">
            <w:pPr>
              <w:spacing w:line="240" w:lineRule="auto"/>
              <w:ind w:leftChars="50" w:left="110"/>
              <w:jc w:val="left"/>
              <w:rPr>
                <w:szCs w:val="22"/>
              </w:rPr>
            </w:pPr>
            <w:r w:rsidRPr="00672D54">
              <w:rPr>
                <w:rFonts w:hint="eastAsia"/>
                <w:b/>
                <w:bCs/>
                <w:szCs w:val="22"/>
              </w:rPr>
              <w:t>主な事業</w:t>
            </w:r>
            <w:r w:rsidRPr="00672D54">
              <w:rPr>
                <w:rFonts w:hint="eastAsia"/>
                <w:szCs w:val="22"/>
              </w:rPr>
              <w:t>：</w:t>
            </w:r>
          </w:p>
          <w:p w14:paraId="64F58378" w14:textId="108A5199" w:rsidR="00471B36" w:rsidRPr="00672D54" w:rsidRDefault="00471B36" w:rsidP="008625E4">
            <w:pPr>
              <w:spacing w:line="240" w:lineRule="auto"/>
              <w:ind w:leftChars="50" w:left="110"/>
              <w:jc w:val="left"/>
              <w:rPr>
                <w:szCs w:val="22"/>
              </w:rPr>
            </w:pPr>
            <w:r w:rsidRPr="00672D54">
              <w:rPr>
                <w:rFonts w:hint="eastAsia"/>
                <w:szCs w:val="22"/>
              </w:rPr>
              <w:t>校内支援体制の整備・充実</w:t>
            </w:r>
            <w:r>
              <w:rPr>
                <w:rFonts w:hint="eastAsia"/>
                <w:szCs w:val="22"/>
              </w:rPr>
              <w:t xml:space="preserve">　　　　　　　　　　　　　　　</w:t>
            </w:r>
            <w:r w:rsidR="00AA16EA">
              <w:rPr>
                <w:rFonts w:hint="eastAsia"/>
                <w:szCs w:val="22"/>
              </w:rPr>
              <w:t xml:space="preserve">　　　　</w:t>
            </w:r>
            <w:r w:rsidRPr="00672D54">
              <w:rPr>
                <w:rFonts w:hint="eastAsia"/>
                <w:szCs w:val="22"/>
              </w:rPr>
              <w:t>（児童生徒課）</w:t>
            </w:r>
          </w:p>
          <w:p w14:paraId="3F6EAC71" w14:textId="4A290B72" w:rsidR="001C2B5F" w:rsidRDefault="00471B36" w:rsidP="008625E4">
            <w:pPr>
              <w:spacing w:line="240" w:lineRule="auto"/>
              <w:ind w:leftChars="50" w:left="110"/>
              <w:jc w:val="left"/>
              <w:rPr>
                <w:szCs w:val="22"/>
              </w:rPr>
            </w:pPr>
            <w:r w:rsidRPr="00672D54">
              <w:rPr>
                <w:rFonts w:hint="eastAsia"/>
                <w:szCs w:val="22"/>
              </w:rPr>
              <w:t>障害に配慮した教育環境の整備</w:t>
            </w:r>
            <w:r>
              <w:rPr>
                <w:rFonts w:hint="eastAsia"/>
                <w:szCs w:val="22"/>
              </w:rPr>
              <w:t xml:space="preserve">　　　　　　　　　　　　　</w:t>
            </w:r>
            <w:r w:rsidR="00AA16EA">
              <w:rPr>
                <w:rFonts w:hint="eastAsia"/>
                <w:szCs w:val="22"/>
              </w:rPr>
              <w:t xml:space="preserve">　　　　</w:t>
            </w:r>
            <w:r w:rsidRPr="00672D54">
              <w:rPr>
                <w:rFonts w:hint="eastAsia"/>
                <w:szCs w:val="22"/>
              </w:rPr>
              <w:t>（学校施設課）</w:t>
            </w:r>
          </w:p>
          <w:p w14:paraId="39C17161" w14:textId="770D6484" w:rsidR="00471B36" w:rsidRPr="00672D54" w:rsidRDefault="00457432" w:rsidP="008625E4">
            <w:pPr>
              <w:spacing w:line="240" w:lineRule="auto"/>
              <w:ind w:leftChars="50" w:left="110"/>
              <w:jc w:val="left"/>
              <w:rPr>
                <w:b/>
                <w:bCs/>
                <w:szCs w:val="22"/>
              </w:rPr>
            </w:pPr>
            <w:r>
              <w:rPr>
                <w:rFonts w:hint="eastAsia"/>
                <w:spacing w:val="-12"/>
                <w:szCs w:val="22"/>
              </w:rPr>
              <w:t>全</w:t>
            </w:r>
            <w:r w:rsidR="00AA16EA" w:rsidRPr="00AA16EA">
              <w:rPr>
                <w:rFonts w:hint="eastAsia"/>
                <w:spacing w:val="-12"/>
                <w:szCs w:val="22"/>
              </w:rPr>
              <w:t>ての子どもにとって過ごしやすい環境づくりと，分かりやすい授業づくり</w:t>
            </w:r>
            <w:r>
              <w:rPr>
                <w:rFonts w:hint="eastAsia"/>
                <w:spacing w:val="-12"/>
                <w:szCs w:val="22"/>
              </w:rPr>
              <w:t xml:space="preserve"> </w:t>
            </w:r>
            <w:r>
              <w:rPr>
                <w:spacing w:val="-12"/>
                <w:szCs w:val="22"/>
              </w:rPr>
              <w:t xml:space="preserve"> </w:t>
            </w:r>
            <w:r w:rsidR="00471B36" w:rsidRPr="00672D54">
              <w:rPr>
                <w:rFonts w:hint="eastAsia"/>
                <w:szCs w:val="22"/>
              </w:rPr>
              <w:t>（各学校）</w:t>
            </w:r>
          </w:p>
        </w:tc>
      </w:tr>
    </w:tbl>
    <w:p w14:paraId="7BB8EFCE" w14:textId="77777777" w:rsidR="00471B36" w:rsidRPr="00672D54" w:rsidRDefault="00471B36" w:rsidP="008625E4">
      <w:pPr>
        <w:spacing w:beforeLines="50" w:before="193" w:line="240" w:lineRule="auto"/>
        <w:ind w:leftChars="50" w:left="110" w:firstLineChars="100" w:firstLine="220"/>
        <w:rPr>
          <w:b/>
          <w:bCs/>
          <w:szCs w:val="22"/>
        </w:rPr>
      </w:pPr>
      <w:r w:rsidRPr="00672D54">
        <w:rPr>
          <w:rFonts w:hint="eastAsia"/>
          <w:b/>
          <w:bCs/>
          <w:szCs w:val="22"/>
        </w:rPr>
        <w:t xml:space="preserve">関連事業　</w:t>
      </w:r>
    </w:p>
    <w:tbl>
      <w:tblPr>
        <w:tblStyle w:val="ad"/>
        <w:tblW w:w="86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3544"/>
      </w:tblGrid>
      <w:tr w:rsidR="00471B36" w:rsidRPr="00672D54" w14:paraId="6DE3DB55" w14:textId="77777777" w:rsidTr="00C7366E">
        <w:trPr>
          <w:trHeight w:val="288"/>
        </w:trPr>
        <w:tc>
          <w:tcPr>
            <w:tcW w:w="5103" w:type="dxa"/>
            <w:tcBorders>
              <w:right w:val="dotted" w:sz="4" w:space="0" w:color="auto"/>
            </w:tcBorders>
          </w:tcPr>
          <w:p w14:paraId="566CFC00" w14:textId="77777777" w:rsidR="00471B36" w:rsidRDefault="00471B36" w:rsidP="008625E4">
            <w:pPr>
              <w:pStyle w:val="a1"/>
              <w:numPr>
                <w:ilvl w:val="0"/>
                <w:numId w:val="5"/>
              </w:numPr>
              <w:spacing w:line="240" w:lineRule="auto"/>
              <w:ind w:leftChars="0" w:left="227" w:hanging="227"/>
              <w:rPr>
                <w:szCs w:val="22"/>
              </w:rPr>
            </w:pPr>
            <w:r w:rsidRPr="00672D54">
              <w:rPr>
                <w:rFonts w:hint="eastAsia"/>
                <w:szCs w:val="22"/>
              </w:rPr>
              <w:t>特別支援教育就学奨励費</w:t>
            </w:r>
          </w:p>
          <w:p w14:paraId="00D4BF28" w14:textId="59640BA0" w:rsidR="00C7366E" w:rsidRPr="00672D54" w:rsidRDefault="00C7366E" w:rsidP="008625E4">
            <w:pPr>
              <w:pStyle w:val="a1"/>
              <w:numPr>
                <w:ilvl w:val="0"/>
                <w:numId w:val="5"/>
              </w:numPr>
              <w:spacing w:line="240" w:lineRule="auto"/>
              <w:ind w:leftChars="0" w:left="227" w:hanging="227"/>
              <w:rPr>
                <w:szCs w:val="22"/>
              </w:rPr>
            </w:pPr>
            <w:r>
              <w:rPr>
                <w:rFonts w:hint="eastAsia"/>
                <w:szCs w:val="22"/>
              </w:rPr>
              <w:t>特別支援教育コーディネーター連絡会の開催</w:t>
            </w:r>
          </w:p>
        </w:tc>
        <w:tc>
          <w:tcPr>
            <w:tcW w:w="3544" w:type="dxa"/>
            <w:tcBorders>
              <w:left w:val="dotted" w:sz="4" w:space="0" w:color="auto"/>
            </w:tcBorders>
          </w:tcPr>
          <w:p w14:paraId="10599E44" w14:textId="77777777" w:rsidR="00471B36" w:rsidRDefault="00471B36" w:rsidP="008625E4">
            <w:pPr>
              <w:spacing w:line="240" w:lineRule="auto"/>
              <w:rPr>
                <w:szCs w:val="22"/>
              </w:rPr>
            </w:pPr>
            <w:r w:rsidRPr="00672D54">
              <w:rPr>
                <w:rFonts w:hint="eastAsia"/>
                <w:szCs w:val="22"/>
              </w:rPr>
              <w:t>（学校教育課）</w:t>
            </w:r>
          </w:p>
          <w:p w14:paraId="7CB604D2" w14:textId="5D4600CB" w:rsidR="00C7366E" w:rsidRPr="00672D54" w:rsidRDefault="00C7366E" w:rsidP="008625E4">
            <w:pPr>
              <w:spacing w:line="240" w:lineRule="auto"/>
              <w:rPr>
                <w:szCs w:val="22"/>
              </w:rPr>
            </w:pPr>
            <w:r>
              <w:rPr>
                <w:rFonts w:hint="eastAsia"/>
                <w:szCs w:val="22"/>
              </w:rPr>
              <w:t>（児童生徒課）</w:t>
            </w:r>
          </w:p>
        </w:tc>
      </w:tr>
    </w:tbl>
    <w:p w14:paraId="2C6CD8FA" w14:textId="6549A260" w:rsidR="00CD2559" w:rsidRDefault="00CD2559" w:rsidP="00CD2559"/>
    <w:p w14:paraId="54752407" w14:textId="54E723D3" w:rsidR="00CD2559" w:rsidRDefault="00CD2559">
      <w:pPr>
        <w:snapToGrid/>
        <w:spacing w:line="240" w:lineRule="auto"/>
        <w:jc w:val="left"/>
        <w:rPr>
          <w:b/>
          <w:bCs/>
          <w:sz w:val="28"/>
          <w:szCs w:val="28"/>
        </w:rPr>
      </w:pPr>
      <w:r>
        <w:rPr>
          <w:noProof/>
        </w:rPr>
        <mc:AlternateContent>
          <mc:Choice Requires="wps">
            <w:drawing>
              <wp:anchor distT="0" distB="0" distL="114300" distR="114300" simplePos="0" relativeHeight="251995136" behindDoc="0" locked="0" layoutInCell="1" allowOverlap="1" wp14:anchorId="41E0DBB7" wp14:editId="3580EBEB">
                <wp:simplePos x="0" y="0"/>
                <wp:positionH relativeFrom="margin">
                  <wp:posOffset>-39489</wp:posOffset>
                </wp:positionH>
                <wp:positionV relativeFrom="paragraph">
                  <wp:posOffset>238391</wp:posOffset>
                </wp:positionV>
                <wp:extent cx="5735781" cy="2857736"/>
                <wp:effectExtent l="0" t="0" r="17780" b="19050"/>
                <wp:wrapNone/>
                <wp:docPr id="356" name="四角形: 角を丸くする 1"/>
                <wp:cNvGraphicFramePr/>
                <a:graphic xmlns:a="http://schemas.openxmlformats.org/drawingml/2006/main">
                  <a:graphicData uri="http://schemas.microsoft.com/office/word/2010/wordprocessingShape">
                    <wps:wsp>
                      <wps:cNvSpPr/>
                      <wps:spPr>
                        <a:xfrm>
                          <a:off x="0" y="0"/>
                          <a:ext cx="5735781" cy="2857736"/>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0A775600" w14:textId="2F6010D2" w:rsidR="0056391C" w:rsidRPr="00CF4BB8" w:rsidRDefault="0056391C" w:rsidP="007E404B">
                            <w:pPr>
                              <w:jc w:val="center"/>
                              <w:rPr>
                                <w:sz w:val="20"/>
                                <w:szCs w:val="18"/>
                              </w:rPr>
                            </w:pPr>
                            <w:r>
                              <w:rPr>
                                <w:rFonts w:hint="eastAsia"/>
                                <w:b/>
                                <w:bCs/>
                                <w:color w:val="000000" w:themeColor="dark1"/>
                                <w:sz w:val="28"/>
                                <w:szCs w:val="28"/>
                              </w:rPr>
                              <w:t>イラストを挿入</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0DBB7" id="_x0000_s1100" style="position:absolute;margin-left:-3.1pt;margin-top:18.75pt;width:451.65pt;height:225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" fillcolor="white [3201]" strokecolor="#bfbfbf [2412]" strokeweight="1pt">
                <v:stroke joinstyle="miter"/>
                <v:textbox>
                  <w:txbxContent>
                    <w:p w14:paraId="0A775600" w14:textId="2F6010D2" w:rsidR="0056391C" w:rsidRPr="00CF4BB8" w:rsidRDefault="0056391C" w:rsidP="007E404B">
                      <w:pPr>
                        <w:jc w:val="center"/>
                        <w:rPr>
                          <w:sz w:val="20"/>
                          <w:szCs w:val="18"/>
                        </w:rPr>
                      </w:pPr>
                      <w:r>
                        <w:rPr>
                          <w:rFonts w:hint="eastAsia"/>
                          <w:b/>
                          <w:bCs/>
                          <w:color w:val="000000" w:themeColor="dark1"/>
                          <w:sz w:val="28"/>
                          <w:szCs w:val="28"/>
                        </w:rPr>
                        <w:t>イラストを挿入</w:t>
                      </w:r>
                    </w:p>
                  </w:txbxContent>
                </v:textbox>
                <w10:wrap anchorx="margin"/>
              </v:roundrect>
            </w:pict>
          </mc:Fallback>
        </mc:AlternateContent>
      </w:r>
      <w:r>
        <w:br w:type="page"/>
      </w:r>
    </w:p>
    <w:p w14:paraId="59623899" w14:textId="66CCA8D0" w:rsidR="00471B36" w:rsidRPr="005703BC" w:rsidRDefault="00471B36" w:rsidP="00D37CB6">
      <w:pPr>
        <w:pStyle w:val="6"/>
        <w:numPr>
          <w:ilvl w:val="0"/>
          <w:numId w:val="31"/>
        </w:numPr>
        <w:spacing w:before="193"/>
        <w:ind w:leftChars="0"/>
      </w:pPr>
      <w:r w:rsidRPr="00672D54">
        <w:rPr>
          <w:rFonts w:hint="eastAsia"/>
        </w:rPr>
        <w:lastRenderedPageBreak/>
        <w:t>教</w:t>
      </w:r>
      <w:r w:rsidRPr="005703BC">
        <w:rPr>
          <w:rFonts w:hint="eastAsia"/>
        </w:rPr>
        <w:t>職員の専門性の向上</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5812"/>
        <w:gridCol w:w="2977"/>
      </w:tblGrid>
      <w:tr w:rsidR="00471B36" w:rsidRPr="005703BC" w14:paraId="269D152F" w14:textId="77777777" w:rsidTr="002953BA">
        <w:trPr>
          <w:trHeight w:val="1834"/>
          <w:jc w:val="center"/>
        </w:trPr>
        <w:tc>
          <w:tcPr>
            <w:tcW w:w="5812" w:type="dxa"/>
            <w:tcBorders>
              <w:bottom w:val="nil"/>
              <w:right w:val="nil"/>
            </w:tcBorders>
          </w:tcPr>
          <w:p w14:paraId="28223501" w14:textId="48BD3F64" w:rsidR="00471B36" w:rsidRPr="00C42012" w:rsidRDefault="00471B36" w:rsidP="00CD2559">
            <w:pPr>
              <w:pStyle w:val="aff7"/>
              <w:ind w:left="110" w:right="110"/>
              <w:rPr>
                <w:b/>
                <w:bCs/>
              </w:rPr>
            </w:pPr>
            <w:r>
              <w:rPr>
                <w:rFonts w:hint="eastAsia"/>
              </w:rPr>
              <w:t xml:space="preserve">　</w:t>
            </w:r>
            <w:r w:rsidR="00AB32AA">
              <w:rPr>
                <w:rFonts w:hint="eastAsia"/>
              </w:rPr>
              <w:t>児童生徒</w:t>
            </w:r>
            <w:r w:rsidRPr="00C42012">
              <w:rPr>
                <w:rFonts w:hint="eastAsia"/>
              </w:rPr>
              <w:t>一人一人のニーズや特性に応じた教育の充実に向け，管理職及び教職員に対し，特別支援教育に関する研修を実施します。また，特別支援学級や通級指導教室の担当者等に対しより専門的な研修や，巡回相談等による個別の指導・助言を行います。特別支援教育</w:t>
            </w:r>
            <w:r w:rsidR="00AB32AA">
              <w:rPr>
                <w:rFonts w:hint="eastAsia"/>
              </w:rPr>
              <w:t>に関わる</w:t>
            </w:r>
            <w:r w:rsidRPr="00C42012">
              <w:rPr>
                <w:rFonts w:hint="eastAsia"/>
              </w:rPr>
              <w:t>専門家チーム会議において，</w:t>
            </w:r>
            <w:r w:rsidR="00AB32AA">
              <w:rPr>
                <w:rFonts w:hint="eastAsia"/>
              </w:rPr>
              <w:t>各委員から</w:t>
            </w:r>
            <w:r w:rsidRPr="00C42012">
              <w:rPr>
                <w:rFonts w:hint="eastAsia"/>
              </w:rPr>
              <w:t>指導・助言を受けながら，本市の特別支援教育の推進・充実を図ります。</w:t>
            </w:r>
          </w:p>
        </w:tc>
        <w:tc>
          <w:tcPr>
            <w:tcW w:w="2977" w:type="dxa"/>
            <w:tcBorders>
              <w:left w:val="nil"/>
              <w:bottom w:val="nil"/>
            </w:tcBorders>
          </w:tcPr>
          <w:p w14:paraId="43581EA9" w14:textId="77777777" w:rsidR="00471B36" w:rsidRPr="005703BC" w:rsidRDefault="00471B36" w:rsidP="008625E4">
            <w:pPr>
              <w:spacing w:line="240" w:lineRule="auto"/>
              <w:jc w:val="center"/>
              <w:rPr>
                <w:b/>
                <w:bCs/>
                <w:szCs w:val="22"/>
              </w:rPr>
            </w:pPr>
            <w:r w:rsidRPr="00C42012">
              <w:rPr>
                <w:rFonts w:hint="eastAsia"/>
                <w:b/>
                <w:bCs/>
                <w:noProof/>
                <w:szCs w:val="22"/>
              </w:rPr>
              <w:t>写真</w:t>
            </w:r>
          </w:p>
        </w:tc>
      </w:tr>
      <w:tr w:rsidR="00471B36" w:rsidRPr="00672D54" w14:paraId="5746B424" w14:textId="77777777" w:rsidTr="002953BA">
        <w:trPr>
          <w:jc w:val="center"/>
        </w:trPr>
        <w:tc>
          <w:tcPr>
            <w:tcW w:w="8789" w:type="dxa"/>
            <w:gridSpan w:val="2"/>
            <w:tcBorders>
              <w:top w:val="nil"/>
            </w:tcBorders>
          </w:tcPr>
          <w:p w14:paraId="150F7EF2" w14:textId="77777777" w:rsidR="001C2B5F" w:rsidRDefault="00471B36" w:rsidP="008625E4">
            <w:pPr>
              <w:spacing w:line="240" w:lineRule="auto"/>
              <w:ind w:leftChars="50" w:left="110"/>
              <w:jc w:val="left"/>
              <w:rPr>
                <w:szCs w:val="22"/>
              </w:rPr>
            </w:pPr>
            <w:r w:rsidRPr="00672D54">
              <w:rPr>
                <w:rFonts w:hint="eastAsia"/>
                <w:b/>
                <w:bCs/>
                <w:szCs w:val="22"/>
              </w:rPr>
              <w:t>主な事業</w:t>
            </w:r>
            <w:r w:rsidRPr="00672D54">
              <w:rPr>
                <w:rFonts w:hint="eastAsia"/>
                <w:szCs w:val="22"/>
              </w:rPr>
              <w:t>：</w:t>
            </w:r>
          </w:p>
          <w:p w14:paraId="6E8AF2A7" w14:textId="77777777" w:rsidR="001C2B5F" w:rsidRDefault="00471B36" w:rsidP="008625E4">
            <w:pPr>
              <w:spacing w:line="240" w:lineRule="auto"/>
              <w:ind w:leftChars="50" w:left="110"/>
              <w:jc w:val="left"/>
              <w:rPr>
                <w:szCs w:val="22"/>
              </w:rPr>
            </w:pPr>
            <w:r w:rsidRPr="00672D54">
              <w:rPr>
                <w:rFonts w:hint="eastAsia"/>
                <w:szCs w:val="22"/>
              </w:rPr>
              <w:t>特別支援教育に関する研修</w:t>
            </w:r>
            <w:r w:rsidR="000E70C0">
              <w:rPr>
                <w:rFonts w:hint="eastAsia"/>
                <w:szCs w:val="22"/>
              </w:rPr>
              <w:t xml:space="preserve">　　　　　</w:t>
            </w:r>
            <w:r w:rsidRPr="00672D54">
              <w:rPr>
                <w:rFonts w:hint="eastAsia"/>
                <w:szCs w:val="22"/>
              </w:rPr>
              <w:t>（児童生徒課）</w:t>
            </w:r>
          </w:p>
          <w:p w14:paraId="7342731A" w14:textId="3B4F5C0B" w:rsidR="00471B36" w:rsidRPr="00672D54" w:rsidRDefault="00471B36" w:rsidP="008625E4">
            <w:pPr>
              <w:spacing w:line="240" w:lineRule="auto"/>
              <w:ind w:leftChars="50" w:left="110"/>
              <w:jc w:val="left"/>
              <w:rPr>
                <w:b/>
                <w:bCs/>
                <w:szCs w:val="22"/>
              </w:rPr>
            </w:pPr>
            <w:r w:rsidRPr="00672D54">
              <w:rPr>
                <w:rFonts w:hint="eastAsia"/>
                <w:szCs w:val="22"/>
              </w:rPr>
              <w:t>特別支援学級担任等の専門的な研修　（児童生徒課）</w:t>
            </w:r>
          </w:p>
        </w:tc>
      </w:tr>
    </w:tbl>
    <w:p w14:paraId="4E79A11E" w14:textId="77777777" w:rsidR="00471B36" w:rsidRPr="00672D54" w:rsidRDefault="00471B36" w:rsidP="008625E4">
      <w:pPr>
        <w:tabs>
          <w:tab w:val="left" w:pos="426"/>
        </w:tabs>
        <w:spacing w:beforeLines="50" w:before="193" w:line="240" w:lineRule="auto"/>
        <w:ind w:firstLineChars="129" w:firstLine="284"/>
        <w:rPr>
          <w:b/>
          <w:bCs/>
          <w:szCs w:val="22"/>
        </w:rPr>
      </w:pPr>
      <w:r w:rsidRPr="00672D54">
        <w:rPr>
          <w:rFonts w:hint="eastAsia"/>
          <w:b/>
          <w:bCs/>
          <w:szCs w:val="22"/>
        </w:rPr>
        <w:t xml:space="preserve">関連事業　</w:t>
      </w:r>
    </w:p>
    <w:tbl>
      <w:tblPr>
        <w:tblStyle w:val="ad"/>
        <w:tblW w:w="8789" w:type="dxa"/>
        <w:tblInd w:w="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1"/>
        <w:gridCol w:w="3698"/>
      </w:tblGrid>
      <w:tr w:rsidR="00471B36" w:rsidRPr="00672D54" w14:paraId="74C016CE" w14:textId="77777777" w:rsidTr="008D269E">
        <w:trPr>
          <w:trHeight w:val="495"/>
        </w:trPr>
        <w:tc>
          <w:tcPr>
            <w:tcW w:w="5091" w:type="dxa"/>
            <w:tcBorders>
              <w:right w:val="dotted" w:sz="4" w:space="0" w:color="auto"/>
            </w:tcBorders>
          </w:tcPr>
          <w:p w14:paraId="2B26E626" w14:textId="77777777" w:rsidR="00471B36" w:rsidRPr="00C42012" w:rsidRDefault="00471B36" w:rsidP="008625E4">
            <w:pPr>
              <w:pStyle w:val="a1"/>
              <w:numPr>
                <w:ilvl w:val="0"/>
                <w:numId w:val="5"/>
              </w:numPr>
              <w:spacing w:line="240" w:lineRule="auto"/>
              <w:ind w:leftChars="0" w:left="227" w:hanging="227"/>
              <w:rPr>
                <w:szCs w:val="22"/>
              </w:rPr>
            </w:pPr>
            <w:r w:rsidRPr="00C42012">
              <w:rPr>
                <w:rFonts w:hint="eastAsia"/>
                <w:szCs w:val="22"/>
              </w:rPr>
              <w:t>特別支援教育巡回相談員等による巡回相談</w:t>
            </w:r>
          </w:p>
          <w:p w14:paraId="0E580903" w14:textId="77777777" w:rsidR="00471B36" w:rsidRPr="00C42012" w:rsidRDefault="00471B36" w:rsidP="008625E4">
            <w:pPr>
              <w:pStyle w:val="a1"/>
              <w:numPr>
                <w:ilvl w:val="0"/>
                <w:numId w:val="5"/>
              </w:numPr>
              <w:spacing w:line="240" w:lineRule="auto"/>
              <w:ind w:leftChars="0" w:left="227" w:hanging="227"/>
              <w:rPr>
                <w:szCs w:val="22"/>
              </w:rPr>
            </w:pPr>
            <w:r w:rsidRPr="00C42012">
              <w:rPr>
                <w:rFonts w:hint="eastAsia"/>
                <w:szCs w:val="22"/>
              </w:rPr>
              <w:t>専門家チーム会議の開催</w:t>
            </w:r>
          </w:p>
        </w:tc>
        <w:tc>
          <w:tcPr>
            <w:tcW w:w="3698" w:type="dxa"/>
            <w:tcBorders>
              <w:left w:val="dotted" w:sz="4" w:space="0" w:color="auto"/>
            </w:tcBorders>
          </w:tcPr>
          <w:p w14:paraId="625E7D52" w14:textId="77777777" w:rsidR="00471B36" w:rsidRPr="00C42012" w:rsidRDefault="00471B36" w:rsidP="008625E4">
            <w:pPr>
              <w:spacing w:line="240" w:lineRule="auto"/>
              <w:rPr>
                <w:szCs w:val="22"/>
              </w:rPr>
            </w:pPr>
            <w:r w:rsidRPr="00C42012">
              <w:rPr>
                <w:rFonts w:hint="eastAsia"/>
                <w:szCs w:val="22"/>
              </w:rPr>
              <w:t>（児童生徒課）</w:t>
            </w:r>
          </w:p>
          <w:p w14:paraId="5DFAACB2" w14:textId="77777777" w:rsidR="00471B36" w:rsidRPr="00672D54" w:rsidRDefault="00471B36" w:rsidP="008625E4">
            <w:pPr>
              <w:spacing w:line="240" w:lineRule="auto"/>
              <w:rPr>
                <w:szCs w:val="22"/>
              </w:rPr>
            </w:pPr>
            <w:r w:rsidRPr="00C42012">
              <w:rPr>
                <w:rFonts w:hint="eastAsia"/>
                <w:szCs w:val="22"/>
              </w:rPr>
              <w:t>（児童生徒課）</w:t>
            </w:r>
          </w:p>
        </w:tc>
      </w:tr>
    </w:tbl>
    <w:p w14:paraId="6238D99A" w14:textId="1E139532" w:rsidR="00471B36" w:rsidRPr="00672D54" w:rsidRDefault="00471B36" w:rsidP="00D37CB6">
      <w:pPr>
        <w:pStyle w:val="6"/>
        <w:numPr>
          <w:ilvl w:val="0"/>
          <w:numId w:val="31"/>
        </w:numPr>
        <w:spacing w:before="193"/>
        <w:ind w:leftChars="0"/>
      </w:pPr>
      <w:r>
        <w:rPr>
          <w:rFonts w:hint="eastAsia"/>
        </w:rPr>
        <w:t>教育相談・</w:t>
      </w:r>
      <w:r w:rsidRPr="00A327E9">
        <w:rPr>
          <w:rFonts w:hint="eastAsia"/>
          <w:szCs w:val="22"/>
        </w:rPr>
        <w:t>家族</w:t>
      </w:r>
      <w:r w:rsidRPr="00672D54">
        <w:rPr>
          <w:rFonts w:hint="eastAsia"/>
        </w:rPr>
        <w:t>支援の充実</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5812"/>
        <w:gridCol w:w="2977"/>
      </w:tblGrid>
      <w:tr w:rsidR="00471B36" w:rsidRPr="00672D54" w14:paraId="11302648" w14:textId="77777777" w:rsidTr="002953BA">
        <w:trPr>
          <w:trHeight w:val="1834"/>
          <w:jc w:val="center"/>
        </w:trPr>
        <w:tc>
          <w:tcPr>
            <w:tcW w:w="5812" w:type="dxa"/>
            <w:tcBorders>
              <w:bottom w:val="nil"/>
              <w:right w:val="nil"/>
            </w:tcBorders>
          </w:tcPr>
          <w:p w14:paraId="3A00D6F1" w14:textId="00CB781B" w:rsidR="00471B36" w:rsidRPr="00672D54" w:rsidRDefault="00471B36" w:rsidP="00CD2559">
            <w:pPr>
              <w:pStyle w:val="aff7"/>
              <w:ind w:left="110" w:right="110"/>
              <w:rPr>
                <w:b/>
                <w:bCs/>
              </w:rPr>
            </w:pPr>
            <w:r>
              <w:rPr>
                <w:rFonts w:hint="eastAsia"/>
              </w:rPr>
              <w:t xml:space="preserve">　</w:t>
            </w:r>
            <w:r w:rsidRPr="00672D54">
              <w:rPr>
                <w:rFonts w:hint="eastAsia"/>
              </w:rPr>
              <w:t>教育</w:t>
            </w:r>
            <w:r w:rsidR="006D6AEC">
              <w:rPr>
                <w:rFonts w:hint="eastAsia"/>
              </w:rPr>
              <w:t>支援室</w:t>
            </w:r>
            <w:r w:rsidRPr="00672D54">
              <w:rPr>
                <w:rFonts w:hint="eastAsia"/>
              </w:rPr>
              <w:t>に臨床心理士等を配置し，発達障害や不登校・進学等の子育てや教育に関する相談・発達検査等に対応します。スムーズな就学に向けて，就学移行期における就学相談や早期相談を充実させます。また，子育ての悩み</w:t>
            </w:r>
            <w:r w:rsidR="00686FB8">
              <w:rPr>
                <w:rFonts w:hint="eastAsia"/>
              </w:rPr>
              <w:t>を</w:t>
            </w:r>
            <w:r w:rsidR="00D71D1E">
              <w:rPr>
                <w:rFonts w:hint="eastAsia"/>
              </w:rPr>
              <w:t>共有したり</w:t>
            </w:r>
            <w:r w:rsidR="00686FB8" w:rsidRPr="00686FB8">
              <w:rPr>
                <w:rFonts w:hint="eastAsia"/>
              </w:rPr>
              <w:t>，</w:t>
            </w:r>
            <w:r w:rsidR="00D71D1E">
              <w:rPr>
                <w:rFonts w:hint="eastAsia"/>
              </w:rPr>
              <w:t>子育てに役立つ子どもとの関わり方や工夫，ほめ方を学んだりするペアレント</w:t>
            </w:r>
            <w:r w:rsidR="00686FB8" w:rsidRPr="00686FB8">
              <w:rPr>
                <w:rFonts w:hint="eastAsia"/>
              </w:rPr>
              <w:t>プログラムを実施します。</w:t>
            </w:r>
          </w:p>
        </w:tc>
        <w:tc>
          <w:tcPr>
            <w:tcW w:w="2977" w:type="dxa"/>
            <w:tcBorders>
              <w:left w:val="nil"/>
              <w:bottom w:val="nil"/>
            </w:tcBorders>
          </w:tcPr>
          <w:p w14:paraId="4D42A7E7" w14:textId="46606A23" w:rsidR="00471B36" w:rsidRPr="00672D54" w:rsidRDefault="00471B36" w:rsidP="008625E4">
            <w:pPr>
              <w:spacing w:line="240" w:lineRule="auto"/>
              <w:jc w:val="center"/>
              <w:rPr>
                <w:b/>
                <w:bCs/>
                <w:szCs w:val="22"/>
              </w:rPr>
            </w:pPr>
            <w:r w:rsidRPr="00672D54">
              <w:rPr>
                <w:rFonts w:hint="eastAsia"/>
                <w:b/>
                <w:bCs/>
                <w:noProof/>
                <w:szCs w:val="22"/>
              </w:rPr>
              <w:t>写真</w:t>
            </w:r>
          </w:p>
        </w:tc>
      </w:tr>
      <w:tr w:rsidR="00471B36" w:rsidRPr="00672D54" w14:paraId="202E32EC" w14:textId="77777777" w:rsidTr="002953BA">
        <w:trPr>
          <w:jc w:val="center"/>
        </w:trPr>
        <w:tc>
          <w:tcPr>
            <w:tcW w:w="8789" w:type="dxa"/>
            <w:gridSpan w:val="2"/>
            <w:tcBorders>
              <w:top w:val="nil"/>
            </w:tcBorders>
          </w:tcPr>
          <w:p w14:paraId="1CA8691B" w14:textId="77777777" w:rsidR="001C2B5F" w:rsidRDefault="00471B36" w:rsidP="008625E4">
            <w:pPr>
              <w:spacing w:line="240" w:lineRule="auto"/>
              <w:ind w:leftChars="50" w:left="110"/>
              <w:jc w:val="left"/>
              <w:rPr>
                <w:szCs w:val="22"/>
              </w:rPr>
            </w:pPr>
            <w:r w:rsidRPr="00C42012">
              <w:rPr>
                <w:rFonts w:hint="eastAsia"/>
                <w:b/>
                <w:bCs/>
                <w:szCs w:val="22"/>
              </w:rPr>
              <w:t>主な事業</w:t>
            </w:r>
            <w:r w:rsidRPr="00C42012">
              <w:rPr>
                <w:rFonts w:hint="eastAsia"/>
                <w:szCs w:val="22"/>
              </w:rPr>
              <w:t>：</w:t>
            </w:r>
          </w:p>
          <w:p w14:paraId="119D3993" w14:textId="6C29725F" w:rsidR="003478F5" w:rsidRPr="00C42012" w:rsidRDefault="00471B36" w:rsidP="008625E4">
            <w:pPr>
              <w:spacing w:line="240" w:lineRule="auto"/>
              <w:ind w:leftChars="50" w:left="110"/>
              <w:jc w:val="left"/>
              <w:rPr>
                <w:szCs w:val="22"/>
              </w:rPr>
            </w:pPr>
            <w:r w:rsidRPr="00C42012">
              <w:rPr>
                <w:rFonts w:hint="eastAsia"/>
                <w:szCs w:val="22"/>
              </w:rPr>
              <w:t>教育相談</w:t>
            </w:r>
            <w:r w:rsidR="003478F5">
              <w:rPr>
                <w:rFonts w:hint="eastAsia"/>
                <w:szCs w:val="22"/>
              </w:rPr>
              <w:t xml:space="preserve">　　</w:t>
            </w:r>
            <w:r w:rsidR="00D72781">
              <w:rPr>
                <w:rFonts w:hint="eastAsia"/>
                <w:szCs w:val="22"/>
              </w:rPr>
              <w:t xml:space="preserve">　</w:t>
            </w:r>
            <w:r w:rsidR="00686FB8">
              <w:rPr>
                <w:rFonts w:hint="eastAsia"/>
                <w:szCs w:val="22"/>
              </w:rPr>
              <w:t xml:space="preserve">　</w:t>
            </w:r>
            <w:r w:rsidR="00D72781">
              <w:rPr>
                <w:rFonts w:hint="eastAsia"/>
                <w:szCs w:val="22"/>
              </w:rPr>
              <w:t xml:space="preserve">　　　</w:t>
            </w:r>
            <w:r w:rsidR="003478F5" w:rsidRPr="00C42012">
              <w:rPr>
                <w:rFonts w:hint="eastAsia"/>
                <w:szCs w:val="22"/>
              </w:rPr>
              <w:t>（児童生徒課）</w:t>
            </w:r>
          </w:p>
          <w:p w14:paraId="7F395811" w14:textId="0F568438" w:rsidR="00471B36" w:rsidRPr="00C42012" w:rsidRDefault="00471B36" w:rsidP="008625E4">
            <w:pPr>
              <w:spacing w:line="240" w:lineRule="auto"/>
              <w:ind w:leftChars="50" w:left="110"/>
              <w:jc w:val="left"/>
              <w:rPr>
                <w:szCs w:val="22"/>
              </w:rPr>
            </w:pPr>
            <w:r w:rsidRPr="00C42012">
              <w:rPr>
                <w:rFonts w:hint="eastAsia"/>
                <w:szCs w:val="22"/>
              </w:rPr>
              <w:t>就学相談</w:t>
            </w:r>
            <w:r w:rsidR="001B64F1">
              <w:rPr>
                <w:rFonts w:hint="eastAsia"/>
                <w:szCs w:val="22"/>
              </w:rPr>
              <w:t>〔再掲〕</w:t>
            </w:r>
            <w:r w:rsidR="00D72781">
              <w:rPr>
                <w:rFonts w:hint="eastAsia"/>
                <w:szCs w:val="22"/>
              </w:rPr>
              <w:t xml:space="preserve">　　　</w:t>
            </w:r>
            <w:r w:rsidRPr="00C42012">
              <w:rPr>
                <w:rFonts w:hint="eastAsia"/>
                <w:szCs w:val="22"/>
              </w:rPr>
              <w:t>（児童生徒課）</w:t>
            </w:r>
          </w:p>
          <w:p w14:paraId="55F4820E" w14:textId="7F52A035" w:rsidR="00471B36" w:rsidRPr="00D5674A" w:rsidRDefault="00471B36" w:rsidP="008625E4">
            <w:pPr>
              <w:spacing w:line="240" w:lineRule="auto"/>
              <w:ind w:leftChars="50" w:left="110"/>
              <w:jc w:val="left"/>
              <w:rPr>
                <w:b/>
                <w:bCs/>
                <w:szCs w:val="22"/>
              </w:rPr>
            </w:pPr>
            <w:r w:rsidRPr="00C42012">
              <w:rPr>
                <w:rFonts w:hint="eastAsia"/>
                <w:szCs w:val="22"/>
              </w:rPr>
              <w:t>ペアレント</w:t>
            </w:r>
            <w:r w:rsidR="00686FB8">
              <w:rPr>
                <w:rFonts w:hint="eastAsia"/>
                <w:szCs w:val="22"/>
              </w:rPr>
              <w:t>・</w:t>
            </w:r>
            <w:r w:rsidRPr="00C42012">
              <w:rPr>
                <w:rFonts w:hint="eastAsia"/>
                <w:szCs w:val="22"/>
              </w:rPr>
              <w:t>プログラム（子育て支援課）</w:t>
            </w:r>
          </w:p>
        </w:tc>
      </w:tr>
    </w:tbl>
    <w:p w14:paraId="1DFD09B3" w14:textId="6D95FB9B" w:rsidR="00471B36" w:rsidRPr="00672D54" w:rsidRDefault="00471B36" w:rsidP="008625E4">
      <w:pPr>
        <w:spacing w:line="240" w:lineRule="auto"/>
        <w:jc w:val="left"/>
        <w:rPr>
          <w:b/>
          <w:bCs/>
          <w:sz w:val="24"/>
          <w:szCs w:val="24"/>
        </w:rPr>
      </w:pPr>
    </w:p>
    <w:p w14:paraId="0F69CD4E" w14:textId="4750012F" w:rsidR="00471B36" w:rsidRPr="00672D54" w:rsidRDefault="00471B36" w:rsidP="008625E4">
      <w:pPr>
        <w:spacing w:line="240" w:lineRule="auto"/>
        <w:rPr>
          <w:highlight w:val="darkGreen"/>
        </w:rPr>
      </w:pPr>
    </w:p>
    <w:p w14:paraId="68F5E26E" w14:textId="13A51874" w:rsidR="00471B36" w:rsidRDefault="00471B36" w:rsidP="008625E4">
      <w:pPr>
        <w:spacing w:line="240" w:lineRule="auto"/>
        <w:rPr>
          <w:highlight w:val="darkGreen"/>
        </w:rPr>
      </w:pPr>
    </w:p>
    <w:p w14:paraId="3C52B8CA" w14:textId="54A3E21B" w:rsidR="00471B36" w:rsidRDefault="00471B36" w:rsidP="00005623">
      <w:pPr>
        <w:pStyle w:val="5"/>
        <w:spacing w:before="193" w:afterLines="30" w:after="115"/>
      </w:pPr>
      <w:r w:rsidRPr="00672D54">
        <w:rPr>
          <w:rFonts w:hint="eastAsia"/>
          <w:highlight w:val="darkGreen"/>
        </w:rPr>
        <w:lastRenderedPageBreak/>
        <w:t>取組２　放課後等支援の充実</w:t>
      </w:r>
    </w:p>
    <w:p w14:paraId="4C87E3BD" w14:textId="2DE76306" w:rsidR="00471B36" w:rsidRPr="00F30201" w:rsidRDefault="00471B36" w:rsidP="00CD2559">
      <w:pPr>
        <w:pStyle w:val="af2"/>
        <w:ind w:firstLine="220"/>
      </w:pPr>
      <w:r>
        <w:rPr>
          <w:rFonts w:hint="eastAsia"/>
        </w:rPr>
        <w:t>増加している障害児の発達支援等のニーズに対応するため，家庭や状況に応じた預かりサービスを提供する放課後等デイサービスやこどもルームなどの放課後・休日支援の</w:t>
      </w:r>
      <w:r>
        <w:t>場の確保</w:t>
      </w:r>
      <w:r>
        <w:rPr>
          <w:rFonts w:hint="eastAsia"/>
        </w:rPr>
        <w:t>に</w:t>
      </w:r>
      <w:r>
        <w:t>取組み，</w:t>
      </w:r>
      <w:r>
        <w:rPr>
          <w:rFonts w:hint="eastAsia"/>
        </w:rPr>
        <w:t>提供</w:t>
      </w:r>
      <w:r>
        <w:t>する</w:t>
      </w:r>
      <w:r>
        <w:rPr>
          <w:rFonts w:hint="eastAsia"/>
        </w:rPr>
        <w:t>サービス</w:t>
      </w:r>
      <w:r>
        <w:t>の質を</w:t>
      </w:r>
      <w:r>
        <w:rPr>
          <w:rFonts w:hint="eastAsia"/>
        </w:rPr>
        <w:t>充実させます。</w:t>
      </w:r>
    </w:p>
    <w:p w14:paraId="1438B902" w14:textId="77777777" w:rsidR="00471B36" w:rsidRPr="00672D54" w:rsidRDefault="00471B36" w:rsidP="00005623">
      <w:pPr>
        <w:pStyle w:val="6"/>
        <w:numPr>
          <w:ilvl w:val="0"/>
          <w:numId w:val="32"/>
        </w:numPr>
        <w:spacing w:beforeLines="30" w:before="115"/>
        <w:ind w:leftChars="0"/>
      </w:pPr>
      <w:r>
        <w:rPr>
          <w:rFonts w:hint="eastAsia"/>
        </w:rPr>
        <w:t>放課後等デイサービス</w:t>
      </w:r>
      <w:r w:rsidRPr="00672D54">
        <w:rPr>
          <w:rFonts w:hint="eastAsia"/>
        </w:rPr>
        <w:t xml:space="preserve">の充実及び質の向上　</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6091"/>
        <w:gridCol w:w="2698"/>
      </w:tblGrid>
      <w:tr w:rsidR="00471B36" w:rsidRPr="00672D54" w14:paraId="7012574B" w14:textId="77777777" w:rsidTr="00005623">
        <w:trPr>
          <w:trHeight w:val="1850"/>
          <w:jc w:val="center"/>
        </w:trPr>
        <w:tc>
          <w:tcPr>
            <w:tcW w:w="6091" w:type="dxa"/>
            <w:tcBorders>
              <w:bottom w:val="nil"/>
              <w:right w:val="nil"/>
            </w:tcBorders>
          </w:tcPr>
          <w:p w14:paraId="2C311592" w14:textId="4F00C3E7" w:rsidR="001C2B5F" w:rsidRDefault="00471B36" w:rsidP="00CD2559">
            <w:pPr>
              <w:pStyle w:val="aff7"/>
              <w:ind w:left="110" w:right="110"/>
            </w:pPr>
            <w:r>
              <w:rPr>
                <w:rFonts w:hint="eastAsia"/>
              </w:rPr>
              <w:t xml:space="preserve">　</w:t>
            </w:r>
            <w:r w:rsidRPr="00A862FB">
              <w:rPr>
                <w:rFonts w:hint="eastAsia"/>
              </w:rPr>
              <w:t>放課後の居場所の確保についてニーズが高いことから，放課後等デイサービスの確保に取組みます。また，ケアニーズの高い障害児の</w:t>
            </w:r>
            <w:r w:rsidR="00D04722">
              <w:rPr>
                <w:rFonts w:hint="eastAsia"/>
              </w:rPr>
              <w:t>受入</w:t>
            </w:r>
            <w:r w:rsidR="00C7366E">
              <w:rPr>
                <w:rFonts w:hint="eastAsia"/>
              </w:rPr>
              <w:t>れ</w:t>
            </w:r>
            <w:r w:rsidRPr="00A862FB">
              <w:rPr>
                <w:rFonts w:hint="eastAsia"/>
              </w:rPr>
              <w:t>が可能な居場所づくりを推進します。また，家族のレスパ</w:t>
            </w:r>
            <w:r w:rsidR="00C92A47">
              <w:rPr>
                <w:rFonts w:hint="eastAsia"/>
              </w:rPr>
              <w:t>イト等のニーズに応えるため，日中一時支援・移動支援の充実に取</w:t>
            </w:r>
            <w:r>
              <w:rPr>
                <w:rFonts w:hint="eastAsia"/>
              </w:rPr>
              <w:t>組みます。</w:t>
            </w:r>
          </w:p>
          <w:p w14:paraId="5F1E320E" w14:textId="1A438AD0" w:rsidR="00471B36" w:rsidRPr="00672D54" w:rsidRDefault="00471B36" w:rsidP="00CD2559">
            <w:pPr>
              <w:pStyle w:val="aff7"/>
              <w:ind w:left="110" w:right="110"/>
              <w:rPr>
                <w:b/>
                <w:bCs/>
              </w:rPr>
            </w:pPr>
            <w:r>
              <w:rPr>
                <w:rFonts w:hint="eastAsia"/>
              </w:rPr>
              <w:t xml:space="preserve">　障害児に対し適切な支援が行えるよう，放課後等デイサービスガイドラインに基づいて，サービスの</w:t>
            </w:r>
            <w:r w:rsidRPr="00672D54">
              <w:rPr>
                <w:rFonts w:hint="eastAsia"/>
              </w:rPr>
              <w:t>質の向上のための必要な指導を行います。</w:t>
            </w:r>
          </w:p>
        </w:tc>
        <w:tc>
          <w:tcPr>
            <w:tcW w:w="2698" w:type="dxa"/>
            <w:tcBorders>
              <w:left w:val="nil"/>
              <w:bottom w:val="nil"/>
            </w:tcBorders>
          </w:tcPr>
          <w:p w14:paraId="247322FF" w14:textId="77777777" w:rsidR="00471B36" w:rsidRPr="00672D54" w:rsidRDefault="00471B36" w:rsidP="008625E4">
            <w:pPr>
              <w:spacing w:line="240" w:lineRule="auto"/>
              <w:jc w:val="center"/>
              <w:rPr>
                <w:b/>
                <w:bCs/>
                <w:szCs w:val="22"/>
              </w:rPr>
            </w:pPr>
            <w:r w:rsidRPr="00672D54">
              <w:rPr>
                <w:rFonts w:hint="eastAsia"/>
                <w:b/>
                <w:bCs/>
                <w:noProof/>
                <w:szCs w:val="22"/>
              </w:rPr>
              <w:t>写真</w:t>
            </w:r>
          </w:p>
        </w:tc>
      </w:tr>
      <w:tr w:rsidR="00471B36" w:rsidRPr="00672D54" w14:paraId="17FC2BD2" w14:textId="77777777" w:rsidTr="002953BA">
        <w:trPr>
          <w:jc w:val="center"/>
        </w:trPr>
        <w:tc>
          <w:tcPr>
            <w:tcW w:w="8789" w:type="dxa"/>
            <w:gridSpan w:val="2"/>
            <w:tcBorders>
              <w:top w:val="nil"/>
            </w:tcBorders>
          </w:tcPr>
          <w:p w14:paraId="56DDE86D" w14:textId="77777777" w:rsidR="001C2B5F" w:rsidRDefault="00471B36" w:rsidP="008625E4">
            <w:pPr>
              <w:spacing w:line="240" w:lineRule="auto"/>
              <w:ind w:leftChars="50" w:left="110"/>
              <w:jc w:val="left"/>
              <w:rPr>
                <w:szCs w:val="22"/>
              </w:rPr>
            </w:pPr>
            <w:r w:rsidRPr="00672D54">
              <w:rPr>
                <w:rFonts w:hint="eastAsia"/>
                <w:b/>
                <w:bCs/>
                <w:szCs w:val="22"/>
              </w:rPr>
              <w:t>主な事業</w:t>
            </w:r>
            <w:r w:rsidRPr="00672D54">
              <w:rPr>
                <w:rFonts w:hint="eastAsia"/>
                <w:szCs w:val="22"/>
              </w:rPr>
              <w:t>：</w:t>
            </w:r>
          </w:p>
          <w:p w14:paraId="0AABBD1A" w14:textId="02933685" w:rsidR="00471B36" w:rsidRDefault="00471B36" w:rsidP="008625E4">
            <w:pPr>
              <w:spacing w:line="240" w:lineRule="auto"/>
              <w:ind w:leftChars="50" w:left="110"/>
              <w:jc w:val="left"/>
              <w:rPr>
                <w:szCs w:val="22"/>
              </w:rPr>
            </w:pPr>
            <w:r w:rsidRPr="00672D54">
              <w:rPr>
                <w:rFonts w:hint="eastAsia"/>
                <w:szCs w:val="22"/>
              </w:rPr>
              <w:t>放課後等デイサービス</w:t>
            </w:r>
            <w:r>
              <w:rPr>
                <w:rFonts w:hint="eastAsia"/>
                <w:szCs w:val="22"/>
              </w:rPr>
              <w:t>・地域生活支援事業</w:t>
            </w:r>
            <w:r w:rsidRPr="00672D54">
              <w:rPr>
                <w:rFonts w:hint="eastAsia"/>
                <w:szCs w:val="22"/>
              </w:rPr>
              <w:t>の充実（障害福祉課）</w:t>
            </w:r>
          </w:p>
          <w:p w14:paraId="798254CD" w14:textId="6BB1CBE2" w:rsidR="00471B36" w:rsidRPr="00217576" w:rsidRDefault="00C7366E" w:rsidP="008625E4">
            <w:pPr>
              <w:spacing w:line="240" w:lineRule="auto"/>
              <w:ind w:leftChars="50" w:left="110"/>
              <w:jc w:val="left"/>
              <w:rPr>
                <w:szCs w:val="22"/>
              </w:rPr>
            </w:pPr>
            <w:r>
              <w:rPr>
                <w:rFonts w:hint="eastAsia"/>
                <w:szCs w:val="22"/>
              </w:rPr>
              <w:t xml:space="preserve">指導監査の実施〔再掲〕　　</w:t>
            </w:r>
            <w:r w:rsidR="00471B36">
              <w:rPr>
                <w:rFonts w:hint="eastAsia"/>
                <w:szCs w:val="22"/>
              </w:rPr>
              <w:t xml:space="preserve">　　</w:t>
            </w:r>
            <w:r w:rsidR="00D72781">
              <w:rPr>
                <w:rFonts w:hint="eastAsia"/>
                <w:szCs w:val="22"/>
              </w:rPr>
              <w:t xml:space="preserve">　　　　</w:t>
            </w:r>
            <w:r w:rsidR="00471B36">
              <w:rPr>
                <w:rFonts w:hint="eastAsia"/>
                <w:szCs w:val="22"/>
              </w:rPr>
              <w:t xml:space="preserve">　　　</w:t>
            </w:r>
            <w:r w:rsidR="00471B36" w:rsidRPr="00672D54">
              <w:rPr>
                <w:rFonts w:hint="eastAsia"/>
                <w:szCs w:val="22"/>
              </w:rPr>
              <w:t>（障害福祉課）</w:t>
            </w:r>
          </w:p>
        </w:tc>
      </w:tr>
    </w:tbl>
    <w:p w14:paraId="4029C7C5" w14:textId="77777777" w:rsidR="00471B36" w:rsidRPr="00672D54" w:rsidRDefault="00471B36" w:rsidP="008625E4">
      <w:pPr>
        <w:spacing w:beforeLines="50" w:before="193" w:line="240" w:lineRule="auto"/>
        <w:ind w:leftChars="50" w:left="110" w:firstLineChars="100" w:firstLine="220"/>
        <w:rPr>
          <w:b/>
          <w:bCs/>
          <w:szCs w:val="22"/>
        </w:rPr>
      </w:pPr>
      <w:r w:rsidRPr="00672D54">
        <w:rPr>
          <w:rFonts w:hint="eastAsia"/>
          <w:b/>
          <w:bCs/>
          <w:szCs w:val="22"/>
        </w:rPr>
        <w:t xml:space="preserve">関連事業　</w:t>
      </w:r>
    </w:p>
    <w:tbl>
      <w:tblPr>
        <w:tblStyle w:val="ad"/>
        <w:tblW w:w="86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3828"/>
      </w:tblGrid>
      <w:tr w:rsidR="00471B36" w:rsidRPr="00672D54" w14:paraId="0906C952" w14:textId="77777777" w:rsidTr="008D269E">
        <w:trPr>
          <w:trHeight w:val="414"/>
        </w:trPr>
        <w:tc>
          <w:tcPr>
            <w:tcW w:w="4819" w:type="dxa"/>
            <w:tcBorders>
              <w:right w:val="dotted" w:sz="4" w:space="0" w:color="auto"/>
            </w:tcBorders>
          </w:tcPr>
          <w:p w14:paraId="1DE1980D" w14:textId="6B26B47E" w:rsidR="00471B36" w:rsidRPr="00A862FB" w:rsidRDefault="00A57E98" w:rsidP="008625E4">
            <w:pPr>
              <w:pStyle w:val="a1"/>
              <w:numPr>
                <w:ilvl w:val="0"/>
                <w:numId w:val="5"/>
              </w:numPr>
              <w:spacing w:line="240" w:lineRule="auto"/>
              <w:ind w:leftChars="0" w:left="227" w:hanging="227"/>
              <w:rPr>
                <w:szCs w:val="22"/>
              </w:rPr>
            </w:pPr>
            <w:r>
              <w:rPr>
                <w:rFonts w:hint="eastAsia"/>
                <w:szCs w:val="22"/>
              </w:rPr>
              <w:t>柏市</w:t>
            </w:r>
            <w:r w:rsidR="00471B36" w:rsidRPr="00672D54">
              <w:rPr>
                <w:rFonts w:hint="eastAsia"/>
                <w:szCs w:val="22"/>
              </w:rPr>
              <w:t>自立支援協議会こども部会の運営支援</w:t>
            </w:r>
          </w:p>
        </w:tc>
        <w:tc>
          <w:tcPr>
            <w:tcW w:w="3828" w:type="dxa"/>
            <w:tcBorders>
              <w:left w:val="dotted" w:sz="4" w:space="0" w:color="auto"/>
            </w:tcBorders>
          </w:tcPr>
          <w:p w14:paraId="7292E923" w14:textId="77777777" w:rsidR="00471B36" w:rsidRPr="00672D54" w:rsidRDefault="00471B36" w:rsidP="008625E4">
            <w:pPr>
              <w:spacing w:line="240" w:lineRule="auto"/>
              <w:rPr>
                <w:szCs w:val="22"/>
              </w:rPr>
            </w:pPr>
            <w:r w:rsidRPr="00672D54">
              <w:rPr>
                <w:rFonts w:hint="eastAsia"/>
                <w:szCs w:val="22"/>
              </w:rPr>
              <w:t>（障害福祉課）</w:t>
            </w:r>
          </w:p>
        </w:tc>
      </w:tr>
    </w:tbl>
    <w:p w14:paraId="64660DF4" w14:textId="4FAF29B4" w:rsidR="00471B36" w:rsidRPr="00672D54" w:rsidRDefault="00471B36" w:rsidP="00005623">
      <w:pPr>
        <w:pStyle w:val="6"/>
        <w:spacing w:beforeLines="30" w:before="115"/>
      </w:pPr>
      <w:r w:rsidRPr="00672D54">
        <w:rPr>
          <w:rFonts w:hint="eastAsia"/>
        </w:rPr>
        <w:t>こどもルームでの</w:t>
      </w:r>
      <w:r w:rsidR="00D04722">
        <w:rPr>
          <w:rFonts w:hint="eastAsia"/>
        </w:rPr>
        <w:t>受入</w:t>
      </w:r>
      <w:r w:rsidRPr="00672D54">
        <w:rPr>
          <w:rFonts w:hint="eastAsia"/>
        </w:rPr>
        <w:t xml:space="preserve">体制の充実　</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6091"/>
        <w:gridCol w:w="2698"/>
      </w:tblGrid>
      <w:tr w:rsidR="00471B36" w:rsidRPr="00672D54" w14:paraId="0E7D4690" w14:textId="77777777" w:rsidTr="00005623">
        <w:trPr>
          <w:trHeight w:val="1834"/>
          <w:jc w:val="center"/>
        </w:trPr>
        <w:tc>
          <w:tcPr>
            <w:tcW w:w="6091" w:type="dxa"/>
            <w:tcBorders>
              <w:bottom w:val="nil"/>
              <w:right w:val="nil"/>
            </w:tcBorders>
          </w:tcPr>
          <w:p w14:paraId="3A322833" w14:textId="471E9EE8" w:rsidR="00471B36" w:rsidRPr="00672D54" w:rsidRDefault="00471B36" w:rsidP="00005623">
            <w:pPr>
              <w:pStyle w:val="aff7"/>
              <w:ind w:left="110" w:right="110"/>
              <w:rPr>
                <w:b/>
                <w:bCs/>
              </w:rPr>
            </w:pPr>
            <w:r>
              <w:rPr>
                <w:rFonts w:hint="eastAsia"/>
              </w:rPr>
              <w:t xml:space="preserve">　放課後において障害のある児童生徒が安心して過ごせるよう，必要に応じこどもルーム内の改修を行います</w:t>
            </w:r>
            <w:r w:rsidRPr="00672D54">
              <w:rPr>
                <w:rFonts w:hint="eastAsia"/>
              </w:rPr>
              <w:t>。また，障害の理解を深めるため，こども</w:t>
            </w:r>
            <w:r>
              <w:rPr>
                <w:rFonts w:hint="eastAsia"/>
              </w:rPr>
              <w:t>ルーム指導員への内部研修の実施と外部研修の受講を推進する</w:t>
            </w:r>
            <w:r w:rsidR="00C7366E">
              <w:rPr>
                <w:rFonts w:hint="eastAsia"/>
              </w:rPr>
              <w:t>ほか，</w:t>
            </w:r>
            <w:r>
              <w:rPr>
                <w:rFonts w:hint="eastAsia"/>
              </w:rPr>
              <w:t>障害児等療育支援事業による巡回支援等，他機関との連携を促します。</w:t>
            </w:r>
          </w:p>
        </w:tc>
        <w:tc>
          <w:tcPr>
            <w:tcW w:w="2698" w:type="dxa"/>
            <w:tcBorders>
              <w:left w:val="nil"/>
              <w:bottom w:val="nil"/>
            </w:tcBorders>
          </w:tcPr>
          <w:p w14:paraId="313D0F36" w14:textId="77777777" w:rsidR="00471B36" w:rsidRPr="00672D54" w:rsidRDefault="00471B36" w:rsidP="008625E4">
            <w:pPr>
              <w:spacing w:line="240" w:lineRule="auto"/>
              <w:jc w:val="center"/>
              <w:rPr>
                <w:b/>
                <w:bCs/>
                <w:szCs w:val="22"/>
              </w:rPr>
            </w:pPr>
            <w:r w:rsidRPr="00672D54">
              <w:rPr>
                <w:rFonts w:hint="eastAsia"/>
                <w:b/>
                <w:bCs/>
                <w:noProof/>
                <w:szCs w:val="22"/>
              </w:rPr>
              <w:t>写真</w:t>
            </w:r>
          </w:p>
        </w:tc>
      </w:tr>
      <w:tr w:rsidR="00471B36" w:rsidRPr="00672D54" w14:paraId="25FEC35D" w14:textId="77777777" w:rsidTr="002953BA">
        <w:trPr>
          <w:jc w:val="center"/>
        </w:trPr>
        <w:tc>
          <w:tcPr>
            <w:tcW w:w="8789" w:type="dxa"/>
            <w:gridSpan w:val="2"/>
            <w:tcBorders>
              <w:top w:val="nil"/>
            </w:tcBorders>
          </w:tcPr>
          <w:p w14:paraId="1EC785A2" w14:textId="77777777" w:rsidR="003478F5" w:rsidRDefault="00471B36" w:rsidP="008625E4">
            <w:pPr>
              <w:spacing w:line="240" w:lineRule="auto"/>
              <w:ind w:leftChars="50" w:left="110"/>
              <w:rPr>
                <w:szCs w:val="22"/>
              </w:rPr>
            </w:pPr>
            <w:r w:rsidRPr="00672D54">
              <w:rPr>
                <w:rFonts w:hint="eastAsia"/>
                <w:b/>
                <w:bCs/>
                <w:szCs w:val="22"/>
              </w:rPr>
              <w:t>主な事業</w:t>
            </w:r>
            <w:r w:rsidRPr="00672D54">
              <w:rPr>
                <w:rFonts w:hint="eastAsia"/>
                <w:szCs w:val="22"/>
              </w:rPr>
              <w:t>：</w:t>
            </w:r>
          </w:p>
          <w:p w14:paraId="177AC4F1" w14:textId="0AB39A87" w:rsidR="003478F5" w:rsidRDefault="00471B36" w:rsidP="008625E4">
            <w:pPr>
              <w:spacing w:line="240" w:lineRule="auto"/>
              <w:ind w:leftChars="50" w:left="110"/>
              <w:rPr>
                <w:szCs w:val="22"/>
              </w:rPr>
            </w:pPr>
            <w:r w:rsidRPr="00672D54">
              <w:rPr>
                <w:rFonts w:hint="eastAsia"/>
                <w:szCs w:val="22"/>
              </w:rPr>
              <w:t>障害に配慮した環境の整備</w:t>
            </w:r>
            <w:r w:rsidR="003478F5" w:rsidRPr="00672D54">
              <w:rPr>
                <w:rFonts w:hint="eastAsia"/>
                <w:szCs w:val="22"/>
              </w:rPr>
              <w:t>（学童保育課）</w:t>
            </w:r>
          </w:p>
          <w:p w14:paraId="7708C1C6" w14:textId="49428D78" w:rsidR="00471B36" w:rsidRPr="00672D54" w:rsidRDefault="00471B36" w:rsidP="008625E4">
            <w:pPr>
              <w:spacing w:line="240" w:lineRule="auto"/>
              <w:ind w:leftChars="50" w:left="110"/>
              <w:rPr>
                <w:szCs w:val="22"/>
              </w:rPr>
            </w:pPr>
            <w:r w:rsidRPr="00672D54">
              <w:rPr>
                <w:rFonts w:hint="eastAsia"/>
                <w:szCs w:val="22"/>
              </w:rPr>
              <w:t>指導員研修</w:t>
            </w:r>
            <w:r>
              <w:rPr>
                <w:rFonts w:hint="eastAsia"/>
                <w:szCs w:val="22"/>
              </w:rPr>
              <w:t xml:space="preserve">　　</w:t>
            </w:r>
            <w:r w:rsidR="00D72781">
              <w:rPr>
                <w:rFonts w:hint="eastAsia"/>
                <w:szCs w:val="22"/>
              </w:rPr>
              <w:t xml:space="preserve">　　　　　</w:t>
            </w:r>
            <w:r w:rsidRPr="00672D54">
              <w:rPr>
                <w:rFonts w:hint="eastAsia"/>
                <w:szCs w:val="22"/>
              </w:rPr>
              <w:t>（学童保育課）</w:t>
            </w:r>
          </w:p>
        </w:tc>
      </w:tr>
    </w:tbl>
    <w:p w14:paraId="39999922" w14:textId="77777777" w:rsidR="00471B36" w:rsidRPr="00672D54" w:rsidRDefault="00471B36" w:rsidP="00005623">
      <w:pPr>
        <w:spacing w:beforeLines="30" w:before="115" w:line="240" w:lineRule="auto"/>
        <w:ind w:leftChars="50" w:left="110" w:firstLineChars="100" w:firstLine="220"/>
        <w:rPr>
          <w:b/>
          <w:bCs/>
          <w:szCs w:val="22"/>
        </w:rPr>
      </w:pPr>
      <w:r w:rsidRPr="00672D54">
        <w:rPr>
          <w:rFonts w:hint="eastAsia"/>
          <w:b/>
          <w:bCs/>
          <w:szCs w:val="22"/>
        </w:rPr>
        <w:t xml:space="preserve">関連事業　</w:t>
      </w:r>
    </w:p>
    <w:tbl>
      <w:tblPr>
        <w:tblStyle w:val="ad"/>
        <w:tblW w:w="86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3828"/>
      </w:tblGrid>
      <w:tr w:rsidR="00471B36" w:rsidRPr="00672D54" w14:paraId="0759067D" w14:textId="77777777" w:rsidTr="00005623">
        <w:trPr>
          <w:trHeight w:val="422"/>
        </w:trPr>
        <w:tc>
          <w:tcPr>
            <w:tcW w:w="4819" w:type="dxa"/>
            <w:tcBorders>
              <w:right w:val="dotted" w:sz="4" w:space="0" w:color="auto"/>
            </w:tcBorders>
          </w:tcPr>
          <w:p w14:paraId="549478BA" w14:textId="77777777" w:rsidR="00471B36" w:rsidRPr="00C42012" w:rsidRDefault="00471B36" w:rsidP="008625E4">
            <w:pPr>
              <w:pStyle w:val="a1"/>
              <w:numPr>
                <w:ilvl w:val="0"/>
                <w:numId w:val="5"/>
              </w:numPr>
              <w:spacing w:line="240" w:lineRule="auto"/>
              <w:ind w:leftChars="0" w:left="227" w:hanging="227"/>
              <w:rPr>
                <w:szCs w:val="22"/>
              </w:rPr>
            </w:pPr>
            <w:r w:rsidRPr="00C42012">
              <w:rPr>
                <w:rFonts w:hint="eastAsia"/>
                <w:szCs w:val="22"/>
              </w:rPr>
              <w:t>要請に応じたこどもルームへの巡回協力</w:t>
            </w:r>
          </w:p>
          <w:p w14:paraId="5EE86D6E" w14:textId="4921835A" w:rsidR="00471B36" w:rsidRPr="00C42012" w:rsidRDefault="00471B36" w:rsidP="008625E4">
            <w:pPr>
              <w:pStyle w:val="a1"/>
              <w:numPr>
                <w:ilvl w:val="0"/>
                <w:numId w:val="5"/>
              </w:numPr>
              <w:spacing w:line="240" w:lineRule="auto"/>
              <w:ind w:leftChars="0" w:left="227" w:hanging="227"/>
              <w:rPr>
                <w:szCs w:val="22"/>
              </w:rPr>
            </w:pPr>
            <w:r w:rsidRPr="00C42012">
              <w:rPr>
                <w:rFonts w:hint="eastAsia"/>
                <w:szCs w:val="22"/>
              </w:rPr>
              <w:t>障害児等療育支援事業（巡回支援</w:t>
            </w:r>
            <w:r w:rsidR="000767EA">
              <w:rPr>
                <w:rFonts w:hint="eastAsia"/>
                <w:szCs w:val="22"/>
              </w:rPr>
              <w:t>）〔再掲〕</w:t>
            </w:r>
          </w:p>
        </w:tc>
        <w:tc>
          <w:tcPr>
            <w:tcW w:w="3828" w:type="dxa"/>
            <w:tcBorders>
              <w:left w:val="dotted" w:sz="4" w:space="0" w:color="auto"/>
            </w:tcBorders>
          </w:tcPr>
          <w:p w14:paraId="15BB0A74" w14:textId="77777777" w:rsidR="00471B36" w:rsidRPr="00C42012" w:rsidRDefault="00471B36" w:rsidP="008625E4">
            <w:pPr>
              <w:spacing w:line="240" w:lineRule="auto"/>
              <w:rPr>
                <w:szCs w:val="22"/>
              </w:rPr>
            </w:pPr>
            <w:r w:rsidRPr="00C42012">
              <w:rPr>
                <w:rFonts w:hint="eastAsia"/>
                <w:szCs w:val="22"/>
              </w:rPr>
              <w:t>（児童生徒課）</w:t>
            </w:r>
          </w:p>
          <w:p w14:paraId="438CB06C" w14:textId="77777777" w:rsidR="00471B36" w:rsidRPr="00672D54" w:rsidRDefault="00471B36" w:rsidP="008625E4">
            <w:pPr>
              <w:spacing w:line="240" w:lineRule="auto"/>
              <w:rPr>
                <w:szCs w:val="22"/>
              </w:rPr>
            </w:pPr>
            <w:r w:rsidRPr="00C42012">
              <w:rPr>
                <w:rFonts w:hint="eastAsia"/>
                <w:szCs w:val="22"/>
              </w:rPr>
              <w:t>（こども発達センター）</w:t>
            </w:r>
          </w:p>
        </w:tc>
      </w:tr>
    </w:tbl>
    <w:tbl>
      <w:tblPr>
        <w:tblStyle w:val="ad"/>
        <w:tblpPr w:leftFromText="142" w:rightFromText="142" w:vertAnchor="text" w:horzAnchor="margin" w:tblpY="-29"/>
        <w:tblW w:w="0" w:type="auto"/>
        <w:tblLook w:val="04A0" w:firstRow="1" w:lastRow="0" w:firstColumn="1" w:lastColumn="0" w:noHBand="0" w:noVBand="1"/>
      </w:tblPr>
      <w:tblGrid>
        <w:gridCol w:w="403"/>
        <w:gridCol w:w="8644"/>
      </w:tblGrid>
      <w:tr w:rsidR="00005623" w:rsidRPr="00672D54" w14:paraId="193D8520" w14:textId="77777777" w:rsidTr="00005623">
        <w:trPr>
          <w:trHeight w:val="568"/>
        </w:trPr>
        <w:tc>
          <w:tcPr>
            <w:tcW w:w="403" w:type="dxa"/>
            <w:tcBorders>
              <w:top w:val="nil"/>
              <w:left w:val="single" w:sz="18" w:space="0" w:color="00B050"/>
              <w:bottom w:val="thinThickMediumGap" w:sz="24" w:space="0" w:color="00B050"/>
              <w:right w:val="nil"/>
            </w:tcBorders>
            <w:shd w:val="clear" w:color="auto" w:fill="00B050"/>
          </w:tcPr>
          <w:p w14:paraId="22955F57" w14:textId="77777777" w:rsidR="00005623" w:rsidRPr="00672D54" w:rsidRDefault="00005623" w:rsidP="009F14BB">
            <w:pPr>
              <w:spacing w:line="500" w:lineRule="exact"/>
              <w:rPr>
                <w:b/>
                <w:bCs/>
                <w:sz w:val="32"/>
                <w:szCs w:val="28"/>
              </w:rPr>
            </w:pPr>
          </w:p>
        </w:tc>
        <w:tc>
          <w:tcPr>
            <w:tcW w:w="8644" w:type="dxa"/>
            <w:tcBorders>
              <w:top w:val="nil"/>
              <w:left w:val="single" w:sz="18" w:space="0" w:color="00B050"/>
              <w:bottom w:val="thinThickMediumGap" w:sz="24" w:space="0" w:color="00B050"/>
              <w:right w:val="nil"/>
            </w:tcBorders>
            <w:shd w:val="clear" w:color="auto" w:fill="auto"/>
            <w:vAlign w:val="center"/>
          </w:tcPr>
          <w:p w14:paraId="57775D27" w14:textId="77777777" w:rsidR="00005623" w:rsidRPr="00672D54" w:rsidRDefault="00005623" w:rsidP="009F14BB">
            <w:pPr>
              <w:spacing w:line="500" w:lineRule="exact"/>
              <w:ind w:leftChars="50" w:left="2350" w:hangingChars="700" w:hanging="2240"/>
              <w:rPr>
                <w:b/>
                <w:bCs/>
                <w:sz w:val="32"/>
                <w:szCs w:val="28"/>
              </w:rPr>
            </w:pPr>
            <w:r>
              <w:rPr>
                <w:rFonts w:hint="eastAsia"/>
                <w:b/>
                <w:bCs/>
                <w:sz w:val="32"/>
                <w:szCs w:val="28"/>
              </w:rPr>
              <w:t>施策３　医療・</w:t>
            </w:r>
            <w:r w:rsidRPr="00672D54">
              <w:rPr>
                <w:rFonts w:hint="eastAsia"/>
                <w:b/>
                <w:bCs/>
                <w:sz w:val="32"/>
                <w:szCs w:val="28"/>
              </w:rPr>
              <w:t>ケア</w:t>
            </w:r>
            <w:r>
              <w:rPr>
                <w:rFonts w:hint="eastAsia"/>
                <w:b/>
                <w:bCs/>
                <w:sz w:val="32"/>
                <w:szCs w:val="28"/>
              </w:rPr>
              <w:t>体制の充実</w:t>
            </w:r>
          </w:p>
        </w:tc>
      </w:tr>
    </w:tbl>
    <w:p w14:paraId="4849E67E" w14:textId="77777777" w:rsidR="00471B36" w:rsidRPr="00005623" w:rsidRDefault="00471B36" w:rsidP="00005623">
      <w:pPr>
        <w:pStyle w:val="4"/>
        <w:spacing w:before="386" w:after="193"/>
      </w:pPr>
      <w:r w:rsidRPr="00005623">
        <w:rPr>
          <w:rFonts w:hint="eastAsia"/>
        </w:rPr>
        <w:t>現状と課題</w:t>
      </w:r>
    </w:p>
    <w:p w14:paraId="165406D3" w14:textId="6828DBF0" w:rsidR="006C1E5E" w:rsidRPr="00772752" w:rsidRDefault="006C1E5E" w:rsidP="00005623">
      <w:pPr>
        <w:pStyle w:val="a"/>
        <w:spacing w:afterLines="0" w:after="0"/>
      </w:pPr>
      <w:r>
        <w:rPr>
          <w:rFonts w:hint="eastAsia"/>
        </w:rPr>
        <w:t>医療的ケア等の支援体制の充実</w:t>
      </w:r>
    </w:p>
    <w:p w14:paraId="309680CE" w14:textId="77777777" w:rsidR="006C1E5E" w:rsidRDefault="006C1E5E" w:rsidP="00005623">
      <w:pPr>
        <w:pStyle w:val="af2"/>
        <w:ind w:firstLine="220"/>
      </w:pPr>
      <w:r w:rsidRPr="00672D54">
        <w:rPr>
          <w:rFonts w:hint="eastAsia"/>
        </w:rPr>
        <w:t>近年，医療的ケアを必要とする障</w:t>
      </w:r>
      <w:r w:rsidRPr="00E71034">
        <w:rPr>
          <w:rFonts w:hint="eastAsia"/>
        </w:rPr>
        <w:t>害児者や肢体不自由等の重度の障害児者が増えており，</w:t>
      </w:r>
      <w:r w:rsidRPr="004309E8">
        <w:rPr>
          <w:rFonts w:hint="eastAsia"/>
        </w:rPr>
        <w:t>地域生活を送るためには医療的ケア児者等への支援の拡充が必要です。本市では，これまでも医療的ケアが必要な方への支援を調整するコーディネーターの配置，関係する多職種の連携構築に取組んできました。ヒアリング調査からは，家族の負担が大きくその軽減が求められており，地域での生活を支える環境の整備が課題となります。</w:t>
      </w:r>
    </w:p>
    <w:p w14:paraId="18D82280" w14:textId="02337898" w:rsidR="006C1E5E" w:rsidRPr="00772752" w:rsidRDefault="006C1E5E" w:rsidP="00005623">
      <w:pPr>
        <w:pStyle w:val="a"/>
        <w:spacing w:beforeLines="50" w:before="193" w:afterLines="0" w:after="0"/>
      </w:pPr>
      <w:r w:rsidRPr="00772752">
        <w:rPr>
          <w:rFonts w:hint="eastAsia"/>
        </w:rPr>
        <w:t>精神障害にも対応した支援及び医療サービス等の充実</w:t>
      </w:r>
    </w:p>
    <w:p w14:paraId="36B03CCD" w14:textId="638B883D" w:rsidR="006C1E5E" w:rsidRDefault="006C1E5E" w:rsidP="00005623">
      <w:pPr>
        <w:pStyle w:val="af2"/>
        <w:spacing w:afterLines="100" w:after="386"/>
        <w:ind w:firstLine="220"/>
      </w:pPr>
      <w:r w:rsidRPr="00E95E55">
        <w:rPr>
          <w:rFonts w:hint="eastAsia"/>
        </w:rPr>
        <w:t>これまで，精神障害者の長期入院が全国的な課題となっており，地域で暮らし続けることができる</w:t>
      </w:r>
      <w:r w:rsidR="00523868">
        <w:rPr>
          <w:rFonts w:hint="eastAsia"/>
        </w:rPr>
        <w:t>包括</w:t>
      </w:r>
      <w:r w:rsidRPr="00E95E55">
        <w:rPr>
          <w:rFonts w:hint="eastAsia"/>
        </w:rPr>
        <w:t>ケアシステムの構築に向け関係者会議で取組を検討してきました。ヒアリング調査からは在宅においてひきこもりが長期化して地域とのつながりが希薄となってしまっている方が潜在的に多いとの声があります。アンケート調査からは，地域で自立して生活を続けていくためには「困ったときの相談や対応支援」「日中通える場所」「就労に関する支援や相談」が必要との指摘がいずれも半数前後と多く，精神障害者の抱える困り事への相談支援や地域で暮らし続けるための基盤整備が求められています。</w:t>
      </w:r>
    </w:p>
    <w:p w14:paraId="33E6DF39" w14:textId="77777777" w:rsidR="00471B36" w:rsidRPr="00005623" w:rsidRDefault="00471B36" w:rsidP="00005623">
      <w:pPr>
        <w:spacing w:line="240" w:lineRule="auto"/>
        <w:jc w:val="center"/>
        <w:rPr>
          <w:szCs w:val="22"/>
        </w:rPr>
      </w:pPr>
      <w:r w:rsidRPr="007D5B24">
        <w:rPr>
          <w:rFonts w:hint="eastAsia"/>
          <w:noProof/>
        </w:rPr>
        <mc:AlternateContent>
          <mc:Choice Requires="wps">
            <w:drawing>
              <wp:inline distT="0" distB="0" distL="0" distR="0" wp14:anchorId="64AB5F06" wp14:editId="0BF5ED20">
                <wp:extent cx="1863725" cy="203835"/>
                <wp:effectExtent l="0" t="0" r="3175" b="5715"/>
                <wp:docPr id="376" name="二等辺三角形 376"/>
                <wp:cNvGraphicFramePr/>
                <a:graphic xmlns:a="http://schemas.openxmlformats.org/drawingml/2006/main">
                  <a:graphicData uri="http://schemas.microsoft.com/office/word/2010/wordprocessingShape">
                    <wps:wsp>
                      <wps:cNvSpPr/>
                      <wps:spPr>
                        <a:xfrm flipV="1">
                          <a:off x="0" y="0"/>
                          <a:ext cx="1863725" cy="203835"/>
                        </a:xfrm>
                        <a:prstGeom prst="triangl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714660" id="二等辺三角形 376" o:spid="_x0000_s1026" type="#_x0000_t5" style="width:146.75pt;height:16.05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" fillcolor="#00b050" stroked="f" strokeweight="1pt">
                <w10:anchorlock/>
              </v:shape>
            </w:pict>
          </mc:Fallback>
        </mc:AlternateContent>
      </w:r>
    </w:p>
    <w:p w14:paraId="3B0E6CCB" w14:textId="77777777" w:rsidR="00471B36" w:rsidRPr="007D5B24" w:rsidRDefault="00471B36" w:rsidP="00005623">
      <w:pPr>
        <w:pStyle w:val="4"/>
        <w:spacing w:beforeLines="50" w:before="193" w:after="193"/>
      </w:pPr>
      <w:r w:rsidRPr="007D5B24">
        <w:rPr>
          <w:rFonts w:hint="eastAsia"/>
        </w:rPr>
        <w:t>施策の方針</w:t>
      </w:r>
    </w:p>
    <w:p w14:paraId="33706E7B" w14:textId="77777777" w:rsidR="00471B36" w:rsidRPr="00E71034" w:rsidRDefault="00471B36" w:rsidP="008625E4">
      <w:pPr>
        <w:pStyle w:val="a1"/>
        <w:numPr>
          <w:ilvl w:val="0"/>
          <w:numId w:val="3"/>
        </w:numPr>
        <w:spacing w:beforeLines="50" w:before="193" w:line="240" w:lineRule="auto"/>
        <w:ind w:leftChars="0"/>
        <w:rPr>
          <w:szCs w:val="22"/>
        </w:rPr>
      </w:pPr>
      <w:r w:rsidRPr="007D5B24">
        <w:rPr>
          <w:rFonts w:hint="eastAsia"/>
          <w:szCs w:val="22"/>
        </w:rPr>
        <w:t>医療的ケア等の必要があっても，地域の中で安心して暮らす</w:t>
      </w:r>
      <w:r>
        <w:rPr>
          <w:rFonts w:hint="eastAsia"/>
          <w:szCs w:val="22"/>
        </w:rPr>
        <w:t>ことができる支援</w:t>
      </w:r>
      <w:r w:rsidRPr="007D5B24">
        <w:rPr>
          <w:rFonts w:hint="eastAsia"/>
          <w:szCs w:val="22"/>
        </w:rPr>
        <w:t>体</w:t>
      </w:r>
      <w:r>
        <w:rPr>
          <w:rFonts w:hint="eastAsia"/>
          <w:szCs w:val="22"/>
        </w:rPr>
        <w:t>制の構築を図ります</w:t>
      </w:r>
      <w:r w:rsidRPr="00E71034">
        <w:rPr>
          <w:rFonts w:hint="eastAsia"/>
          <w:szCs w:val="22"/>
        </w:rPr>
        <w:t>。</w:t>
      </w:r>
    </w:p>
    <w:p w14:paraId="7B4B2A24" w14:textId="77777777" w:rsidR="00471B36" w:rsidRPr="00E71034" w:rsidRDefault="00471B36" w:rsidP="008625E4">
      <w:pPr>
        <w:pStyle w:val="a1"/>
        <w:numPr>
          <w:ilvl w:val="0"/>
          <w:numId w:val="3"/>
        </w:numPr>
        <w:spacing w:beforeLines="50" w:before="193" w:line="240" w:lineRule="auto"/>
        <w:ind w:leftChars="0"/>
        <w:rPr>
          <w:szCs w:val="22"/>
        </w:rPr>
      </w:pPr>
      <w:r w:rsidRPr="00E71034">
        <w:rPr>
          <w:rFonts w:hint="eastAsia"/>
          <w:szCs w:val="22"/>
        </w:rPr>
        <w:t>精神障害者の地域移行と地域定着を支援するため，精神障害の地域包括ケアシステムの構築及び医療サービスによる支援に取組みます。</w:t>
      </w:r>
    </w:p>
    <w:p w14:paraId="4A3B0FF9" w14:textId="77777777" w:rsidR="00471B36" w:rsidRPr="00672D54" w:rsidRDefault="00471B36" w:rsidP="008625E4">
      <w:pPr>
        <w:spacing w:line="240" w:lineRule="auto"/>
        <w:jc w:val="left"/>
        <w:rPr>
          <w:b/>
          <w:bCs/>
          <w:sz w:val="32"/>
          <w:szCs w:val="28"/>
        </w:rPr>
      </w:pPr>
      <w:r w:rsidRPr="00672D54">
        <w:br w:type="page"/>
      </w:r>
    </w:p>
    <w:p w14:paraId="56E0ACCE" w14:textId="77777777" w:rsidR="00471B36" w:rsidRPr="00672D54" w:rsidRDefault="00471B36" w:rsidP="006242C9">
      <w:pPr>
        <w:pStyle w:val="4"/>
        <w:spacing w:before="386" w:after="193"/>
      </w:pPr>
      <w:r w:rsidRPr="00672D54">
        <w:rPr>
          <w:rFonts w:hint="eastAsia"/>
        </w:rPr>
        <w:lastRenderedPageBreak/>
        <w:t>取組</w:t>
      </w:r>
    </w:p>
    <w:p w14:paraId="04524384" w14:textId="5B3D6A10" w:rsidR="00471B36" w:rsidRDefault="00471B36" w:rsidP="006A05D2">
      <w:pPr>
        <w:pStyle w:val="5"/>
        <w:spacing w:before="193" w:after="193"/>
      </w:pPr>
      <w:r w:rsidRPr="00672D54">
        <w:rPr>
          <w:rFonts w:hint="eastAsia"/>
          <w:highlight w:val="darkGreen"/>
        </w:rPr>
        <w:t>取</w:t>
      </w:r>
      <w:r>
        <w:rPr>
          <w:rFonts w:hint="eastAsia"/>
          <w:highlight w:val="darkGreen"/>
        </w:rPr>
        <w:t>組１</w:t>
      </w:r>
      <w:r w:rsidRPr="00BE2BEF">
        <w:rPr>
          <w:rFonts w:hint="eastAsia"/>
          <w:highlight w:val="darkGreen"/>
        </w:rPr>
        <w:t xml:space="preserve">　</w:t>
      </w:r>
      <w:r>
        <w:rPr>
          <w:rFonts w:hint="eastAsia"/>
          <w:highlight w:val="darkGreen"/>
        </w:rPr>
        <w:t>医療的ケア等</w:t>
      </w:r>
      <w:r w:rsidRPr="00BE2BEF">
        <w:rPr>
          <w:rFonts w:hint="eastAsia"/>
          <w:highlight w:val="darkGreen"/>
        </w:rPr>
        <w:t>の支援体制の充実</w:t>
      </w:r>
      <w:r w:rsidR="00367121">
        <w:rPr>
          <w:rFonts w:hint="eastAsia"/>
          <w:highlight w:val="darkGreen"/>
        </w:rPr>
        <w:t>（重点）</w:t>
      </w:r>
    </w:p>
    <w:p w14:paraId="62F4C8E9" w14:textId="4AE403BA" w:rsidR="00471B36" w:rsidRPr="00D3332A" w:rsidRDefault="00471B36" w:rsidP="00CA3505">
      <w:pPr>
        <w:pStyle w:val="af2"/>
        <w:ind w:firstLine="220"/>
      </w:pPr>
      <w:r w:rsidRPr="00D3332A">
        <w:rPr>
          <w:rFonts w:hint="eastAsia"/>
        </w:rPr>
        <w:t>医療的ケア児者や肢体不自由児者とその家族が，安心して暮らし，学び，生活を送ることができるよう，相談支援</w:t>
      </w:r>
      <w:r w:rsidRPr="00D3332A">
        <w:t>や</w:t>
      </w:r>
      <w:r w:rsidRPr="00D3332A">
        <w:rPr>
          <w:rFonts w:hint="eastAsia"/>
        </w:rPr>
        <w:t>ケア</w:t>
      </w:r>
      <w:r w:rsidRPr="00D3332A">
        <w:t>に携わる</w:t>
      </w:r>
      <w:r w:rsidRPr="00D3332A">
        <w:rPr>
          <w:rFonts w:hint="eastAsia"/>
        </w:rPr>
        <w:t>職員</w:t>
      </w:r>
      <w:r w:rsidRPr="00D3332A">
        <w:t>の育成</w:t>
      </w:r>
      <w:r w:rsidRPr="00D3332A">
        <w:rPr>
          <w:rFonts w:hint="eastAsia"/>
        </w:rPr>
        <w:t>と</w:t>
      </w:r>
      <w:r w:rsidRPr="00D3332A">
        <w:t>関係機関の連携強化</w:t>
      </w:r>
      <w:r w:rsidRPr="00D3332A">
        <w:rPr>
          <w:rFonts w:hint="eastAsia"/>
        </w:rPr>
        <w:t>に取組みます</w:t>
      </w:r>
      <w:r w:rsidRPr="00D3332A">
        <w:t>。</w:t>
      </w:r>
      <w:r w:rsidRPr="00D3332A">
        <w:rPr>
          <w:rFonts w:hint="eastAsia"/>
        </w:rPr>
        <w:t>また，医療的ケア等に係る相談支援の場や</w:t>
      </w:r>
      <w:r w:rsidR="00D04722">
        <w:rPr>
          <w:rFonts w:hint="eastAsia"/>
        </w:rPr>
        <w:t>受入</w:t>
      </w:r>
      <w:r w:rsidRPr="00D3332A">
        <w:rPr>
          <w:rFonts w:hint="eastAsia"/>
        </w:rPr>
        <w:t>体制を安全の確保に配慮しながら検討します。学齢期においては教育を受ける権利の保障のため</w:t>
      </w:r>
      <w:r w:rsidR="006C1E5E">
        <w:rPr>
          <w:rFonts w:hint="eastAsia"/>
        </w:rPr>
        <w:t>さまざまな</w:t>
      </w:r>
      <w:r w:rsidRPr="00D3332A">
        <w:rPr>
          <w:rFonts w:hint="eastAsia"/>
        </w:rPr>
        <w:t>施策を検討していきます。</w:t>
      </w:r>
    </w:p>
    <w:p w14:paraId="63CC880E" w14:textId="12AB7005" w:rsidR="00471B36" w:rsidRPr="00D3332A" w:rsidRDefault="00471B36" w:rsidP="00D37CB6">
      <w:pPr>
        <w:pStyle w:val="6"/>
        <w:numPr>
          <w:ilvl w:val="0"/>
          <w:numId w:val="33"/>
        </w:numPr>
        <w:spacing w:before="193"/>
        <w:ind w:leftChars="0"/>
      </w:pPr>
      <w:r w:rsidRPr="00D3332A">
        <w:rPr>
          <w:rFonts w:hint="eastAsia"/>
        </w:rPr>
        <w:t>医療的ケア等に係る相談支援や人材育成</w:t>
      </w:r>
      <w:r w:rsidR="00367121">
        <w:rPr>
          <w:rFonts w:hint="eastAsia"/>
        </w:rPr>
        <w:t>（重点）</w:t>
      </w:r>
    </w:p>
    <w:tbl>
      <w:tblPr>
        <w:tblStyle w:val="ad"/>
        <w:tblW w:w="8789" w:type="dxa"/>
        <w:tblInd w:w="137" w:type="dxa"/>
        <w:tblLayout w:type="fixed"/>
        <w:tblCellMar>
          <w:top w:w="57" w:type="dxa"/>
          <w:left w:w="57" w:type="dxa"/>
          <w:bottom w:w="57" w:type="dxa"/>
          <w:right w:w="57" w:type="dxa"/>
        </w:tblCellMar>
        <w:tblLook w:val="04A0" w:firstRow="1" w:lastRow="0" w:firstColumn="1" w:lastColumn="0" w:noHBand="0" w:noVBand="1"/>
      </w:tblPr>
      <w:tblGrid>
        <w:gridCol w:w="5812"/>
        <w:gridCol w:w="2977"/>
      </w:tblGrid>
      <w:tr w:rsidR="00471B36" w14:paraId="4E945BB9" w14:textId="77777777" w:rsidTr="002953BA">
        <w:trPr>
          <w:trHeight w:val="2315"/>
        </w:trPr>
        <w:tc>
          <w:tcPr>
            <w:tcW w:w="5812" w:type="dxa"/>
            <w:tcBorders>
              <w:bottom w:val="nil"/>
              <w:right w:val="nil"/>
            </w:tcBorders>
          </w:tcPr>
          <w:p w14:paraId="388C7321" w14:textId="6911CAF6" w:rsidR="00471B36" w:rsidRPr="00D3332A" w:rsidRDefault="00471B36" w:rsidP="00CA3505">
            <w:pPr>
              <w:pStyle w:val="aff7"/>
              <w:ind w:left="110" w:right="110"/>
            </w:pPr>
            <w:r w:rsidRPr="00D3332A">
              <w:rPr>
                <w:rFonts w:hint="eastAsia"/>
              </w:rPr>
              <w:t xml:space="preserve">　医療的ケアを必要とする障害児者とその家族を支援するため実態の把握に努めると</w:t>
            </w:r>
            <w:r w:rsidR="006C1E5E">
              <w:rPr>
                <w:rFonts w:hint="eastAsia"/>
              </w:rPr>
              <w:t>ともに</w:t>
            </w:r>
            <w:r w:rsidRPr="00D3332A">
              <w:rPr>
                <w:rFonts w:hint="eastAsia"/>
              </w:rPr>
              <w:t>，医療的ケアに対応できる相談支援専門員，ホームヘルパーやコーディネーターの育成を行います。</w:t>
            </w:r>
          </w:p>
          <w:p w14:paraId="7F297DFE" w14:textId="77777777" w:rsidR="00471B36" w:rsidRPr="00D3332A" w:rsidRDefault="00471B36" w:rsidP="00CA3505">
            <w:pPr>
              <w:pStyle w:val="aff7"/>
              <w:ind w:left="110" w:right="110"/>
            </w:pPr>
            <w:r w:rsidRPr="00D3332A">
              <w:rPr>
                <w:rFonts w:hint="eastAsia"/>
              </w:rPr>
              <w:t xml:space="preserve">　また，柏市障害児等医療的ケア連絡会を通じて，医療や福祉の関係機関の連携強化や実態把握に取組みます。</w:t>
            </w:r>
          </w:p>
        </w:tc>
        <w:tc>
          <w:tcPr>
            <w:tcW w:w="2977" w:type="dxa"/>
            <w:tcBorders>
              <w:left w:val="nil"/>
              <w:bottom w:val="nil"/>
            </w:tcBorders>
          </w:tcPr>
          <w:p w14:paraId="75D384A3" w14:textId="77777777" w:rsidR="00471B36" w:rsidRPr="00834235" w:rsidRDefault="00471B36" w:rsidP="008625E4">
            <w:pPr>
              <w:spacing w:line="240" w:lineRule="auto"/>
              <w:jc w:val="center"/>
              <w:rPr>
                <w:b/>
                <w:bCs/>
                <w:szCs w:val="22"/>
              </w:rPr>
            </w:pPr>
            <w:r w:rsidRPr="00D3332A">
              <w:rPr>
                <w:rFonts w:hint="eastAsia"/>
                <w:b/>
                <w:bCs/>
                <w:noProof/>
                <w:szCs w:val="22"/>
              </w:rPr>
              <w:t>写真</w:t>
            </w:r>
          </w:p>
        </w:tc>
      </w:tr>
      <w:tr w:rsidR="00471B36" w:rsidRPr="00214083" w14:paraId="71164436" w14:textId="77777777" w:rsidTr="002953BA">
        <w:tc>
          <w:tcPr>
            <w:tcW w:w="8789" w:type="dxa"/>
            <w:gridSpan w:val="2"/>
            <w:tcBorders>
              <w:top w:val="nil"/>
            </w:tcBorders>
          </w:tcPr>
          <w:p w14:paraId="2C8FA173" w14:textId="77777777" w:rsidR="00471B36" w:rsidRDefault="00471B36" w:rsidP="008625E4">
            <w:pPr>
              <w:spacing w:line="240" w:lineRule="auto"/>
              <w:ind w:leftChars="50" w:left="110"/>
              <w:jc w:val="left"/>
              <w:rPr>
                <w:szCs w:val="22"/>
              </w:rPr>
            </w:pPr>
            <w:r w:rsidRPr="003910B7">
              <w:rPr>
                <w:rFonts w:hint="eastAsia"/>
                <w:b/>
                <w:bCs/>
                <w:szCs w:val="22"/>
              </w:rPr>
              <w:t>主な事業</w:t>
            </w:r>
            <w:r>
              <w:rPr>
                <w:rFonts w:hint="eastAsia"/>
                <w:szCs w:val="22"/>
              </w:rPr>
              <w:t>：</w:t>
            </w:r>
          </w:p>
          <w:p w14:paraId="1D317911" w14:textId="7571E802" w:rsidR="00471B36" w:rsidRDefault="00471B36" w:rsidP="008625E4">
            <w:pPr>
              <w:spacing w:line="240" w:lineRule="auto"/>
              <w:ind w:leftChars="50" w:left="110"/>
              <w:jc w:val="left"/>
              <w:rPr>
                <w:szCs w:val="22"/>
              </w:rPr>
            </w:pPr>
            <w:r>
              <w:rPr>
                <w:rFonts w:hint="eastAsia"/>
                <w:szCs w:val="22"/>
              </w:rPr>
              <w:t>柏市</w:t>
            </w:r>
            <w:r w:rsidRPr="00D8260F">
              <w:rPr>
                <w:rFonts w:hint="eastAsia"/>
                <w:szCs w:val="22"/>
              </w:rPr>
              <w:t>障害児等医療的ケア支援連絡会の開催</w:t>
            </w:r>
            <w:r>
              <w:rPr>
                <w:rFonts w:hint="eastAsia"/>
                <w:szCs w:val="22"/>
              </w:rPr>
              <w:t xml:space="preserve">　　　　　　　　 </w:t>
            </w:r>
            <w:r w:rsidR="00D72781">
              <w:rPr>
                <w:rFonts w:hint="eastAsia"/>
                <w:szCs w:val="22"/>
              </w:rPr>
              <w:t xml:space="preserve"> </w:t>
            </w:r>
            <w:r>
              <w:rPr>
                <w:rFonts w:hint="eastAsia"/>
                <w:szCs w:val="22"/>
              </w:rPr>
              <w:t>（</w:t>
            </w:r>
            <w:r w:rsidRPr="00A4378A">
              <w:rPr>
                <w:rFonts w:hint="eastAsia"/>
                <w:szCs w:val="22"/>
              </w:rPr>
              <w:t>障害</w:t>
            </w:r>
            <w:r>
              <w:rPr>
                <w:rFonts w:hint="eastAsia"/>
                <w:szCs w:val="22"/>
              </w:rPr>
              <w:t>福祉課）</w:t>
            </w:r>
          </w:p>
          <w:p w14:paraId="0DFE552C" w14:textId="487303DC" w:rsidR="00471B36" w:rsidRPr="00D3332A" w:rsidRDefault="00471B36" w:rsidP="008625E4">
            <w:pPr>
              <w:spacing w:line="240" w:lineRule="auto"/>
              <w:ind w:leftChars="50" w:left="110"/>
              <w:jc w:val="left"/>
              <w:rPr>
                <w:szCs w:val="22"/>
              </w:rPr>
            </w:pPr>
            <w:r w:rsidRPr="00D3332A">
              <w:rPr>
                <w:rFonts w:hint="eastAsia"/>
                <w:szCs w:val="22"/>
              </w:rPr>
              <w:t>喀痰吸引等の特定行為ができるホームヘルパーの育成</w:t>
            </w:r>
            <w:r w:rsidR="000767EA">
              <w:rPr>
                <w:rFonts w:hint="eastAsia"/>
                <w:szCs w:val="22"/>
              </w:rPr>
              <w:t>〔再掲〕</w:t>
            </w:r>
            <w:r>
              <w:rPr>
                <w:rFonts w:hint="eastAsia"/>
                <w:szCs w:val="22"/>
              </w:rPr>
              <w:t>（</w:t>
            </w:r>
            <w:r w:rsidRPr="00A4378A">
              <w:rPr>
                <w:rFonts w:hint="eastAsia"/>
                <w:szCs w:val="22"/>
              </w:rPr>
              <w:t>障害</w:t>
            </w:r>
            <w:r>
              <w:rPr>
                <w:rFonts w:hint="eastAsia"/>
                <w:szCs w:val="22"/>
              </w:rPr>
              <w:t>福祉課）</w:t>
            </w:r>
          </w:p>
        </w:tc>
      </w:tr>
    </w:tbl>
    <w:p w14:paraId="7E43B38A" w14:textId="77777777" w:rsidR="00471B36" w:rsidRPr="003910B7" w:rsidRDefault="00471B36" w:rsidP="008625E4">
      <w:pPr>
        <w:spacing w:beforeLines="50" w:before="193" w:line="240" w:lineRule="auto"/>
        <w:ind w:firstLineChars="100" w:firstLine="220"/>
        <w:rPr>
          <w:b/>
          <w:bCs/>
          <w:szCs w:val="22"/>
        </w:rPr>
      </w:pPr>
      <w:r w:rsidRPr="003910B7">
        <w:rPr>
          <w:rFonts w:hint="eastAsia"/>
          <w:b/>
          <w:bCs/>
          <w:szCs w:val="22"/>
        </w:rPr>
        <w:t xml:space="preserve">関連事業　</w:t>
      </w:r>
    </w:p>
    <w:tbl>
      <w:tblPr>
        <w:tblStyle w:val="ad"/>
        <w:tblW w:w="878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2835"/>
      </w:tblGrid>
      <w:tr w:rsidR="00471B36" w14:paraId="5AEA77FC" w14:textId="77777777" w:rsidTr="00637C2D">
        <w:trPr>
          <w:trHeight w:val="495"/>
        </w:trPr>
        <w:tc>
          <w:tcPr>
            <w:tcW w:w="5954" w:type="dxa"/>
            <w:tcBorders>
              <w:right w:val="dotted" w:sz="4" w:space="0" w:color="auto"/>
            </w:tcBorders>
          </w:tcPr>
          <w:p w14:paraId="064BB2F1" w14:textId="64D828D4" w:rsidR="00471B36" w:rsidRPr="00D3332A" w:rsidRDefault="00A57E98" w:rsidP="008625E4">
            <w:pPr>
              <w:pStyle w:val="a1"/>
              <w:numPr>
                <w:ilvl w:val="0"/>
                <w:numId w:val="5"/>
              </w:numPr>
              <w:spacing w:line="240" w:lineRule="auto"/>
              <w:ind w:leftChars="0" w:left="227" w:hanging="227"/>
              <w:rPr>
                <w:szCs w:val="22"/>
              </w:rPr>
            </w:pPr>
            <w:r>
              <w:rPr>
                <w:rFonts w:hint="eastAsia"/>
                <w:szCs w:val="22"/>
              </w:rPr>
              <w:t>柏市</w:t>
            </w:r>
            <w:r w:rsidR="00471B36" w:rsidRPr="00D8260F">
              <w:rPr>
                <w:rFonts w:hint="eastAsia"/>
                <w:szCs w:val="22"/>
              </w:rPr>
              <w:t>自立支援協議会相談支援連絡会の運営支援</w:t>
            </w:r>
            <w:r w:rsidR="00471B36">
              <w:rPr>
                <w:szCs w:val="22"/>
              </w:rPr>
              <w:br/>
            </w:r>
            <w:r w:rsidR="00471B36">
              <w:rPr>
                <w:rFonts w:hint="eastAsia"/>
                <w:szCs w:val="22"/>
              </w:rPr>
              <w:t>（</w:t>
            </w:r>
            <w:r w:rsidR="00471B36" w:rsidRPr="00D8260F">
              <w:rPr>
                <w:szCs w:val="22"/>
              </w:rPr>
              <w:t>医療的ケアに関</w:t>
            </w:r>
            <w:r w:rsidR="00471B36" w:rsidRPr="00D8260F">
              <w:rPr>
                <w:rFonts w:hint="eastAsia"/>
                <w:szCs w:val="22"/>
              </w:rPr>
              <w:t>する相談支援専門員の研修</w:t>
            </w:r>
            <w:r w:rsidR="00471B36">
              <w:rPr>
                <w:rFonts w:hint="eastAsia"/>
                <w:szCs w:val="22"/>
              </w:rPr>
              <w:t>）</w:t>
            </w:r>
            <w:r w:rsidR="000767EA">
              <w:rPr>
                <w:rFonts w:hint="eastAsia"/>
                <w:szCs w:val="22"/>
              </w:rPr>
              <w:t>〔再掲〕</w:t>
            </w:r>
          </w:p>
          <w:p w14:paraId="211C7A21" w14:textId="706E0F39" w:rsidR="00471B36" w:rsidRPr="00987400" w:rsidRDefault="00471B36" w:rsidP="008625E4">
            <w:pPr>
              <w:pStyle w:val="a1"/>
              <w:numPr>
                <w:ilvl w:val="0"/>
                <w:numId w:val="5"/>
              </w:numPr>
              <w:spacing w:line="240" w:lineRule="auto"/>
              <w:ind w:leftChars="0" w:left="227" w:hanging="227"/>
              <w:rPr>
                <w:szCs w:val="22"/>
              </w:rPr>
            </w:pPr>
            <w:r w:rsidRPr="00D8260F">
              <w:rPr>
                <w:rFonts w:hint="eastAsia"/>
                <w:szCs w:val="22"/>
              </w:rPr>
              <w:t>医療的ケア児に対する関連分野の支援を調整する</w:t>
            </w:r>
            <w:r w:rsidR="006D109C">
              <w:rPr>
                <w:szCs w:val="22"/>
              </w:rPr>
              <w:br/>
            </w:r>
            <w:r w:rsidRPr="00D8260F">
              <w:rPr>
                <w:rFonts w:hint="eastAsia"/>
                <w:szCs w:val="22"/>
              </w:rPr>
              <w:t>コーディネーターの配置</w:t>
            </w:r>
          </w:p>
        </w:tc>
        <w:tc>
          <w:tcPr>
            <w:tcW w:w="2835" w:type="dxa"/>
            <w:tcBorders>
              <w:left w:val="dotted" w:sz="4" w:space="0" w:color="auto"/>
            </w:tcBorders>
          </w:tcPr>
          <w:p w14:paraId="5C860EC4" w14:textId="77777777" w:rsidR="00471B36" w:rsidRDefault="00471B36" w:rsidP="008625E4">
            <w:pPr>
              <w:spacing w:line="240" w:lineRule="auto"/>
              <w:rPr>
                <w:szCs w:val="22"/>
              </w:rPr>
            </w:pPr>
            <w:r>
              <w:rPr>
                <w:rFonts w:hint="eastAsia"/>
                <w:szCs w:val="22"/>
              </w:rPr>
              <w:t>（障害福祉課）</w:t>
            </w:r>
          </w:p>
          <w:p w14:paraId="1DF159AF" w14:textId="3CB512EE" w:rsidR="00471B36" w:rsidRDefault="00471B36" w:rsidP="008625E4">
            <w:pPr>
              <w:spacing w:line="240" w:lineRule="auto"/>
              <w:rPr>
                <w:szCs w:val="22"/>
              </w:rPr>
            </w:pPr>
          </w:p>
          <w:p w14:paraId="4F0A584E" w14:textId="77777777" w:rsidR="00471B36" w:rsidRDefault="00471B36" w:rsidP="008625E4">
            <w:pPr>
              <w:spacing w:line="240" w:lineRule="auto"/>
              <w:rPr>
                <w:szCs w:val="22"/>
              </w:rPr>
            </w:pPr>
            <w:r>
              <w:rPr>
                <w:rFonts w:hint="eastAsia"/>
                <w:szCs w:val="22"/>
              </w:rPr>
              <w:t>（</w:t>
            </w:r>
            <w:r w:rsidRPr="002D4292">
              <w:rPr>
                <w:rFonts w:hint="eastAsia"/>
                <w:szCs w:val="22"/>
              </w:rPr>
              <w:t>障害福祉課</w:t>
            </w:r>
            <w:r>
              <w:rPr>
                <w:rFonts w:hint="eastAsia"/>
                <w:szCs w:val="22"/>
              </w:rPr>
              <w:t>）</w:t>
            </w:r>
          </w:p>
        </w:tc>
      </w:tr>
    </w:tbl>
    <w:p w14:paraId="7009DB9B" w14:textId="0D639E46" w:rsidR="00471B36" w:rsidRDefault="006C1E5E" w:rsidP="00A327E9">
      <w:pPr>
        <w:pStyle w:val="6"/>
        <w:numPr>
          <w:ilvl w:val="0"/>
          <w:numId w:val="0"/>
        </w:numPr>
        <w:spacing w:before="193"/>
      </w:pPr>
      <w:r>
        <w:rPr>
          <w:noProof/>
        </w:rPr>
        <mc:AlternateContent>
          <mc:Choice Requires="wps">
            <w:drawing>
              <wp:anchor distT="0" distB="0" distL="114300" distR="114300" simplePos="0" relativeHeight="251982848" behindDoc="0" locked="0" layoutInCell="1" allowOverlap="1" wp14:anchorId="41BB97BB" wp14:editId="1073C96C">
                <wp:simplePos x="0" y="0"/>
                <wp:positionH relativeFrom="margin">
                  <wp:posOffset>64770</wp:posOffset>
                </wp:positionH>
                <wp:positionV relativeFrom="paragraph">
                  <wp:posOffset>313055</wp:posOffset>
                </wp:positionV>
                <wp:extent cx="5579745" cy="2159000"/>
                <wp:effectExtent l="0" t="0" r="20955" b="12700"/>
                <wp:wrapNone/>
                <wp:docPr id="147" name="四角形: 角を丸くする 1"/>
                <wp:cNvGraphicFramePr/>
                <a:graphic xmlns:a="http://schemas.openxmlformats.org/drawingml/2006/main">
                  <a:graphicData uri="http://schemas.microsoft.com/office/word/2010/wordprocessingShape">
                    <wps:wsp>
                      <wps:cNvSpPr/>
                      <wps:spPr>
                        <a:xfrm>
                          <a:off x="0" y="0"/>
                          <a:ext cx="5579745" cy="2159000"/>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3E780F68" w14:textId="188D0A91" w:rsidR="0056391C" w:rsidRDefault="0056391C" w:rsidP="006C1E5E">
                            <w:pPr>
                              <w:spacing w:afterLines="50" w:after="193"/>
                              <w:jc w:val="center"/>
                              <w:rPr>
                                <w:b/>
                                <w:bCs/>
                                <w:color w:val="000000" w:themeColor="dark1"/>
                                <w:sz w:val="28"/>
                                <w:szCs w:val="28"/>
                              </w:rPr>
                            </w:pPr>
                            <w:r>
                              <w:rPr>
                                <w:rFonts w:hint="eastAsia"/>
                                <w:color w:val="000000" w:themeColor="dark1"/>
                                <w:szCs w:val="22"/>
                              </w:rPr>
                              <w:t> </w:t>
                            </w:r>
                            <w:r>
                              <w:rPr>
                                <w:rFonts w:hint="eastAsia"/>
                                <w:b/>
                                <w:bCs/>
                                <w:color w:val="000000" w:themeColor="dark1"/>
                                <w:sz w:val="28"/>
                                <w:szCs w:val="28"/>
                              </w:rPr>
                              <w:t>コラム（医ケア児</w:t>
                            </w:r>
                            <w:r>
                              <w:rPr>
                                <w:b/>
                                <w:bCs/>
                                <w:color w:val="000000" w:themeColor="dark1"/>
                                <w:sz w:val="28"/>
                                <w:szCs w:val="28"/>
                              </w:rPr>
                              <w:t>）</w:t>
                            </w:r>
                          </w:p>
                          <w:p w14:paraId="1EF3E34C" w14:textId="77777777" w:rsidR="0056391C" w:rsidRPr="000E5C63" w:rsidRDefault="0056391C" w:rsidP="006C1E5E">
                            <w:pPr>
                              <w:ind w:firstLineChars="100" w:firstLine="220"/>
                              <w:jc w:val="left"/>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1BB97BB" id="_x0000_s1101" style="position:absolute;left:0;text-align:left;margin-left:5.1pt;margin-top:24.65pt;width:439.35pt;height:170pt;z-index:251982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" fillcolor="white [3201]" strokecolor="#bfbfbf [2412]" strokeweight="1pt">
                <v:stroke joinstyle="miter"/>
                <v:textbox>
                  <w:txbxContent>
                    <w:p w14:paraId="3E780F68" w14:textId="188D0A91" w:rsidR="0056391C" w:rsidRDefault="0056391C" w:rsidP="006C1E5E">
                      <w:pPr>
                        <w:spacing w:afterLines="50" w:after="193"/>
                        <w:jc w:val="center"/>
                        <w:rPr>
                          <w:b/>
                          <w:bCs/>
                          <w:color w:val="000000" w:themeColor="dark1"/>
                          <w:sz w:val="28"/>
                          <w:szCs w:val="28"/>
                        </w:rPr>
                      </w:pPr>
                      <w:r>
                        <w:rPr>
                          <w:rFonts w:hint="eastAsia"/>
                          <w:color w:val="000000" w:themeColor="dark1"/>
                          <w:szCs w:val="22"/>
                        </w:rPr>
                        <w:t> </w:t>
                      </w:r>
                      <w:r>
                        <w:rPr>
                          <w:rFonts w:hint="eastAsia"/>
                          <w:b/>
                          <w:bCs/>
                          <w:color w:val="000000" w:themeColor="dark1"/>
                          <w:sz w:val="28"/>
                          <w:szCs w:val="28"/>
                        </w:rPr>
                        <w:t>コラム（医ケア児</w:t>
                      </w:r>
                      <w:r>
                        <w:rPr>
                          <w:b/>
                          <w:bCs/>
                          <w:color w:val="000000" w:themeColor="dark1"/>
                          <w:sz w:val="28"/>
                          <w:szCs w:val="28"/>
                        </w:rPr>
                        <w:t>）</w:t>
                      </w:r>
                    </w:p>
                    <w:p w14:paraId="1EF3E34C" w14:textId="77777777" w:rsidR="0056391C" w:rsidRPr="000E5C63" w:rsidRDefault="0056391C" w:rsidP="006C1E5E">
                      <w:pPr>
                        <w:ind w:firstLineChars="100" w:firstLine="220"/>
                        <w:jc w:val="left"/>
                      </w:pPr>
                    </w:p>
                  </w:txbxContent>
                </v:textbox>
                <w10:wrap anchorx="margin"/>
              </v:roundrect>
            </w:pict>
          </mc:Fallback>
        </mc:AlternateContent>
      </w:r>
    </w:p>
    <w:p w14:paraId="453ABA13" w14:textId="77777777" w:rsidR="00471B36" w:rsidRDefault="00471B36" w:rsidP="00565AA4">
      <w:pPr>
        <w:pStyle w:val="af2"/>
        <w:ind w:firstLine="220"/>
        <w:rPr>
          <w:sz w:val="28"/>
          <w:szCs w:val="28"/>
        </w:rPr>
      </w:pPr>
      <w:r>
        <w:br w:type="page"/>
      </w:r>
    </w:p>
    <w:p w14:paraId="790152F9" w14:textId="1AE90FE3" w:rsidR="00471B36" w:rsidRPr="007144E8" w:rsidRDefault="00471B36" w:rsidP="00D37CB6">
      <w:pPr>
        <w:pStyle w:val="6"/>
        <w:numPr>
          <w:ilvl w:val="0"/>
          <w:numId w:val="34"/>
        </w:numPr>
        <w:spacing w:before="193"/>
        <w:ind w:leftChars="0"/>
      </w:pPr>
      <w:r w:rsidRPr="00944EDB">
        <w:rPr>
          <w:rFonts w:hint="eastAsia"/>
        </w:rPr>
        <w:lastRenderedPageBreak/>
        <w:t>医</w:t>
      </w:r>
      <w:r>
        <w:rPr>
          <w:rFonts w:hint="eastAsia"/>
        </w:rPr>
        <w:t>療的ケア等の受入体制の整備</w:t>
      </w:r>
    </w:p>
    <w:tbl>
      <w:tblPr>
        <w:tblStyle w:val="ad"/>
        <w:tblW w:w="8930" w:type="dxa"/>
        <w:tblInd w:w="137" w:type="dxa"/>
        <w:tblLayout w:type="fixed"/>
        <w:tblCellMar>
          <w:top w:w="57" w:type="dxa"/>
          <w:left w:w="57" w:type="dxa"/>
          <w:bottom w:w="57" w:type="dxa"/>
          <w:right w:w="57" w:type="dxa"/>
        </w:tblCellMar>
        <w:tblLook w:val="04A0" w:firstRow="1" w:lastRow="0" w:firstColumn="1" w:lastColumn="0" w:noHBand="0" w:noVBand="1"/>
      </w:tblPr>
      <w:tblGrid>
        <w:gridCol w:w="5812"/>
        <w:gridCol w:w="3118"/>
      </w:tblGrid>
      <w:tr w:rsidR="00471B36" w:rsidRPr="00672D54" w14:paraId="342589D6" w14:textId="77777777" w:rsidTr="00CA3505">
        <w:trPr>
          <w:trHeight w:val="1834"/>
        </w:trPr>
        <w:tc>
          <w:tcPr>
            <w:tcW w:w="5812" w:type="dxa"/>
            <w:tcBorders>
              <w:bottom w:val="nil"/>
              <w:right w:val="nil"/>
            </w:tcBorders>
          </w:tcPr>
          <w:p w14:paraId="0F283CC0" w14:textId="1CFF68DD" w:rsidR="001C2B5F" w:rsidRDefault="00471B36" w:rsidP="00CA3505">
            <w:pPr>
              <w:pStyle w:val="aff7"/>
              <w:ind w:left="110" w:right="110"/>
            </w:pPr>
            <w:r w:rsidRPr="00944EDB">
              <w:rPr>
                <w:rFonts w:hint="eastAsia"/>
              </w:rPr>
              <w:t xml:space="preserve">　</w:t>
            </w:r>
            <w:r w:rsidRPr="00D3332A">
              <w:rPr>
                <w:rFonts w:hint="eastAsia"/>
              </w:rPr>
              <w:t>乳幼児期，学齢期，卒業後のそれぞれにおいて医療的ケア児者等の相談支援を行う場として委託相談支援事業所を活用する</w:t>
            </w:r>
            <w:r w:rsidR="006C1E5E">
              <w:rPr>
                <w:rFonts w:hint="eastAsia"/>
              </w:rPr>
              <w:t>ほか</w:t>
            </w:r>
            <w:r w:rsidRPr="00D3332A">
              <w:rPr>
                <w:rFonts w:hint="eastAsia"/>
              </w:rPr>
              <w:t>，安全の確保に配慮しながら</w:t>
            </w:r>
            <w:r w:rsidR="00D04722">
              <w:rPr>
                <w:rFonts w:hint="eastAsia"/>
              </w:rPr>
              <w:t>受入</w:t>
            </w:r>
            <w:r w:rsidRPr="00D3332A">
              <w:rPr>
                <w:rFonts w:hint="eastAsia"/>
              </w:rPr>
              <w:t>体制を検討します。</w:t>
            </w:r>
          </w:p>
          <w:p w14:paraId="42D92620" w14:textId="205CC0A2" w:rsidR="00471B36" w:rsidRPr="004027CA" w:rsidRDefault="00471B36" w:rsidP="00CA3505">
            <w:pPr>
              <w:pStyle w:val="aff7"/>
              <w:ind w:left="110" w:right="110"/>
            </w:pPr>
            <w:r>
              <w:rPr>
                <w:rFonts w:hint="eastAsia"/>
              </w:rPr>
              <w:t xml:space="preserve">　</w:t>
            </w:r>
            <w:r w:rsidRPr="00913755">
              <w:rPr>
                <w:rFonts w:hint="eastAsia"/>
              </w:rPr>
              <w:t>特に学校では，医療的ケアを必要とする児童生徒が学校に来て学ぶ権利を保障するため</w:t>
            </w:r>
            <w:r w:rsidR="006C1E5E">
              <w:rPr>
                <w:rFonts w:hint="eastAsia"/>
              </w:rPr>
              <w:t>さまざまな</w:t>
            </w:r>
            <w:r w:rsidRPr="00913755">
              <w:rPr>
                <w:rFonts w:hint="eastAsia"/>
              </w:rPr>
              <w:t>視点から施策を検討します。学校内で医療的ケアに対応できる看護師を配置する</w:t>
            </w:r>
            <w:r w:rsidR="006C1E5E">
              <w:rPr>
                <w:rFonts w:hint="eastAsia"/>
              </w:rPr>
              <w:t>ほか</w:t>
            </w:r>
            <w:r w:rsidRPr="00913755">
              <w:rPr>
                <w:rFonts w:hint="eastAsia"/>
              </w:rPr>
              <w:t>，看護師の確保や病院・医師等の多職種・事業所に理解を得ながら連携の充実に取組みます。</w:t>
            </w:r>
          </w:p>
        </w:tc>
        <w:tc>
          <w:tcPr>
            <w:tcW w:w="3118" w:type="dxa"/>
            <w:tcBorders>
              <w:left w:val="nil"/>
              <w:bottom w:val="nil"/>
            </w:tcBorders>
          </w:tcPr>
          <w:p w14:paraId="1F986348" w14:textId="77777777" w:rsidR="00471B36" w:rsidRPr="00672D54" w:rsidRDefault="00471B36" w:rsidP="008625E4">
            <w:pPr>
              <w:spacing w:line="240" w:lineRule="auto"/>
              <w:jc w:val="center"/>
              <w:rPr>
                <w:b/>
                <w:bCs/>
                <w:szCs w:val="22"/>
              </w:rPr>
            </w:pPr>
            <w:r w:rsidRPr="00672D54">
              <w:rPr>
                <w:rFonts w:hint="eastAsia"/>
                <w:b/>
                <w:bCs/>
                <w:noProof/>
                <w:szCs w:val="22"/>
              </w:rPr>
              <w:t>写真</w:t>
            </w:r>
          </w:p>
        </w:tc>
      </w:tr>
      <w:tr w:rsidR="00471B36" w:rsidRPr="00672D54" w14:paraId="7CE9BC25" w14:textId="77777777" w:rsidTr="00CA3505">
        <w:tc>
          <w:tcPr>
            <w:tcW w:w="8930" w:type="dxa"/>
            <w:gridSpan w:val="2"/>
            <w:tcBorders>
              <w:top w:val="nil"/>
            </w:tcBorders>
          </w:tcPr>
          <w:p w14:paraId="1F25B7ED" w14:textId="77777777" w:rsidR="00471B36" w:rsidRDefault="00471B36" w:rsidP="008625E4">
            <w:pPr>
              <w:spacing w:line="240" w:lineRule="auto"/>
              <w:ind w:leftChars="50" w:left="110"/>
              <w:jc w:val="left"/>
              <w:rPr>
                <w:szCs w:val="22"/>
              </w:rPr>
            </w:pPr>
            <w:r w:rsidRPr="00672D54">
              <w:rPr>
                <w:rFonts w:hint="eastAsia"/>
                <w:b/>
                <w:bCs/>
                <w:szCs w:val="22"/>
              </w:rPr>
              <w:t>主な事業</w:t>
            </w:r>
            <w:r w:rsidRPr="00672D54">
              <w:rPr>
                <w:rFonts w:hint="eastAsia"/>
                <w:szCs w:val="22"/>
              </w:rPr>
              <w:t>：</w:t>
            </w:r>
          </w:p>
          <w:p w14:paraId="050DC921" w14:textId="1A37FA79" w:rsidR="00065BCE" w:rsidRPr="00065BCE" w:rsidRDefault="00C644B2" w:rsidP="008625E4">
            <w:pPr>
              <w:spacing w:line="240" w:lineRule="auto"/>
              <w:ind w:firstLineChars="50" w:firstLine="110"/>
              <w:rPr>
                <w:szCs w:val="22"/>
              </w:rPr>
            </w:pPr>
            <w:r w:rsidRPr="00C644B2">
              <w:rPr>
                <w:rFonts w:hint="eastAsia"/>
                <w:szCs w:val="22"/>
              </w:rPr>
              <w:t>教育支援員及び医療的ケアに携わる看護師の配置</w:t>
            </w:r>
            <w:r w:rsidR="000767EA">
              <w:rPr>
                <w:rFonts w:hint="eastAsia"/>
                <w:szCs w:val="22"/>
              </w:rPr>
              <w:t>〔再掲〕</w:t>
            </w:r>
            <w:r w:rsidR="00471B36" w:rsidRPr="00672D54">
              <w:rPr>
                <w:rFonts w:hint="eastAsia"/>
                <w:szCs w:val="22"/>
              </w:rPr>
              <w:t>（児童生徒課）</w:t>
            </w:r>
          </w:p>
        </w:tc>
      </w:tr>
    </w:tbl>
    <w:p w14:paraId="2DE3CA62" w14:textId="77777777" w:rsidR="00471B36" w:rsidRPr="00672D54" w:rsidRDefault="00471B36" w:rsidP="008625E4">
      <w:pPr>
        <w:spacing w:beforeLines="50" w:before="193" w:line="240" w:lineRule="auto"/>
        <w:ind w:leftChars="50" w:left="110" w:firstLineChars="100" w:firstLine="220"/>
        <w:rPr>
          <w:b/>
          <w:bCs/>
          <w:szCs w:val="22"/>
        </w:rPr>
      </w:pPr>
      <w:r w:rsidRPr="00672D54">
        <w:rPr>
          <w:rFonts w:hint="eastAsia"/>
          <w:b/>
          <w:bCs/>
          <w:szCs w:val="22"/>
        </w:rPr>
        <w:t xml:space="preserve">関連事業　</w:t>
      </w:r>
    </w:p>
    <w:tbl>
      <w:tblPr>
        <w:tblStyle w:val="ad"/>
        <w:tblW w:w="8789" w:type="dxa"/>
        <w:tblInd w:w="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gridCol w:w="2993"/>
      </w:tblGrid>
      <w:tr w:rsidR="00471B36" w:rsidRPr="00672D54" w14:paraId="7CD4EB67" w14:textId="77777777" w:rsidTr="00362C80">
        <w:trPr>
          <w:trHeight w:val="495"/>
        </w:trPr>
        <w:tc>
          <w:tcPr>
            <w:tcW w:w="5796" w:type="dxa"/>
            <w:tcBorders>
              <w:right w:val="dotted" w:sz="4" w:space="0" w:color="auto"/>
            </w:tcBorders>
          </w:tcPr>
          <w:p w14:paraId="725F3784" w14:textId="38EB07BD" w:rsidR="00471B36" w:rsidRPr="000E70C0" w:rsidRDefault="00C644B2" w:rsidP="008625E4">
            <w:pPr>
              <w:pStyle w:val="a1"/>
              <w:numPr>
                <w:ilvl w:val="0"/>
                <w:numId w:val="5"/>
              </w:numPr>
              <w:spacing w:line="240" w:lineRule="auto"/>
              <w:ind w:leftChars="0" w:left="227" w:hanging="227"/>
              <w:rPr>
                <w:szCs w:val="22"/>
              </w:rPr>
            </w:pPr>
            <w:r w:rsidRPr="00C644B2">
              <w:rPr>
                <w:rFonts w:hint="eastAsia"/>
                <w:szCs w:val="22"/>
              </w:rPr>
              <w:t>柏市障害児等医療的ケア支援連絡会の開催</w:t>
            </w:r>
            <w:r w:rsidR="009F5B37">
              <w:rPr>
                <w:rFonts w:hint="eastAsia"/>
                <w:szCs w:val="22"/>
              </w:rPr>
              <w:t>〔再掲〕</w:t>
            </w:r>
          </w:p>
          <w:p w14:paraId="49E1B9B7" w14:textId="011C17FB" w:rsidR="00471B36" w:rsidRPr="00944EDB" w:rsidRDefault="00471B36" w:rsidP="008625E4">
            <w:pPr>
              <w:pStyle w:val="a1"/>
              <w:numPr>
                <w:ilvl w:val="0"/>
                <w:numId w:val="5"/>
              </w:numPr>
              <w:spacing w:line="240" w:lineRule="auto"/>
              <w:ind w:leftChars="0" w:left="227" w:hanging="227"/>
              <w:rPr>
                <w:szCs w:val="22"/>
              </w:rPr>
            </w:pPr>
            <w:r w:rsidRPr="00944EDB">
              <w:rPr>
                <w:rFonts w:hint="eastAsia"/>
                <w:szCs w:val="22"/>
              </w:rPr>
              <w:t>キッズルーム</w:t>
            </w:r>
            <w:r w:rsidRPr="00944EDB">
              <w:rPr>
                <w:szCs w:val="22"/>
              </w:rPr>
              <w:t>ひまわり（</w:t>
            </w:r>
            <w:r w:rsidRPr="00944EDB">
              <w:rPr>
                <w:rFonts w:hint="eastAsia"/>
                <w:szCs w:val="22"/>
              </w:rPr>
              <w:t>児童発達支援）・キッズルームこすもす（医療型児童発達支援）運営事業</w:t>
            </w:r>
            <w:r w:rsidR="009F5B37">
              <w:rPr>
                <w:rFonts w:hint="eastAsia"/>
                <w:szCs w:val="22"/>
              </w:rPr>
              <w:t>〔再掲〕</w:t>
            </w:r>
          </w:p>
          <w:p w14:paraId="739E7792" w14:textId="7383B293" w:rsidR="00471B36" w:rsidRPr="00944EDB" w:rsidRDefault="00471B36" w:rsidP="008625E4">
            <w:pPr>
              <w:pStyle w:val="a1"/>
              <w:numPr>
                <w:ilvl w:val="0"/>
                <w:numId w:val="5"/>
              </w:numPr>
              <w:spacing w:line="240" w:lineRule="auto"/>
              <w:ind w:leftChars="0" w:left="227" w:hanging="227"/>
              <w:rPr>
                <w:szCs w:val="22"/>
              </w:rPr>
            </w:pPr>
            <w:r w:rsidRPr="00944EDB">
              <w:rPr>
                <w:rFonts w:hint="eastAsia"/>
                <w:szCs w:val="22"/>
              </w:rPr>
              <w:t>障害の有無に関わらない集団保育の推進</w:t>
            </w:r>
            <w:r w:rsidR="009F5B37">
              <w:rPr>
                <w:rFonts w:hint="eastAsia"/>
                <w:szCs w:val="22"/>
              </w:rPr>
              <w:t>〔再掲〕</w:t>
            </w:r>
          </w:p>
          <w:p w14:paraId="215E10EE" w14:textId="1771B954" w:rsidR="00471B36" w:rsidRPr="00944EDB" w:rsidRDefault="00471B36" w:rsidP="008625E4">
            <w:pPr>
              <w:pStyle w:val="a1"/>
              <w:numPr>
                <w:ilvl w:val="0"/>
                <w:numId w:val="5"/>
              </w:numPr>
              <w:spacing w:line="240" w:lineRule="auto"/>
              <w:ind w:leftChars="0" w:left="227" w:hanging="227"/>
              <w:rPr>
                <w:szCs w:val="22"/>
              </w:rPr>
            </w:pPr>
            <w:r w:rsidRPr="00944EDB">
              <w:rPr>
                <w:rFonts w:hint="eastAsia"/>
                <w:szCs w:val="22"/>
              </w:rPr>
              <w:t>共同生活援助（グループホーム）の整備</w:t>
            </w:r>
            <w:r w:rsidR="009F5B37">
              <w:rPr>
                <w:rFonts w:hint="eastAsia"/>
                <w:szCs w:val="22"/>
              </w:rPr>
              <w:t>〔再掲〕</w:t>
            </w:r>
          </w:p>
          <w:p w14:paraId="30BC3BBA" w14:textId="4858ECDD" w:rsidR="00471B36" w:rsidRDefault="00471B36" w:rsidP="008625E4">
            <w:pPr>
              <w:pStyle w:val="a1"/>
              <w:numPr>
                <w:ilvl w:val="0"/>
                <w:numId w:val="5"/>
              </w:numPr>
              <w:spacing w:line="240" w:lineRule="auto"/>
              <w:ind w:leftChars="0" w:left="227" w:hanging="227"/>
              <w:rPr>
                <w:szCs w:val="22"/>
              </w:rPr>
            </w:pPr>
            <w:r w:rsidRPr="00944EDB">
              <w:rPr>
                <w:rFonts w:hint="eastAsia"/>
                <w:szCs w:val="22"/>
              </w:rPr>
              <w:t>障害福祉サービス施設等改造等補助</w:t>
            </w:r>
            <w:r w:rsidR="009F5B37">
              <w:rPr>
                <w:rFonts w:hint="eastAsia"/>
                <w:szCs w:val="22"/>
              </w:rPr>
              <w:t>〔再掲〕</w:t>
            </w:r>
          </w:p>
          <w:p w14:paraId="404C0A10" w14:textId="77777777" w:rsidR="00471B36" w:rsidRPr="007144E8" w:rsidRDefault="00471B36" w:rsidP="008625E4">
            <w:pPr>
              <w:pStyle w:val="a1"/>
              <w:numPr>
                <w:ilvl w:val="0"/>
                <w:numId w:val="5"/>
              </w:numPr>
              <w:spacing w:line="240" w:lineRule="auto"/>
              <w:ind w:leftChars="0" w:left="227" w:hanging="227"/>
              <w:rPr>
                <w:szCs w:val="22"/>
              </w:rPr>
            </w:pPr>
            <w:r w:rsidRPr="00D8260F">
              <w:rPr>
                <w:rFonts w:hint="eastAsia"/>
                <w:szCs w:val="22"/>
              </w:rPr>
              <w:t>委託相談支援事業を活用した相談場所の確保</w:t>
            </w:r>
          </w:p>
        </w:tc>
        <w:tc>
          <w:tcPr>
            <w:tcW w:w="2993" w:type="dxa"/>
            <w:tcBorders>
              <w:left w:val="dotted" w:sz="4" w:space="0" w:color="auto"/>
            </w:tcBorders>
          </w:tcPr>
          <w:p w14:paraId="49674699" w14:textId="77777777" w:rsidR="00471B36" w:rsidRPr="00944EDB" w:rsidRDefault="00471B36" w:rsidP="008625E4">
            <w:pPr>
              <w:spacing w:line="240" w:lineRule="auto"/>
              <w:rPr>
                <w:szCs w:val="22"/>
              </w:rPr>
            </w:pPr>
            <w:r w:rsidRPr="00672D54">
              <w:rPr>
                <w:rFonts w:hint="eastAsia"/>
                <w:szCs w:val="22"/>
              </w:rPr>
              <w:t>（障</w:t>
            </w:r>
            <w:r w:rsidRPr="00944EDB">
              <w:rPr>
                <w:rFonts w:hint="eastAsia"/>
                <w:szCs w:val="22"/>
              </w:rPr>
              <w:t>害福祉課）</w:t>
            </w:r>
          </w:p>
          <w:p w14:paraId="1A0C2B88" w14:textId="77777777" w:rsidR="00471B36" w:rsidRPr="00944EDB" w:rsidRDefault="00471B36" w:rsidP="008625E4">
            <w:pPr>
              <w:spacing w:line="240" w:lineRule="auto"/>
              <w:rPr>
                <w:szCs w:val="22"/>
              </w:rPr>
            </w:pPr>
            <w:r w:rsidRPr="00944EDB">
              <w:rPr>
                <w:rFonts w:hint="eastAsia"/>
                <w:szCs w:val="22"/>
              </w:rPr>
              <w:t>（こども発達センター）</w:t>
            </w:r>
          </w:p>
          <w:p w14:paraId="5FEED2FA" w14:textId="77777777" w:rsidR="00471B36" w:rsidRPr="00944EDB" w:rsidRDefault="00471B36" w:rsidP="008625E4">
            <w:pPr>
              <w:spacing w:line="240" w:lineRule="auto"/>
              <w:rPr>
                <w:szCs w:val="22"/>
              </w:rPr>
            </w:pPr>
          </w:p>
          <w:p w14:paraId="6820A11A" w14:textId="77777777" w:rsidR="00471B36" w:rsidRPr="00944EDB" w:rsidRDefault="00471B36" w:rsidP="008625E4">
            <w:pPr>
              <w:spacing w:line="240" w:lineRule="auto"/>
              <w:rPr>
                <w:szCs w:val="22"/>
              </w:rPr>
            </w:pPr>
            <w:r w:rsidRPr="00944EDB">
              <w:rPr>
                <w:rFonts w:hint="eastAsia"/>
                <w:szCs w:val="22"/>
              </w:rPr>
              <w:t>（保育運営課）</w:t>
            </w:r>
          </w:p>
          <w:p w14:paraId="46D14BF2" w14:textId="77777777" w:rsidR="00471B36" w:rsidRPr="00944EDB" w:rsidRDefault="00471B36" w:rsidP="008625E4">
            <w:pPr>
              <w:spacing w:line="240" w:lineRule="auto"/>
              <w:rPr>
                <w:szCs w:val="22"/>
              </w:rPr>
            </w:pPr>
            <w:r w:rsidRPr="00944EDB">
              <w:rPr>
                <w:rFonts w:hint="eastAsia"/>
                <w:szCs w:val="22"/>
              </w:rPr>
              <w:t>（障害福祉課）</w:t>
            </w:r>
          </w:p>
          <w:p w14:paraId="665B5329" w14:textId="77777777" w:rsidR="00471B36" w:rsidRDefault="00471B36" w:rsidP="008625E4">
            <w:pPr>
              <w:spacing w:line="240" w:lineRule="auto"/>
              <w:rPr>
                <w:szCs w:val="22"/>
              </w:rPr>
            </w:pPr>
            <w:r w:rsidRPr="00944EDB">
              <w:rPr>
                <w:rFonts w:hint="eastAsia"/>
                <w:szCs w:val="22"/>
              </w:rPr>
              <w:t>（障害福祉課）</w:t>
            </w:r>
          </w:p>
          <w:p w14:paraId="58923A56" w14:textId="77777777" w:rsidR="00471B36" w:rsidRPr="00672D54" w:rsidRDefault="00471B36" w:rsidP="008625E4">
            <w:pPr>
              <w:spacing w:line="240" w:lineRule="auto"/>
              <w:rPr>
                <w:szCs w:val="22"/>
              </w:rPr>
            </w:pPr>
            <w:r w:rsidRPr="00944EDB">
              <w:rPr>
                <w:rFonts w:hint="eastAsia"/>
                <w:szCs w:val="22"/>
              </w:rPr>
              <w:t>（障害福祉課）</w:t>
            </w:r>
          </w:p>
        </w:tc>
      </w:tr>
    </w:tbl>
    <w:p w14:paraId="0F57B96B" w14:textId="37A375A5" w:rsidR="00471B36" w:rsidRPr="00491614" w:rsidRDefault="00CA3505" w:rsidP="00565AA4">
      <w:pPr>
        <w:pStyle w:val="af2"/>
        <w:ind w:firstLine="220"/>
      </w:pPr>
      <w:r>
        <w:rPr>
          <w:noProof/>
        </w:rPr>
        <mc:AlternateContent>
          <mc:Choice Requires="wps">
            <w:drawing>
              <wp:anchor distT="0" distB="0" distL="114300" distR="114300" simplePos="0" relativeHeight="251984896" behindDoc="0" locked="0" layoutInCell="1" allowOverlap="1" wp14:anchorId="3F9CAF10" wp14:editId="78B5820F">
                <wp:simplePos x="0" y="0"/>
                <wp:positionH relativeFrom="margin">
                  <wp:posOffset>3175</wp:posOffset>
                </wp:positionH>
                <wp:positionV relativeFrom="paragraph">
                  <wp:posOffset>272415</wp:posOffset>
                </wp:positionV>
                <wp:extent cx="5579745" cy="2651125"/>
                <wp:effectExtent l="0" t="0" r="20955" b="15875"/>
                <wp:wrapNone/>
                <wp:docPr id="390" name="四角形: 角を丸くする 1"/>
                <wp:cNvGraphicFramePr/>
                <a:graphic xmlns:a="http://schemas.openxmlformats.org/drawingml/2006/main">
                  <a:graphicData uri="http://schemas.microsoft.com/office/word/2010/wordprocessingShape">
                    <wps:wsp>
                      <wps:cNvSpPr/>
                      <wps:spPr>
                        <a:xfrm>
                          <a:off x="0" y="0"/>
                          <a:ext cx="5579745" cy="2651125"/>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34D2126C" w14:textId="51D75DC1" w:rsidR="0056391C" w:rsidRPr="000E5C63" w:rsidRDefault="0056391C" w:rsidP="006C1E5E">
                            <w:pPr>
                              <w:ind w:firstLineChars="100" w:firstLine="280"/>
                              <w:jc w:val="center"/>
                            </w:pPr>
                            <w:r>
                              <w:rPr>
                                <w:rFonts w:hint="eastAsia"/>
                                <w:b/>
                                <w:bCs/>
                                <w:color w:val="000000" w:themeColor="dark1"/>
                                <w:sz w:val="28"/>
                                <w:szCs w:val="28"/>
                              </w:rPr>
                              <w:t>コラム（医ケア拠点</w:t>
                            </w:r>
                            <w:r>
                              <w:rPr>
                                <w:b/>
                                <w:bCs/>
                                <w:color w:val="000000" w:themeColor="dark1"/>
                                <w:sz w:val="28"/>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F9CAF10" id="_x0000_s1102" style="position:absolute;left:0;text-align:left;margin-left:.25pt;margin-top:21.45pt;width:439.35pt;height:208.75pt;z-index:251984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" fillcolor="white [3201]" strokecolor="#bfbfbf [2412]" strokeweight="1pt">
                <v:stroke joinstyle="miter"/>
                <v:textbox>
                  <w:txbxContent>
                    <w:p w14:paraId="34D2126C" w14:textId="51D75DC1" w:rsidR="0056391C" w:rsidRPr="000E5C63" w:rsidRDefault="0056391C" w:rsidP="006C1E5E">
                      <w:pPr>
                        <w:ind w:firstLineChars="100" w:firstLine="280"/>
                        <w:jc w:val="center"/>
                      </w:pPr>
                      <w:r>
                        <w:rPr>
                          <w:rFonts w:hint="eastAsia"/>
                          <w:b/>
                          <w:bCs/>
                          <w:color w:val="000000" w:themeColor="dark1"/>
                          <w:sz w:val="28"/>
                          <w:szCs w:val="28"/>
                        </w:rPr>
                        <w:t>コラム（医ケア拠点</w:t>
                      </w:r>
                      <w:r>
                        <w:rPr>
                          <w:b/>
                          <w:bCs/>
                          <w:color w:val="000000" w:themeColor="dark1"/>
                          <w:sz w:val="28"/>
                          <w:szCs w:val="28"/>
                        </w:rPr>
                        <w:t>）</w:t>
                      </w:r>
                    </w:p>
                  </w:txbxContent>
                </v:textbox>
                <w10:wrap anchorx="margin"/>
              </v:roundrect>
            </w:pict>
          </mc:Fallback>
        </mc:AlternateContent>
      </w:r>
    </w:p>
    <w:p w14:paraId="33710009" w14:textId="2A0FB51A" w:rsidR="00471B36" w:rsidRDefault="00471B36" w:rsidP="008625E4">
      <w:pPr>
        <w:spacing w:line="240" w:lineRule="auto"/>
        <w:jc w:val="left"/>
      </w:pPr>
      <w:r>
        <w:br w:type="page"/>
      </w:r>
    </w:p>
    <w:p w14:paraId="111B1BA9" w14:textId="46CC5E42" w:rsidR="00471B36" w:rsidRDefault="00471B36" w:rsidP="006A05D2">
      <w:pPr>
        <w:pStyle w:val="5"/>
        <w:spacing w:before="193" w:after="193"/>
        <w:rPr>
          <w:highlight w:val="darkGreen"/>
        </w:rPr>
      </w:pPr>
      <w:r>
        <w:rPr>
          <w:rFonts w:hint="eastAsia"/>
          <w:highlight w:val="darkGreen"/>
        </w:rPr>
        <w:lastRenderedPageBreak/>
        <w:t>取組２</w:t>
      </w:r>
      <w:r w:rsidRPr="00672D54">
        <w:rPr>
          <w:rFonts w:hint="eastAsia"/>
          <w:highlight w:val="darkGreen"/>
        </w:rPr>
        <w:t xml:space="preserve">　</w:t>
      </w:r>
      <w:r w:rsidRPr="00B8786E">
        <w:rPr>
          <w:highlight w:val="darkGreen"/>
        </w:rPr>
        <w:t>精神障害</w:t>
      </w:r>
      <w:del w:id="65" w:author="Kumiko Nishimura(西村　久美子)" w:date="2020-11-27T16:02:00Z">
        <w:r w:rsidRPr="00B8786E" w:rsidDel="00222BC5">
          <w:rPr>
            <w:rFonts w:hint="eastAsia"/>
            <w:highlight w:val="darkGreen"/>
          </w:rPr>
          <w:delText>等</w:delText>
        </w:r>
      </w:del>
      <w:r w:rsidRPr="00B8786E">
        <w:rPr>
          <w:highlight w:val="darkGreen"/>
        </w:rPr>
        <w:t>に</w:t>
      </w:r>
      <w:r w:rsidR="00AF1319">
        <w:rPr>
          <w:rFonts w:hint="eastAsia"/>
          <w:highlight w:val="darkGreen"/>
        </w:rPr>
        <w:t>も</w:t>
      </w:r>
      <w:r>
        <w:rPr>
          <w:rFonts w:hint="eastAsia"/>
          <w:highlight w:val="darkGreen"/>
        </w:rPr>
        <w:t>対応した</w:t>
      </w:r>
      <w:r w:rsidRPr="00B8786E">
        <w:rPr>
          <w:rFonts w:hint="eastAsia"/>
          <w:highlight w:val="darkGreen"/>
        </w:rPr>
        <w:t>支援</w:t>
      </w:r>
      <w:r>
        <w:rPr>
          <w:rFonts w:hint="eastAsia"/>
          <w:highlight w:val="darkGreen"/>
        </w:rPr>
        <w:t>及び医療サービス等の充実</w:t>
      </w:r>
      <w:ins w:id="66" w:author="Kumiko Nishimura(西村　久美子)" w:date="2020-11-10T17:08:00Z">
        <w:r w:rsidR="00150C79">
          <w:rPr>
            <w:rFonts w:hint="eastAsia"/>
            <w:highlight w:val="darkGreen"/>
          </w:rPr>
          <w:t>（重点）</w:t>
        </w:r>
      </w:ins>
    </w:p>
    <w:p w14:paraId="7BECC751" w14:textId="14E5148F" w:rsidR="00065BCE" w:rsidRPr="00187466" w:rsidRDefault="00065BCE" w:rsidP="00CA3505">
      <w:pPr>
        <w:pStyle w:val="af2"/>
        <w:ind w:firstLine="220"/>
      </w:pPr>
      <w:r w:rsidRPr="005F563E">
        <w:rPr>
          <w:rFonts w:hint="eastAsia"/>
        </w:rPr>
        <w:t>精神障害者の抱える課題へ適切な支援を行い地域生活への移行を促すため，医療，相談支援，福祉サービス等の提供に携わる関係</w:t>
      </w:r>
      <w:r w:rsidRPr="00187466">
        <w:rPr>
          <w:rFonts w:hint="eastAsia"/>
        </w:rPr>
        <w:t>機関と連携して，</w:t>
      </w:r>
      <w:r>
        <w:rPr>
          <w:rFonts w:hint="eastAsia"/>
        </w:rPr>
        <w:t>地域生活支援の連携体制の整備に取</w:t>
      </w:r>
      <w:r w:rsidRPr="00187466">
        <w:rPr>
          <w:rFonts w:hint="eastAsia"/>
        </w:rPr>
        <w:t>組みます。また，歯科保健事業や，経済的な支援を必要とする方への自立支援医療等の医療費助成制度を実施します。</w:t>
      </w:r>
    </w:p>
    <w:p w14:paraId="32B7E215" w14:textId="027BCBD3" w:rsidR="00471B36" w:rsidRDefault="00471B36" w:rsidP="00D37CB6">
      <w:pPr>
        <w:pStyle w:val="6"/>
        <w:numPr>
          <w:ilvl w:val="0"/>
          <w:numId w:val="27"/>
        </w:numPr>
        <w:spacing w:before="193"/>
        <w:ind w:leftChars="0"/>
      </w:pPr>
      <w:r>
        <w:rPr>
          <w:rFonts w:hint="eastAsia"/>
        </w:rPr>
        <w:t>精神障害</w:t>
      </w:r>
      <w:del w:id="67" w:author="Kumiko Nishimura(西村　久美子)" w:date="2020-11-27T16:02:00Z">
        <w:r w:rsidR="00AF1319" w:rsidDel="00222BC5">
          <w:rPr>
            <w:rFonts w:hint="eastAsia"/>
          </w:rPr>
          <w:delText>等</w:delText>
        </w:r>
      </w:del>
      <w:r>
        <w:rPr>
          <w:rFonts w:hint="eastAsia"/>
        </w:rPr>
        <w:t>に</w:t>
      </w:r>
      <w:r w:rsidR="00AF1319">
        <w:rPr>
          <w:rFonts w:hint="eastAsia"/>
        </w:rPr>
        <w:t>も</w:t>
      </w:r>
      <w:r>
        <w:rPr>
          <w:rFonts w:hint="eastAsia"/>
        </w:rPr>
        <w:t>対応した</w:t>
      </w:r>
      <w:r w:rsidRPr="007F01C9">
        <w:rPr>
          <w:rFonts w:hint="eastAsia"/>
        </w:rPr>
        <w:t>地域包括ケアシステムの構築</w:t>
      </w:r>
      <w:ins w:id="68" w:author="Kumiko Nishimura(西村　久美子)" w:date="2020-11-10T17:09:00Z">
        <w:r w:rsidR="00150C79">
          <w:rPr>
            <w:rFonts w:hint="eastAsia"/>
          </w:rPr>
          <w:t>（重点）</w:t>
        </w:r>
      </w:ins>
    </w:p>
    <w:tbl>
      <w:tblPr>
        <w:tblStyle w:val="ad"/>
        <w:tblW w:w="8789" w:type="dxa"/>
        <w:tblInd w:w="137" w:type="dxa"/>
        <w:tblLayout w:type="fixed"/>
        <w:tblCellMar>
          <w:top w:w="57" w:type="dxa"/>
          <w:left w:w="57" w:type="dxa"/>
          <w:bottom w:w="57" w:type="dxa"/>
          <w:right w:w="57" w:type="dxa"/>
        </w:tblCellMar>
        <w:tblLook w:val="04A0" w:firstRow="1" w:lastRow="0" w:firstColumn="1" w:lastColumn="0" w:noHBand="0" w:noVBand="1"/>
      </w:tblPr>
      <w:tblGrid>
        <w:gridCol w:w="8789"/>
      </w:tblGrid>
      <w:tr w:rsidR="00471B36" w:rsidRPr="00A862FB" w14:paraId="01130837" w14:textId="77777777" w:rsidTr="002953BA">
        <w:trPr>
          <w:trHeight w:val="647"/>
        </w:trPr>
        <w:tc>
          <w:tcPr>
            <w:tcW w:w="8789" w:type="dxa"/>
            <w:tcBorders>
              <w:bottom w:val="nil"/>
              <w:right w:val="single" w:sz="4" w:space="0" w:color="auto"/>
            </w:tcBorders>
          </w:tcPr>
          <w:p w14:paraId="53690BAE" w14:textId="01FF2E6F" w:rsidR="00471B36" w:rsidRPr="00A862FB" w:rsidRDefault="00471B36" w:rsidP="00CA3505">
            <w:pPr>
              <w:pStyle w:val="aff7"/>
              <w:ind w:left="110" w:right="110"/>
            </w:pPr>
            <w:r>
              <w:rPr>
                <w:rFonts w:hint="eastAsia"/>
              </w:rPr>
              <w:t xml:space="preserve">　</w:t>
            </w:r>
            <w:r w:rsidR="00065BCE" w:rsidRPr="00187466">
              <w:rPr>
                <w:rFonts w:hint="eastAsia"/>
              </w:rPr>
              <w:t>関係者の連携強化を図り，より具体的な支援策の検討を行うため，保健・医療・福祉・地域等の関係者協議を積み重ね，</w:t>
            </w:r>
            <w:r w:rsidR="00065BCE">
              <w:rPr>
                <w:rFonts w:hint="eastAsia"/>
              </w:rPr>
              <w:t>精神障害者への地域生活支援の連携体制の整備に取</w:t>
            </w:r>
            <w:r w:rsidR="00065BCE" w:rsidRPr="00187466">
              <w:rPr>
                <w:rFonts w:hint="eastAsia"/>
              </w:rPr>
              <w:t>組みます。</w:t>
            </w:r>
            <w:r w:rsidR="00065BCE">
              <w:rPr>
                <w:rFonts w:hint="eastAsia"/>
              </w:rPr>
              <w:t>精神障害者の地域での暮らしを支えるため，</w:t>
            </w:r>
            <w:r w:rsidR="00065BCE" w:rsidRPr="00187466">
              <w:rPr>
                <w:rFonts w:hint="eastAsia"/>
              </w:rPr>
              <w:t>地域生活支援拠点</w:t>
            </w:r>
            <w:r w:rsidR="00065BCE">
              <w:rPr>
                <w:rFonts w:hint="eastAsia"/>
              </w:rPr>
              <w:t>等</w:t>
            </w:r>
            <w:r w:rsidR="00065BCE" w:rsidRPr="00187466">
              <w:rPr>
                <w:rFonts w:hint="eastAsia"/>
              </w:rPr>
              <w:t>における相談・緊急対応，退院支援と地域生活の促進（地域移行支援），単身生活者等のサポート（地域定着支援）及び自立の支援（自立生活訓練）に取組みます。また，ピアサポーター</w:t>
            </w:r>
            <w:r w:rsidR="00DE0749">
              <w:rPr>
                <w:rStyle w:val="afd"/>
              </w:rPr>
              <w:footnoteReference w:id="5"/>
            </w:r>
            <w:r w:rsidR="00065BCE" w:rsidRPr="00187466">
              <w:rPr>
                <w:rFonts w:hint="eastAsia"/>
              </w:rPr>
              <w:t>を紹介する等，当事者同士の支援に取組みます。</w:t>
            </w:r>
          </w:p>
          <w:p w14:paraId="7FF1FA0F" w14:textId="77777777" w:rsidR="00471B36" w:rsidRPr="00A862FB" w:rsidRDefault="00471B36" w:rsidP="00CA3505">
            <w:pPr>
              <w:pStyle w:val="aff7"/>
              <w:ind w:left="110" w:right="110"/>
            </w:pPr>
            <w:r w:rsidRPr="00A862FB">
              <w:rPr>
                <w:rFonts w:hint="eastAsia"/>
              </w:rPr>
              <w:t xml:space="preserve">　保健所や市役所，委託相談支援事業所に精神保健福祉士等の専門職を配置して，心の健康や地域生活に関する相談に応じる多様な相談窓口を確保するとともに，対象者本人のみならず家族や支援者等も含めた支援を実施します。精神障害に係る相談に対応していくため，相談支援体制の強化を図ります。</w:t>
            </w:r>
          </w:p>
        </w:tc>
      </w:tr>
      <w:tr w:rsidR="00471B36" w:rsidRPr="00A862FB" w14:paraId="3198EFE5" w14:textId="77777777" w:rsidTr="002953BA">
        <w:tc>
          <w:tcPr>
            <w:tcW w:w="8789" w:type="dxa"/>
            <w:tcBorders>
              <w:top w:val="nil"/>
            </w:tcBorders>
          </w:tcPr>
          <w:p w14:paraId="522ED5B6" w14:textId="77777777" w:rsidR="00471B36" w:rsidRPr="00A862FB" w:rsidRDefault="00471B36" w:rsidP="008625E4">
            <w:pPr>
              <w:spacing w:line="240" w:lineRule="auto"/>
              <w:ind w:leftChars="50" w:left="110"/>
              <w:jc w:val="left"/>
              <w:rPr>
                <w:szCs w:val="22"/>
              </w:rPr>
            </w:pPr>
            <w:r w:rsidRPr="00A862FB">
              <w:rPr>
                <w:rFonts w:hint="eastAsia"/>
                <w:b/>
                <w:bCs/>
                <w:szCs w:val="22"/>
              </w:rPr>
              <w:t>主な事業</w:t>
            </w:r>
            <w:r w:rsidRPr="00A862FB">
              <w:rPr>
                <w:rFonts w:hint="eastAsia"/>
                <w:szCs w:val="22"/>
              </w:rPr>
              <w:t>：</w:t>
            </w:r>
          </w:p>
          <w:p w14:paraId="3BD219C4" w14:textId="6B9CEA8C" w:rsidR="00D72781" w:rsidRDefault="00C644B2" w:rsidP="008625E4">
            <w:pPr>
              <w:spacing w:line="240" w:lineRule="auto"/>
              <w:ind w:leftChars="50" w:left="5610" w:hangingChars="2500" w:hanging="5500"/>
              <w:jc w:val="left"/>
              <w:rPr>
                <w:szCs w:val="22"/>
              </w:rPr>
            </w:pPr>
            <w:r w:rsidRPr="00C644B2">
              <w:rPr>
                <w:rFonts w:hint="eastAsia"/>
                <w:szCs w:val="22"/>
              </w:rPr>
              <w:t>精神障害にも対応した地域包括ケアシステムの構築推進事業</w:t>
            </w:r>
            <w:r>
              <w:rPr>
                <w:rFonts w:hint="eastAsia"/>
                <w:szCs w:val="22"/>
              </w:rPr>
              <w:t>〔再掲〕</w:t>
            </w:r>
            <w:r w:rsidR="00471B36" w:rsidRPr="00A862FB">
              <w:rPr>
                <w:rFonts w:hint="eastAsia"/>
                <w:szCs w:val="22"/>
              </w:rPr>
              <w:t xml:space="preserve">　　　　　　　　　　　　　　　　　　　　　　　　</w:t>
            </w:r>
          </w:p>
          <w:p w14:paraId="69C975A4" w14:textId="2024B8CB" w:rsidR="00471B36" w:rsidRPr="00A862FB" w:rsidRDefault="00471B36" w:rsidP="008625E4">
            <w:pPr>
              <w:spacing w:line="240" w:lineRule="auto"/>
              <w:ind w:leftChars="2450" w:left="5610" w:hangingChars="100" w:hanging="220"/>
              <w:jc w:val="left"/>
              <w:rPr>
                <w:szCs w:val="22"/>
              </w:rPr>
            </w:pPr>
            <w:r w:rsidRPr="00A862FB">
              <w:rPr>
                <w:rFonts w:hint="eastAsia"/>
                <w:szCs w:val="22"/>
              </w:rPr>
              <w:t>（保健予防課，障害福祉課）</w:t>
            </w:r>
          </w:p>
          <w:p w14:paraId="70B307AA" w14:textId="1FAD4F23" w:rsidR="00471B36" w:rsidRPr="00A862FB" w:rsidRDefault="00471B36" w:rsidP="008625E4">
            <w:pPr>
              <w:spacing w:line="240" w:lineRule="auto"/>
              <w:ind w:leftChars="50" w:left="110"/>
              <w:jc w:val="left"/>
              <w:rPr>
                <w:szCs w:val="22"/>
              </w:rPr>
            </w:pPr>
            <w:r w:rsidRPr="00A862FB">
              <w:rPr>
                <w:rFonts w:hint="eastAsia"/>
                <w:szCs w:val="22"/>
              </w:rPr>
              <w:t>専門職による精神保健福祉に関する相談支援</w:t>
            </w:r>
            <w:r w:rsidR="00C644B2">
              <w:rPr>
                <w:rFonts w:hint="eastAsia"/>
                <w:szCs w:val="22"/>
              </w:rPr>
              <w:t>〔再掲〕</w:t>
            </w:r>
            <w:r w:rsidRPr="00A862FB">
              <w:rPr>
                <w:rFonts w:hint="eastAsia"/>
                <w:szCs w:val="22"/>
              </w:rPr>
              <w:t>（保健予防課，障害福祉課）</w:t>
            </w:r>
          </w:p>
          <w:p w14:paraId="1F3A04F6" w14:textId="34C68957" w:rsidR="00471B36" w:rsidRPr="00A862FB" w:rsidRDefault="00C644B2" w:rsidP="008625E4">
            <w:pPr>
              <w:spacing w:line="240" w:lineRule="auto"/>
              <w:ind w:leftChars="50" w:left="110"/>
              <w:jc w:val="left"/>
              <w:rPr>
                <w:szCs w:val="22"/>
              </w:rPr>
            </w:pPr>
            <w:r w:rsidRPr="00C644B2">
              <w:rPr>
                <w:rFonts w:hint="eastAsia"/>
                <w:szCs w:val="22"/>
              </w:rPr>
              <w:t>地域移行支援・地域定着支援の利用促進</w:t>
            </w:r>
            <w:r w:rsidR="009F5B37">
              <w:rPr>
                <w:rFonts w:hint="eastAsia"/>
                <w:szCs w:val="22"/>
              </w:rPr>
              <w:t>〔再掲〕</w:t>
            </w:r>
            <w:r>
              <w:rPr>
                <w:rFonts w:hint="eastAsia"/>
                <w:szCs w:val="22"/>
              </w:rPr>
              <w:t xml:space="preserve">　　</w:t>
            </w:r>
            <w:r w:rsidR="00471B36" w:rsidRPr="00A862FB">
              <w:rPr>
                <w:rFonts w:hint="eastAsia"/>
                <w:szCs w:val="22"/>
              </w:rPr>
              <w:t>（障害福祉課）</w:t>
            </w:r>
          </w:p>
          <w:p w14:paraId="0FDD231E" w14:textId="00D9985D" w:rsidR="00471B36" w:rsidRPr="00A862FB" w:rsidRDefault="00471B36" w:rsidP="008625E4">
            <w:pPr>
              <w:spacing w:line="240" w:lineRule="auto"/>
              <w:ind w:leftChars="50" w:left="110"/>
              <w:jc w:val="left"/>
              <w:rPr>
                <w:szCs w:val="22"/>
              </w:rPr>
            </w:pPr>
            <w:r w:rsidRPr="00A862FB">
              <w:rPr>
                <w:rFonts w:hint="eastAsia"/>
                <w:szCs w:val="22"/>
              </w:rPr>
              <w:t xml:space="preserve">自立生活訓練事業の整備　　　　　　　　　　　</w:t>
            </w:r>
            <w:r w:rsidR="00C644B2">
              <w:rPr>
                <w:rFonts w:hint="eastAsia"/>
                <w:szCs w:val="22"/>
              </w:rPr>
              <w:t xml:space="preserve">　　</w:t>
            </w:r>
            <w:r w:rsidRPr="00A862FB">
              <w:rPr>
                <w:rFonts w:hint="eastAsia"/>
                <w:szCs w:val="22"/>
              </w:rPr>
              <w:t>（障害福祉課）</w:t>
            </w:r>
          </w:p>
        </w:tc>
      </w:tr>
    </w:tbl>
    <w:p w14:paraId="5337EE4B" w14:textId="77777777" w:rsidR="00471B36" w:rsidRPr="00A862FB" w:rsidRDefault="00471B36" w:rsidP="008625E4">
      <w:pPr>
        <w:spacing w:beforeLines="20" w:before="77" w:line="240" w:lineRule="auto"/>
        <w:ind w:leftChars="50" w:left="110" w:firstLineChars="100" w:firstLine="220"/>
        <w:rPr>
          <w:b/>
          <w:bCs/>
          <w:szCs w:val="22"/>
        </w:rPr>
      </w:pPr>
      <w:r w:rsidRPr="00A862FB">
        <w:rPr>
          <w:rFonts w:hint="eastAsia"/>
          <w:b/>
          <w:bCs/>
          <w:szCs w:val="22"/>
        </w:rPr>
        <w:t xml:space="preserve">関連事業　</w:t>
      </w:r>
    </w:p>
    <w:tbl>
      <w:tblPr>
        <w:tblStyle w:val="ad"/>
        <w:tblW w:w="86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0"/>
        <w:gridCol w:w="2127"/>
      </w:tblGrid>
      <w:tr w:rsidR="00471B36" w:rsidRPr="00A862FB" w14:paraId="58326B3E" w14:textId="77777777" w:rsidTr="006C1E5E">
        <w:trPr>
          <w:trHeight w:val="495"/>
        </w:trPr>
        <w:tc>
          <w:tcPr>
            <w:tcW w:w="6520" w:type="dxa"/>
            <w:tcBorders>
              <w:right w:val="dotted" w:sz="4" w:space="0" w:color="auto"/>
            </w:tcBorders>
          </w:tcPr>
          <w:p w14:paraId="23BDA5BD" w14:textId="77777777" w:rsidR="00471B36" w:rsidRPr="00A862FB" w:rsidRDefault="00471B36" w:rsidP="008625E4">
            <w:pPr>
              <w:pStyle w:val="a1"/>
              <w:numPr>
                <w:ilvl w:val="0"/>
                <w:numId w:val="5"/>
              </w:numPr>
              <w:spacing w:line="240" w:lineRule="auto"/>
              <w:ind w:leftChars="0" w:left="227" w:hanging="227"/>
              <w:jc w:val="left"/>
              <w:rPr>
                <w:szCs w:val="22"/>
              </w:rPr>
            </w:pPr>
            <w:r w:rsidRPr="00A862FB">
              <w:rPr>
                <w:rFonts w:hint="eastAsia"/>
                <w:szCs w:val="22"/>
              </w:rPr>
              <w:t>地域活動支援センターを中心としたピアサポーターによる支援の提供</w:t>
            </w:r>
          </w:p>
          <w:p w14:paraId="3D8C0C1E" w14:textId="77777777" w:rsidR="00471B36" w:rsidRPr="00A862FB" w:rsidRDefault="00471B36" w:rsidP="008625E4">
            <w:pPr>
              <w:pStyle w:val="a1"/>
              <w:numPr>
                <w:ilvl w:val="0"/>
                <w:numId w:val="5"/>
              </w:numPr>
              <w:spacing w:line="240" w:lineRule="auto"/>
              <w:ind w:leftChars="0" w:left="227" w:hanging="227"/>
              <w:jc w:val="left"/>
              <w:rPr>
                <w:szCs w:val="22"/>
              </w:rPr>
            </w:pPr>
            <w:r w:rsidRPr="00491614">
              <w:rPr>
                <w:rFonts w:hint="eastAsia"/>
                <w:szCs w:val="22"/>
              </w:rPr>
              <w:t>精神科医師によるこころの健康相談・アルコール悩み事相談</w:t>
            </w:r>
          </w:p>
          <w:p w14:paraId="40B9A72D" w14:textId="6575454C" w:rsidR="00471B36" w:rsidRPr="006C1E5E" w:rsidRDefault="00471B36" w:rsidP="008625E4">
            <w:pPr>
              <w:pStyle w:val="a1"/>
              <w:numPr>
                <w:ilvl w:val="0"/>
                <w:numId w:val="5"/>
              </w:numPr>
              <w:spacing w:line="240" w:lineRule="auto"/>
              <w:ind w:leftChars="0" w:left="227" w:hanging="227"/>
              <w:jc w:val="left"/>
              <w:rPr>
                <w:szCs w:val="22"/>
              </w:rPr>
            </w:pPr>
            <w:r w:rsidRPr="006C1E5E">
              <w:rPr>
                <w:rFonts w:hint="eastAsia"/>
                <w:szCs w:val="22"/>
              </w:rPr>
              <w:t>アルコール健康障害対策事業</w:t>
            </w:r>
            <w:r w:rsidRPr="006C1E5E">
              <w:rPr>
                <w:rFonts w:hint="eastAsia"/>
                <w:spacing w:val="-20"/>
                <w:w w:val="90"/>
                <w:szCs w:val="22"/>
              </w:rPr>
              <w:t>（減酒プログラム，家族教室，酒害教室等）</w:t>
            </w:r>
          </w:p>
          <w:p w14:paraId="4F92B256" w14:textId="77777777" w:rsidR="006C1E5E" w:rsidRPr="00257E5D" w:rsidRDefault="006C1E5E" w:rsidP="008625E4">
            <w:pPr>
              <w:pStyle w:val="a1"/>
              <w:numPr>
                <w:ilvl w:val="0"/>
                <w:numId w:val="5"/>
              </w:numPr>
              <w:spacing w:line="240" w:lineRule="auto"/>
              <w:ind w:leftChars="0" w:left="227" w:hanging="227"/>
              <w:rPr>
                <w:szCs w:val="22"/>
              </w:rPr>
            </w:pPr>
            <w:r w:rsidRPr="00257E5D">
              <w:rPr>
                <w:rFonts w:hint="eastAsia"/>
                <w:szCs w:val="22"/>
              </w:rPr>
              <w:lastRenderedPageBreak/>
              <w:t>市民向けの精神疾患に関する講座・出前講座</w:t>
            </w:r>
          </w:p>
          <w:p w14:paraId="49D05DDD" w14:textId="77777777" w:rsidR="006C1E5E" w:rsidRPr="00257E5D" w:rsidRDefault="006C1E5E" w:rsidP="008625E4">
            <w:pPr>
              <w:pStyle w:val="a1"/>
              <w:numPr>
                <w:ilvl w:val="0"/>
                <w:numId w:val="5"/>
              </w:numPr>
              <w:spacing w:line="240" w:lineRule="auto"/>
              <w:ind w:leftChars="0" w:left="227" w:hanging="227"/>
              <w:rPr>
                <w:szCs w:val="22"/>
              </w:rPr>
            </w:pPr>
            <w:r w:rsidRPr="00257E5D">
              <w:rPr>
                <w:rFonts w:hint="eastAsia"/>
                <w:szCs w:val="22"/>
              </w:rPr>
              <w:t>精神科医等による市民講座</w:t>
            </w:r>
          </w:p>
          <w:p w14:paraId="34018F91" w14:textId="4B41C8B3" w:rsidR="00CA3505" w:rsidRDefault="006C1E5E" w:rsidP="00CA3505">
            <w:pPr>
              <w:pStyle w:val="a1"/>
              <w:numPr>
                <w:ilvl w:val="0"/>
                <w:numId w:val="5"/>
              </w:numPr>
              <w:spacing w:line="240" w:lineRule="auto"/>
              <w:ind w:leftChars="0" w:left="227" w:hanging="227"/>
              <w:rPr>
                <w:szCs w:val="22"/>
              </w:rPr>
            </w:pPr>
            <w:r w:rsidRPr="00257E5D">
              <w:rPr>
                <w:rFonts w:hint="eastAsia"/>
                <w:szCs w:val="22"/>
              </w:rPr>
              <w:t>精神保健福祉ボランティアフォローアップ講座</w:t>
            </w:r>
          </w:p>
          <w:p w14:paraId="35BD491B" w14:textId="77777777" w:rsidR="00CA3505" w:rsidRPr="00CA3505" w:rsidRDefault="00CA3505" w:rsidP="00CA3505">
            <w:pPr>
              <w:pStyle w:val="a1"/>
              <w:spacing w:line="240" w:lineRule="auto"/>
              <w:ind w:leftChars="0" w:left="227"/>
              <w:rPr>
                <w:szCs w:val="22"/>
              </w:rPr>
            </w:pPr>
          </w:p>
          <w:p w14:paraId="3B671B46" w14:textId="6E53B753" w:rsidR="006C1E5E" w:rsidRDefault="006C1E5E" w:rsidP="008625E4">
            <w:pPr>
              <w:pStyle w:val="a1"/>
              <w:numPr>
                <w:ilvl w:val="0"/>
                <w:numId w:val="5"/>
              </w:numPr>
              <w:spacing w:line="240" w:lineRule="auto"/>
              <w:ind w:leftChars="0" w:left="227" w:hanging="227"/>
              <w:rPr>
                <w:szCs w:val="22"/>
              </w:rPr>
            </w:pPr>
            <w:r w:rsidRPr="00257E5D">
              <w:rPr>
                <w:rFonts w:hint="eastAsia"/>
                <w:szCs w:val="22"/>
              </w:rPr>
              <w:t>精神保健福祉リーフレットの作成・研修の実施</w:t>
            </w:r>
          </w:p>
          <w:p w14:paraId="1CACD88D" w14:textId="77777777" w:rsidR="006C1E5E" w:rsidRPr="006C1E5E" w:rsidRDefault="006C1E5E" w:rsidP="008625E4">
            <w:pPr>
              <w:pStyle w:val="a1"/>
              <w:spacing w:line="240" w:lineRule="auto"/>
              <w:ind w:leftChars="0" w:left="227"/>
              <w:rPr>
                <w:szCs w:val="22"/>
              </w:rPr>
            </w:pPr>
          </w:p>
          <w:p w14:paraId="2D4F3FBE" w14:textId="6B45F61E" w:rsidR="00471B36" w:rsidRDefault="00471B36" w:rsidP="008625E4">
            <w:pPr>
              <w:pStyle w:val="a1"/>
              <w:numPr>
                <w:ilvl w:val="0"/>
                <w:numId w:val="5"/>
              </w:numPr>
              <w:spacing w:line="240" w:lineRule="auto"/>
              <w:ind w:leftChars="0" w:left="227" w:hanging="227"/>
              <w:jc w:val="left"/>
              <w:rPr>
                <w:szCs w:val="22"/>
              </w:rPr>
            </w:pPr>
            <w:r w:rsidRPr="00A862FB">
              <w:rPr>
                <w:rFonts w:hint="eastAsia"/>
                <w:szCs w:val="22"/>
              </w:rPr>
              <w:t>委託相談支援事業を活用した相談場所の確保</w:t>
            </w:r>
            <w:r w:rsidR="009F5B37">
              <w:rPr>
                <w:rFonts w:hint="eastAsia"/>
                <w:szCs w:val="22"/>
              </w:rPr>
              <w:t>〔再掲〕</w:t>
            </w:r>
          </w:p>
          <w:p w14:paraId="544D200F" w14:textId="25B26438" w:rsidR="00471B36" w:rsidRPr="00D904A6" w:rsidRDefault="00471B36" w:rsidP="008625E4">
            <w:pPr>
              <w:pStyle w:val="a1"/>
              <w:numPr>
                <w:ilvl w:val="0"/>
                <w:numId w:val="5"/>
              </w:numPr>
              <w:spacing w:line="240" w:lineRule="auto"/>
              <w:ind w:leftChars="0" w:left="227" w:hanging="227"/>
              <w:jc w:val="left"/>
              <w:rPr>
                <w:szCs w:val="22"/>
              </w:rPr>
            </w:pPr>
            <w:r w:rsidRPr="009F5B37">
              <w:rPr>
                <w:rFonts w:hint="eastAsia"/>
                <w:szCs w:val="22"/>
              </w:rPr>
              <w:t>柏市地域生活支援センターにおける総合相談支援</w:t>
            </w:r>
            <w:r w:rsidR="009F5B37">
              <w:rPr>
                <w:rFonts w:hint="eastAsia"/>
                <w:szCs w:val="22"/>
              </w:rPr>
              <w:t>〔再掲〕</w:t>
            </w:r>
          </w:p>
          <w:p w14:paraId="3304691B" w14:textId="7EA87A5B" w:rsidR="00471B36" w:rsidRDefault="00C644B2" w:rsidP="008625E4">
            <w:pPr>
              <w:pStyle w:val="a1"/>
              <w:numPr>
                <w:ilvl w:val="0"/>
                <w:numId w:val="5"/>
              </w:numPr>
              <w:spacing w:line="240" w:lineRule="auto"/>
              <w:ind w:leftChars="0" w:left="227" w:hanging="227"/>
              <w:jc w:val="left"/>
              <w:rPr>
                <w:szCs w:val="22"/>
              </w:rPr>
            </w:pPr>
            <w:r w:rsidRPr="00C644B2">
              <w:rPr>
                <w:rFonts w:hint="eastAsia"/>
                <w:szCs w:val="22"/>
              </w:rPr>
              <w:t>障害者等社会参加・就労支援事業</w:t>
            </w:r>
            <w:r>
              <w:rPr>
                <w:rFonts w:hint="eastAsia"/>
                <w:szCs w:val="22"/>
              </w:rPr>
              <w:t>〔再掲〕</w:t>
            </w:r>
          </w:p>
          <w:p w14:paraId="2DD3B698" w14:textId="7D792D04" w:rsidR="00C644B2" w:rsidRPr="00D3332A" w:rsidRDefault="00C644B2" w:rsidP="008625E4">
            <w:pPr>
              <w:pStyle w:val="a1"/>
              <w:numPr>
                <w:ilvl w:val="0"/>
                <w:numId w:val="5"/>
              </w:numPr>
              <w:spacing w:line="240" w:lineRule="auto"/>
              <w:ind w:leftChars="0" w:left="227" w:hanging="227"/>
              <w:jc w:val="left"/>
              <w:rPr>
                <w:szCs w:val="22"/>
              </w:rPr>
            </w:pPr>
            <w:r w:rsidRPr="00C644B2">
              <w:rPr>
                <w:rFonts w:hint="eastAsia"/>
                <w:szCs w:val="22"/>
              </w:rPr>
              <w:t>障害者等社会参加コーディネート事業</w:t>
            </w:r>
            <w:r>
              <w:rPr>
                <w:rFonts w:hint="eastAsia"/>
                <w:szCs w:val="22"/>
              </w:rPr>
              <w:t>〔再掲〕</w:t>
            </w:r>
          </w:p>
        </w:tc>
        <w:tc>
          <w:tcPr>
            <w:tcW w:w="2127" w:type="dxa"/>
            <w:tcBorders>
              <w:left w:val="dotted" w:sz="4" w:space="0" w:color="auto"/>
            </w:tcBorders>
          </w:tcPr>
          <w:p w14:paraId="2E10A236" w14:textId="77777777" w:rsidR="00471B36" w:rsidRPr="00A862FB" w:rsidRDefault="00471B36" w:rsidP="008625E4">
            <w:pPr>
              <w:spacing w:line="240" w:lineRule="auto"/>
              <w:ind w:left="220" w:hangingChars="100" w:hanging="220"/>
              <w:rPr>
                <w:szCs w:val="22"/>
              </w:rPr>
            </w:pPr>
            <w:r w:rsidRPr="00A862FB">
              <w:rPr>
                <w:rFonts w:hint="eastAsia"/>
                <w:szCs w:val="22"/>
              </w:rPr>
              <w:lastRenderedPageBreak/>
              <w:t>（障害福祉課，</w:t>
            </w:r>
            <w:r w:rsidRPr="00A862FB">
              <w:rPr>
                <w:szCs w:val="22"/>
              </w:rPr>
              <w:br/>
            </w:r>
            <w:r w:rsidRPr="00A862FB">
              <w:rPr>
                <w:rFonts w:hint="eastAsia"/>
                <w:szCs w:val="22"/>
              </w:rPr>
              <w:t>保健予防課）</w:t>
            </w:r>
          </w:p>
          <w:p w14:paraId="4F2BC5E9" w14:textId="77777777" w:rsidR="00471B36" w:rsidRPr="00A862FB" w:rsidRDefault="00471B36" w:rsidP="008625E4">
            <w:pPr>
              <w:spacing w:line="240" w:lineRule="auto"/>
              <w:rPr>
                <w:szCs w:val="22"/>
              </w:rPr>
            </w:pPr>
            <w:r w:rsidRPr="00A862FB">
              <w:rPr>
                <w:rFonts w:hint="eastAsia"/>
                <w:szCs w:val="22"/>
              </w:rPr>
              <w:t>（保健予防課）</w:t>
            </w:r>
          </w:p>
          <w:p w14:paraId="5D5462BF" w14:textId="77777777" w:rsidR="00471B36" w:rsidRPr="00A862FB" w:rsidRDefault="00471B36" w:rsidP="008625E4">
            <w:pPr>
              <w:spacing w:line="240" w:lineRule="auto"/>
              <w:rPr>
                <w:szCs w:val="22"/>
              </w:rPr>
            </w:pPr>
            <w:r w:rsidRPr="00A862FB">
              <w:rPr>
                <w:rFonts w:hint="eastAsia"/>
                <w:szCs w:val="22"/>
              </w:rPr>
              <w:t>（保健予防課）</w:t>
            </w:r>
          </w:p>
          <w:p w14:paraId="4797F9C5" w14:textId="77777777" w:rsidR="006C1E5E" w:rsidRPr="00257E5D" w:rsidRDefault="006C1E5E" w:rsidP="008625E4">
            <w:pPr>
              <w:spacing w:line="240" w:lineRule="auto"/>
              <w:rPr>
                <w:szCs w:val="22"/>
              </w:rPr>
            </w:pPr>
            <w:r w:rsidRPr="00257E5D">
              <w:rPr>
                <w:rFonts w:hint="eastAsia"/>
                <w:szCs w:val="22"/>
              </w:rPr>
              <w:lastRenderedPageBreak/>
              <w:t>（保健予防課）</w:t>
            </w:r>
          </w:p>
          <w:p w14:paraId="2C55DC20" w14:textId="77777777" w:rsidR="006C1E5E" w:rsidRPr="00257E5D" w:rsidRDefault="006C1E5E" w:rsidP="008625E4">
            <w:pPr>
              <w:spacing w:line="240" w:lineRule="auto"/>
              <w:rPr>
                <w:szCs w:val="22"/>
              </w:rPr>
            </w:pPr>
            <w:r w:rsidRPr="00257E5D">
              <w:rPr>
                <w:rFonts w:hint="eastAsia"/>
                <w:szCs w:val="22"/>
              </w:rPr>
              <w:t>（保健予防課）</w:t>
            </w:r>
          </w:p>
          <w:p w14:paraId="74EA7E21" w14:textId="77777777" w:rsidR="006C1E5E" w:rsidRPr="00257E5D" w:rsidRDefault="006C1E5E" w:rsidP="008625E4">
            <w:pPr>
              <w:spacing w:line="240" w:lineRule="auto"/>
              <w:rPr>
                <w:szCs w:val="22"/>
              </w:rPr>
            </w:pPr>
            <w:r w:rsidRPr="00257E5D">
              <w:rPr>
                <w:rFonts w:hint="eastAsia"/>
                <w:szCs w:val="22"/>
              </w:rPr>
              <w:t>（保健予防課）</w:t>
            </w:r>
          </w:p>
          <w:p w14:paraId="62F5B544" w14:textId="3D73D0F6" w:rsidR="006C1E5E" w:rsidRPr="00257E5D" w:rsidRDefault="006C1E5E" w:rsidP="008625E4">
            <w:pPr>
              <w:spacing w:line="240" w:lineRule="auto"/>
              <w:rPr>
                <w:spacing w:val="-10"/>
                <w:szCs w:val="22"/>
              </w:rPr>
            </w:pPr>
            <w:r w:rsidRPr="00257E5D">
              <w:rPr>
                <w:rFonts w:hint="eastAsia"/>
                <w:spacing w:val="-10"/>
                <w:szCs w:val="22"/>
              </w:rPr>
              <w:t>（</w:t>
            </w:r>
            <w:r w:rsidRPr="006C1E5E">
              <w:rPr>
                <w:rFonts w:hint="eastAsia"/>
                <w:szCs w:val="22"/>
              </w:rPr>
              <w:t>保健予防課，</w:t>
            </w:r>
            <w:r>
              <w:rPr>
                <w:szCs w:val="22"/>
              </w:rPr>
              <w:br/>
            </w:r>
            <w:r>
              <w:rPr>
                <w:rFonts w:hint="eastAsia"/>
                <w:szCs w:val="22"/>
              </w:rPr>
              <w:t xml:space="preserve">　</w:t>
            </w:r>
            <w:r w:rsidRPr="006C1E5E">
              <w:rPr>
                <w:rFonts w:hint="eastAsia"/>
                <w:szCs w:val="22"/>
              </w:rPr>
              <w:t>障害福祉課</w:t>
            </w:r>
            <w:r w:rsidRPr="00257E5D">
              <w:rPr>
                <w:rFonts w:hint="eastAsia"/>
                <w:spacing w:val="-10"/>
                <w:szCs w:val="22"/>
              </w:rPr>
              <w:t>）</w:t>
            </w:r>
          </w:p>
          <w:p w14:paraId="525B6DE1" w14:textId="735CA75C" w:rsidR="00471B36" w:rsidRDefault="00471B36" w:rsidP="008625E4">
            <w:pPr>
              <w:spacing w:line="240" w:lineRule="auto"/>
              <w:rPr>
                <w:szCs w:val="22"/>
              </w:rPr>
            </w:pPr>
            <w:r w:rsidRPr="00A862FB">
              <w:rPr>
                <w:rFonts w:hint="eastAsia"/>
                <w:szCs w:val="22"/>
              </w:rPr>
              <w:t>（障害福祉課）</w:t>
            </w:r>
          </w:p>
          <w:p w14:paraId="18933AEA" w14:textId="77777777" w:rsidR="00471B36" w:rsidRDefault="00471B36" w:rsidP="008625E4">
            <w:pPr>
              <w:spacing w:line="240" w:lineRule="auto"/>
              <w:rPr>
                <w:szCs w:val="22"/>
              </w:rPr>
            </w:pPr>
            <w:r>
              <w:rPr>
                <w:rFonts w:hint="eastAsia"/>
                <w:szCs w:val="22"/>
              </w:rPr>
              <w:t>（生活支援課）</w:t>
            </w:r>
          </w:p>
          <w:p w14:paraId="44F1F06E" w14:textId="77777777" w:rsidR="00471B36" w:rsidRDefault="00471B36" w:rsidP="008625E4">
            <w:pPr>
              <w:spacing w:line="240" w:lineRule="auto"/>
              <w:rPr>
                <w:szCs w:val="22"/>
              </w:rPr>
            </w:pPr>
            <w:r>
              <w:rPr>
                <w:rFonts w:hint="eastAsia"/>
                <w:szCs w:val="22"/>
              </w:rPr>
              <w:t>（障害福祉課）</w:t>
            </w:r>
          </w:p>
          <w:p w14:paraId="6347E53E" w14:textId="10A1776B" w:rsidR="00C644B2" w:rsidRPr="00A862FB" w:rsidRDefault="00C644B2" w:rsidP="008625E4">
            <w:pPr>
              <w:spacing w:line="240" w:lineRule="auto"/>
              <w:rPr>
                <w:szCs w:val="22"/>
              </w:rPr>
            </w:pPr>
            <w:r>
              <w:rPr>
                <w:rFonts w:hint="eastAsia"/>
                <w:szCs w:val="22"/>
              </w:rPr>
              <w:t>（障害福祉課）</w:t>
            </w:r>
          </w:p>
        </w:tc>
      </w:tr>
    </w:tbl>
    <w:p w14:paraId="26E85E02" w14:textId="4AE7BA2B" w:rsidR="00C4416B" w:rsidRDefault="00C74DB1" w:rsidP="00C4416B">
      <w:pPr>
        <w:pStyle w:val="6"/>
        <w:numPr>
          <w:ilvl w:val="0"/>
          <w:numId w:val="0"/>
        </w:numPr>
        <w:spacing w:before="193"/>
        <w:ind w:left="420"/>
      </w:pPr>
      <w:r w:rsidRPr="00C567E2">
        <w:rPr>
          <w:noProof/>
        </w:rPr>
        <w:lastRenderedPageBreak/>
        <mc:AlternateContent>
          <mc:Choice Requires="wps">
            <w:drawing>
              <wp:anchor distT="0" distB="0" distL="114300" distR="114300" simplePos="0" relativeHeight="252022784" behindDoc="0" locked="0" layoutInCell="1" allowOverlap="1" wp14:anchorId="7ADF9C44" wp14:editId="1AC30B2A">
                <wp:simplePos x="0" y="0"/>
                <wp:positionH relativeFrom="margin">
                  <wp:align>left</wp:align>
                </wp:positionH>
                <wp:positionV relativeFrom="paragraph">
                  <wp:posOffset>472056</wp:posOffset>
                </wp:positionV>
                <wp:extent cx="5579745" cy="5295014"/>
                <wp:effectExtent l="0" t="0" r="20955" b="20320"/>
                <wp:wrapNone/>
                <wp:docPr id="150" name="四角形: 角を丸くする 1"/>
                <wp:cNvGraphicFramePr/>
                <a:graphic xmlns:a="http://schemas.openxmlformats.org/drawingml/2006/main">
                  <a:graphicData uri="http://schemas.microsoft.com/office/word/2010/wordprocessingShape">
                    <wps:wsp>
                      <wps:cNvSpPr/>
                      <wps:spPr>
                        <a:xfrm>
                          <a:off x="0" y="0"/>
                          <a:ext cx="5579745" cy="5295014"/>
                        </a:xfrm>
                        <a:prstGeom prst="roundRect">
                          <a:avLst/>
                        </a:prstGeom>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7AA49E54" w14:textId="7B42B41F" w:rsidR="0056391C" w:rsidRDefault="0056391C" w:rsidP="00C4416B">
                            <w:pPr>
                              <w:jc w:val="center"/>
                              <w:rPr>
                                <w:sz w:val="24"/>
                                <w:szCs w:val="24"/>
                              </w:rPr>
                            </w:pPr>
                            <w:r>
                              <w:rPr>
                                <w:rFonts w:hint="eastAsia"/>
                                <w:b/>
                                <w:bCs/>
                                <w:color w:val="000000" w:themeColor="dark1"/>
                                <w:sz w:val="28"/>
                                <w:szCs w:val="28"/>
                              </w:rPr>
                              <w:t>コラム（精神障害に対応した</w:t>
                            </w:r>
                            <w:r>
                              <w:rPr>
                                <w:b/>
                                <w:bCs/>
                                <w:color w:val="000000" w:themeColor="dark1"/>
                                <w:sz w:val="28"/>
                                <w:szCs w:val="28"/>
                              </w:rPr>
                              <w:t>地域包括ケアシステム）</w:t>
                            </w:r>
                          </w:p>
                          <w:p w14:paraId="185AF5C1" w14:textId="77777777" w:rsidR="0056391C" w:rsidRDefault="0056391C" w:rsidP="00C4416B">
                            <w:r>
                              <w:rPr>
                                <w:rFonts w:hint="eastAsia"/>
                                <w:color w:val="000000" w:themeColor="dark1"/>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ADF9C44" id="_x0000_s1103" style="position:absolute;left:0;text-align:left;margin-left:0;margin-top:37.15pt;width:439.35pt;height:416.95pt;z-index:2520227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" fillcolor="white [3201]" strokecolor="#bfbfbf [2412]" strokeweight="1pt">
                <v:stroke joinstyle="miter"/>
                <v:textbox>
                  <w:txbxContent>
                    <w:p w14:paraId="7AA49E54" w14:textId="7B42B41F" w:rsidR="0056391C" w:rsidRDefault="0056391C" w:rsidP="00C4416B">
                      <w:pPr>
                        <w:jc w:val="center"/>
                        <w:rPr>
                          <w:sz w:val="24"/>
                          <w:szCs w:val="24"/>
                        </w:rPr>
                      </w:pPr>
                      <w:r>
                        <w:rPr>
                          <w:rFonts w:hint="eastAsia"/>
                          <w:b/>
                          <w:bCs/>
                          <w:color w:val="000000" w:themeColor="dark1"/>
                          <w:sz w:val="28"/>
                          <w:szCs w:val="28"/>
                        </w:rPr>
                        <w:t>コラム（精神障害に対応した</w:t>
                      </w:r>
                      <w:r>
                        <w:rPr>
                          <w:b/>
                          <w:bCs/>
                          <w:color w:val="000000" w:themeColor="dark1"/>
                          <w:sz w:val="28"/>
                          <w:szCs w:val="28"/>
                        </w:rPr>
                        <w:t>地域包括ケアシステム）</w:t>
                      </w:r>
                    </w:p>
                    <w:p w14:paraId="185AF5C1" w14:textId="77777777" w:rsidR="0056391C" w:rsidRDefault="0056391C" w:rsidP="00C4416B">
                      <w:r>
                        <w:rPr>
                          <w:rFonts w:hint="eastAsia"/>
                          <w:color w:val="000000" w:themeColor="dark1"/>
                          <w:szCs w:val="22"/>
                        </w:rPr>
                        <w:t> </w:t>
                      </w:r>
                    </w:p>
                  </w:txbxContent>
                </v:textbox>
                <w10:wrap anchorx="margin"/>
              </v:roundrect>
            </w:pict>
          </mc:Fallback>
        </mc:AlternateContent>
      </w:r>
    </w:p>
    <w:p w14:paraId="207D3136" w14:textId="40B71685" w:rsidR="00C4416B" w:rsidRDefault="00C4416B">
      <w:pPr>
        <w:snapToGrid/>
        <w:spacing w:line="240" w:lineRule="auto"/>
        <w:jc w:val="left"/>
        <w:rPr>
          <w:b/>
          <w:bCs/>
          <w:sz w:val="28"/>
          <w:szCs w:val="28"/>
        </w:rPr>
      </w:pPr>
      <w:r>
        <w:br w:type="page"/>
      </w:r>
    </w:p>
    <w:p w14:paraId="5C8C099F" w14:textId="153ED7C5" w:rsidR="00471B36" w:rsidRPr="00060E74" w:rsidRDefault="00471B36" w:rsidP="00D37CB6">
      <w:pPr>
        <w:pStyle w:val="6"/>
        <w:numPr>
          <w:ilvl w:val="0"/>
          <w:numId w:val="27"/>
        </w:numPr>
        <w:spacing w:before="193"/>
        <w:ind w:leftChars="0"/>
      </w:pPr>
      <w:r w:rsidRPr="000074C8">
        <w:rPr>
          <w:rFonts w:hint="eastAsia"/>
        </w:rPr>
        <w:lastRenderedPageBreak/>
        <w:t>健康維持のための支援</w:t>
      </w:r>
    </w:p>
    <w:tbl>
      <w:tblPr>
        <w:tblStyle w:val="ad"/>
        <w:tblW w:w="8789" w:type="dxa"/>
        <w:jc w:val="center"/>
        <w:tblLayout w:type="fixed"/>
        <w:tblCellMar>
          <w:top w:w="57" w:type="dxa"/>
          <w:left w:w="57" w:type="dxa"/>
          <w:bottom w:w="57" w:type="dxa"/>
          <w:right w:w="57" w:type="dxa"/>
        </w:tblCellMar>
        <w:tblLook w:val="04A0" w:firstRow="1" w:lastRow="0" w:firstColumn="1" w:lastColumn="0" w:noHBand="0" w:noVBand="1"/>
      </w:tblPr>
      <w:tblGrid>
        <w:gridCol w:w="5812"/>
        <w:gridCol w:w="2977"/>
      </w:tblGrid>
      <w:tr w:rsidR="00471B36" w:rsidRPr="00060E74" w14:paraId="4FCA1E95" w14:textId="77777777" w:rsidTr="002953BA">
        <w:trPr>
          <w:trHeight w:val="2613"/>
          <w:jc w:val="center"/>
        </w:trPr>
        <w:tc>
          <w:tcPr>
            <w:tcW w:w="5812" w:type="dxa"/>
            <w:tcBorders>
              <w:bottom w:val="nil"/>
              <w:right w:val="nil"/>
            </w:tcBorders>
          </w:tcPr>
          <w:p w14:paraId="035A1260" w14:textId="717BD4BB" w:rsidR="00471B36" w:rsidRDefault="00471B36" w:rsidP="00CA3505">
            <w:pPr>
              <w:pStyle w:val="aff7"/>
              <w:ind w:left="110" w:right="110"/>
            </w:pPr>
            <w:r>
              <w:rPr>
                <w:rFonts w:hint="eastAsia"/>
              </w:rPr>
              <w:t xml:space="preserve">　健康を維持し，</w:t>
            </w:r>
            <w:r w:rsidRPr="00BF335C">
              <w:rPr>
                <w:rFonts w:hint="eastAsia"/>
              </w:rPr>
              <w:t>自立した日常生活・社会生活を営むため</w:t>
            </w:r>
            <w:r>
              <w:rPr>
                <w:rFonts w:hint="eastAsia"/>
              </w:rPr>
              <w:t>の支援として，自立支援医療費（精神通院・育成医療・更生医療），</w:t>
            </w:r>
            <w:r w:rsidRPr="00BF335C">
              <w:rPr>
                <w:rFonts w:hint="eastAsia"/>
              </w:rPr>
              <w:t>重度心身障害者（児）医療費</w:t>
            </w:r>
            <w:r>
              <w:rPr>
                <w:rFonts w:hint="eastAsia"/>
              </w:rPr>
              <w:t>，</w:t>
            </w:r>
            <w:r w:rsidRPr="00BF335C">
              <w:rPr>
                <w:rFonts w:hint="eastAsia"/>
              </w:rPr>
              <w:t>精神障害者入院費の助成を継続し</w:t>
            </w:r>
            <w:r>
              <w:rPr>
                <w:rFonts w:hint="eastAsia"/>
              </w:rPr>
              <w:t>，医療費の負担軽減を図ります</w:t>
            </w:r>
            <w:r w:rsidRPr="00BF335C">
              <w:rPr>
                <w:rFonts w:hint="eastAsia"/>
              </w:rPr>
              <w:t>。</w:t>
            </w:r>
          </w:p>
          <w:p w14:paraId="317F98C9" w14:textId="08728F03" w:rsidR="00471B36" w:rsidRPr="00FF312C" w:rsidRDefault="00471B36" w:rsidP="00CA3505">
            <w:pPr>
              <w:pStyle w:val="aff7"/>
              <w:ind w:left="110" w:right="110"/>
            </w:pPr>
            <w:r>
              <w:rPr>
                <w:rFonts w:hint="eastAsia"/>
              </w:rPr>
              <w:t xml:space="preserve">　</w:t>
            </w:r>
            <w:r w:rsidR="00FF312C">
              <w:rPr>
                <w:rFonts w:hint="eastAsia"/>
              </w:rPr>
              <w:t>また，</w:t>
            </w:r>
            <w:r w:rsidRPr="00BF335C">
              <w:rPr>
                <w:rFonts w:hint="eastAsia"/>
              </w:rPr>
              <w:t>一般の歯科診療所では治療が難しい</w:t>
            </w:r>
            <w:r w:rsidR="00DB2656">
              <w:rPr>
                <w:rFonts w:hint="eastAsia"/>
              </w:rPr>
              <w:t>方を</w:t>
            </w:r>
            <w:r w:rsidRPr="00BF335C">
              <w:t>対象</w:t>
            </w:r>
            <w:r>
              <w:rPr>
                <w:rFonts w:hint="eastAsia"/>
              </w:rPr>
              <w:t>とした</w:t>
            </w:r>
            <w:r w:rsidRPr="00BF335C">
              <w:t>歯科診療</w:t>
            </w:r>
            <w:r>
              <w:rPr>
                <w:rFonts w:hint="eastAsia"/>
              </w:rPr>
              <w:t>，</w:t>
            </w:r>
            <w:r w:rsidRPr="00BF335C">
              <w:t>予</w:t>
            </w:r>
            <w:r w:rsidRPr="00BF335C">
              <w:rPr>
                <w:rFonts w:hint="eastAsia"/>
              </w:rPr>
              <w:t>防処置や摂食・嚥下（せっしょく・えんげ）機能療法などの指導や訓練</w:t>
            </w:r>
            <w:r>
              <w:rPr>
                <w:rFonts w:hint="eastAsia"/>
              </w:rPr>
              <w:t>，歯科相談などを実施し，歯科保健の充実を図ります。</w:t>
            </w:r>
          </w:p>
        </w:tc>
        <w:tc>
          <w:tcPr>
            <w:tcW w:w="2977" w:type="dxa"/>
            <w:tcBorders>
              <w:left w:val="nil"/>
              <w:bottom w:val="nil"/>
            </w:tcBorders>
          </w:tcPr>
          <w:p w14:paraId="07151B6F" w14:textId="77777777" w:rsidR="00471B36" w:rsidRPr="00060E74" w:rsidRDefault="00471B36" w:rsidP="008625E4">
            <w:pPr>
              <w:spacing w:line="240" w:lineRule="auto"/>
              <w:jc w:val="center"/>
              <w:rPr>
                <w:b/>
                <w:bCs/>
                <w:szCs w:val="22"/>
              </w:rPr>
            </w:pPr>
            <w:r w:rsidRPr="00060E74">
              <w:rPr>
                <w:rFonts w:hint="eastAsia"/>
                <w:b/>
                <w:bCs/>
                <w:noProof/>
                <w:szCs w:val="22"/>
              </w:rPr>
              <w:t>写真</w:t>
            </w:r>
          </w:p>
        </w:tc>
      </w:tr>
      <w:tr w:rsidR="00471B36" w:rsidRPr="00060E74" w14:paraId="2B250183" w14:textId="77777777" w:rsidTr="002953BA">
        <w:trPr>
          <w:jc w:val="center"/>
        </w:trPr>
        <w:tc>
          <w:tcPr>
            <w:tcW w:w="8789" w:type="dxa"/>
            <w:gridSpan w:val="2"/>
            <w:tcBorders>
              <w:top w:val="nil"/>
            </w:tcBorders>
          </w:tcPr>
          <w:p w14:paraId="180408E2" w14:textId="77777777" w:rsidR="00471B36" w:rsidRDefault="00471B36" w:rsidP="008625E4">
            <w:pPr>
              <w:spacing w:line="240" w:lineRule="auto"/>
              <w:ind w:firstLineChars="50" w:firstLine="110"/>
              <w:jc w:val="left"/>
              <w:rPr>
                <w:szCs w:val="22"/>
              </w:rPr>
            </w:pPr>
            <w:r w:rsidRPr="00060E74">
              <w:rPr>
                <w:rFonts w:hint="eastAsia"/>
                <w:b/>
                <w:bCs/>
                <w:szCs w:val="22"/>
              </w:rPr>
              <w:t>主な事業</w:t>
            </w:r>
            <w:r w:rsidRPr="00060E74">
              <w:rPr>
                <w:rFonts w:hint="eastAsia"/>
                <w:szCs w:val="22"/>
              </w:rPr>
              <w:t>：</w:t>
            </w:r>
          </w:p>
          <w:p w14:paraId="6DD575E7" w14:textId="30FF1697" w:rsidR="00471B36" w:rsidRDefault="00471B36" w:rsidP="008625E4">
            <w:pPr>
              <w:spacing w:line="240" w:lineRule="auto"/>
              <w:ind w:firstLineChars="50" w:firstLine="110"/>
              <w:rPr>
                <w:szCs w:val="22"/>
              </w:rPr>
            </w:pPr>
            <w:r w:rsidRPr="00BF335C">
              <w:rPr>
                <w:rFonts w:hint="eastAsia"/>
                <w:szCs w:val="22"/>
              </w:rPr>
              <w:t>自立支援医療（精神通院・育成医療・更生医療）</w:t>
            </w:r>
            <w:r w:rsidRPr="00060E74">
              <w:rPr>
                <w:rFonts w:hint="eastAsia"/>
                <w:szCs w:val="22"/>
              </w:rPr>
              <w:t>（障害福祉課）</w:t>
            </w:r>
            <w:r>
              <w:rPr>
                <w:rFonts w:hint="eastAsia"/>
                <w:szCs w:val="22"/>
              </w:rPr>
              <w:t xml:space="preserve"> </w:t>
            </w:r>
          </w:p>
          <w:p w14:paraId="31191AC7" w14:textId="13D7AE9C" w:rsidR="00471B36" w:rsidRPr="00914CE8" w:rsidRDefault="00471B36" w:rsidP="008625E4">
            <w:pPr>
              <w:spacing w:line="240" w:lineRule="auto"/>
              <w:ind w:firstLineChars="50" w:firstLine="110"/>
              <w:rPr>
                <w:szCs w:val="22"/>
              </w:rPr>
            </w:pPr>
            <w:r w:rsidRPr="00914CE8">
              <w:rPr>
                <w:rFonts w:hint="eastAsia"/>
                <w:szCs w:val="22"/>
              </w:rPr>
              <w:t>重度心身障害者（児）医療費助成</w:t>
            </w:r>
            <w:r>
              <w:rPr>
                <w:rFonts w:hint="eastAsia"/>
                <w:szCs w:val="22"/>
              </w:rPr>
              <w:t xml:space="preserve">　　　　　</w:t>
            </w:r>
            <w:r w:rsidR="00D72781">
              <w:rPr>
                <w:rFonts w:hint="eastAsia"/>
                <w:szCs w:val="22"/>
              </w:rPr>
              <w:t xml:space="preserve"> </w:t>
            </w:r>
            <w:r>
              <w:rPr>
                <w:rFonts w:hint="eastAsia"/>
                <w:szCs w:val="22"/>
              </w:rPr>
              <w:t xml:space="preserve">　 </w:t>
            </w:r>
            <w:r w:rsidRPr="00060E74">
              <w:rPr>
                <w:rFonts w:hint="eastAsia"/>
                <w:szCs w:val="22"/>
              </w:rPr>
              <w:t>（障害福祉課）</w:t>
            </w:r>
          </w:p>
        </w:tc>
      </w:tr>
    </w:tbl>
    <w:p w14:paraId="45B7C16D" w14:textId="55EF5F08" w:rsidR="00471B36" w:rsidRPr="00060E74" w:rsidRDefault="00471B36" w:rsidP="008625E4">
      <w:pPr>
        <w:spacing w:beforeLines="50" w:before="193" w:line="240" w:lineRule="auto"/>
        <w:ind w:firstLineChars="150" w:firstLine="330"/>
        <w:rPr>
          <w:b/>
          <w:bCs/>
          <w:szCs w:val="22"/>
        </w:rPr>
      </w:pPr>
      <w:r w:rsidRPr="00060E74">
        <w:rPr>
          <w:rFonts w:hint="eastAsia"/>
          <w:b/>
          <w:bCs/>
          <w:szCs w:val="22"/>
        </w:rPr>
        <w:t xml:space="preserve">関連事業　</w:t>
      </w:r>
    </w:p>
    <w:tbl>
      <w:tblPr>
        <w:tblStyle w:val="ad"/>
        <w:tblW w:w="864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4962"/>
      </w:tblGrid>
      <w:tr w:rsidR="00471B36" w:rsidRPr="00060E74" w14:paraId="2D5D2100" w14:textId="77777777" w:rsidTr="006D109C">
        <w:trPr>
          <w:trHeight w:val="414"/>
        </w:trPr>
        <w:tc>
          <w:tcPr>
            <w:tcW w:w="3685" w:type="dxa"/>
            <w:tcBorders>
              <w:right w:val="dotted" w:sz="4" w:space="0" w:color="auto"/>
            </w:tcBorders>
          </w:tcPr>
          <w:p w14:paraId="35844D56" w14:textId="77777777" w:rsidR="00471B36" w:rsidRPr="00BF335C" w:rsidRDefault="00471B36" w:rsidP="008625E4">
            <w:pPr>
              <w:pStyle w:val="a1"/>
              <w:numPr>
                <w:ilvl w:val="0"/>
                <w:numId w:val="5"/>
              </w:numPr>
              <w:spacing w:line="240" w:lineRule="auto"/>
              <w:ind w:leftChars="0" w:left="227" w:hanging="227"/>
              <w:rPr>
                <w:szCs w:val="22"/>
              </w:rPr>
            </w:pPr>
            <w:r w:rsidRPr="00BF335C">
              <w:rPr>
                <w:rFonts w:hint="eastAsia"/>
                <w:szCs w:val="22"/>
              </w:rPr>
              <w:t>精神障害者入院費助成</w:t>
            </w:r>
          </w:p>
          <w:p w14:paraId="2F97B4CF" w14:textId="77777777" w:rsidR="00471B36" w:rsidRPr="00BF335C" w:rsidRDefault="00471B36" w:rsidP="008625E4">
            <w:pPr>
              <w:pStyle w:val="a1"/>
              <w:numPr>
                <w:ilvl w:val="0"/>
                <w:numId w:val="5"/>
              </w:numPr>
              <w:spacing w:line="240" w:lineRule="auto"/>
              <w:ind w:leftChars="0" w:left="227" w:hanging="227"/>
              <w:rPr>
                <w:szCs w:val="22"/>
              </w:rPr>
            </w:pPr>
            <w:r w:rsidRPr="00BF335C">
              <w:rPr>
                <w:rFonts w:hint="eastAsia"/>
                <w:szCs w:val="22"/>
              </w:rPr>
              <w:t>未熟児養育医療の給付</w:t>
            </w:r>
          </w:p>
          <w:p w14:paraId="6A00377F" w14:textId="77777777" w:rsidR="00471B36" w:rsidRDefault="00471B36" w:rsidP="008625E4">
            <w:pPr>
              <w:pStyle w:val="a1"/>
              <w:numPr>
                <w:ilvl w:val="0"/>
                <w:numId w:val="5"/>
              </w:numPr>
              <w:spacing w:line="240" w:lineRule="auto"/>
              <w:ind w:leftChars="0" w:left="227" w:hanging="227"/>
              <w:rPr>
                <w:szCs w:val="22"/>
              </w:rPr>
            </w:pPr>
            <w:r w:rsidRPr="00BF335C">
              <w:rPr>
                <w:rFonts w:hint="eastAsia"/>
                <w:szCs w:val="22"/>
              </w:rPr>
              <w:t>小児慢性特定疾病医療支援事業</w:t>
            </w:r>
          </w:p>
          <w:p w14:paraId="255DFC39" w14:textId="77777777" w:rsidR="00471B36" w:rsidRPr="00BF335C" w:rsidRDefault="00471B36" w:rsidP="008625E4">
            <w:pPr>
              <w:pStyle w:val="a1"/>
              <w:numPr>
                <w:ilvl w:val="0"/>
                <w:numId w:val="5"/>
              </w:numPr>
              <w:spacing w:line="240" w:lineRule="auto"/>
              <w:ind w:leftChars="0" w:left="227" w:hanging="227"/>
              <w:rPr>
                <w:szCs w:val="22"/>
              </w:rPr>
            </w:pPr>
            <w:r w:rsidRPr="00BF335C">
              <w:rPr>
                <w:rFonts w:hint="eastAsia"/>
                <w:szCs w:val="22"/>
              </w:rPr>
              <w:t>特殊歯科診療事業</w:t>
            </w:r>
          </w:p>
          <w:p w14:paraId="21A1DE91" w14:textId="2FA66324" w:rsidR="00471B36" w:rsidRPr="00060E74" w:rsidRDefault="00C644B2" w:rsidP="008625E4">
            <w:pPr>
              <w:pStyle w:val="a1"/>
              <w:numPr>
                <w:ilvl w:val="0"/>
                <w:numId w:val="5"/>
              </w:numPr>
              <w:spacing w:line="240" w:lineRule="auto"/>
              <w:ind w:leftChars="0" w:left="227" w:hanging="227"/>
              <w:rPr>
                <w:szCs w:val="22"/>
              </w:rPr>
            </w:pPr>
            <w:r w:rsidRPr="00C644B2">
              <w:rPr>
                <w:rFonts w:hint="eastAsia"/>
                <w:szCs w:val="22"/>
              </w:rPr>
              <w:t>障害児者の歯科保健指導・啓発</w:t>
            </w:r>
          </w:p>
        </w:tc>
        <w:tc>
          <w:tcPr>
            <w:tcW w:w="4962" w:type="dxa"/>
            <w:tcBorders>
              <w:left w:val="dotted" w:sz="4" w:space="0" w:color="auto"/>
            </w:tcBorders>
          </w:tcPr>
          <w:p w14:paraId="59E41B91" w14:textId="77777777" w:rsidR="00471B36" w:rsidRDefault="00471B36" w:rsidP="008625E4">
            <w:pPr>
              <w:spacing w:line="240" w:lineRule="auto"/>
              <w:rPr>
                <w:szCs w:val="22"/>
              </w:rPr>
            </w:pPr>
            <w:r w:rsidRPr="00060E74">
              <w:rPr>
                <w:rFonts w:hint="eastAsia"/>
                <w:szCs w:val="22"/>
              </w:rPr>
              <w:t>（障害福祉課）</w:t>
            </w:r>
          </w:p>
          <w:p w14:paraId="1F02810A" w14:textId="77777777" w:rsidR="00471B36" w:rsidRDefault="00471B36" w:rsidP="008625E4">
            <w:pPr>
              <w:spacing w:line="240" w:lineRule="auto"/>
              <w:rPr>
                <w:szCs w:val="22"/>
              </w:rPr>
            </w:pPr>
            <w:r w:rsidRPr="00060E74">
              <w:rPr>
                <w:rFonts w:hint="eastAsia"/>
                <w:szCs w:val="22"/>
              </w:rPr>
              <w:t>（</w:t>
            </w:r>
            <w:r>
              <w:rPr>
                <w:rFonts w:hint="eastAsia"/>
                <w:szCs w:val="22"/>
              </w:rPr>
              <w:t>地域保健</w:t>
            </w:r>
            <w:r w:rsidRPr="00060E74">
              <w:rPr>
                <w:rFonts w:hint="eastAsia"/>
                <w:szCs w:val="22"/>
              </w:rPr>
              <w:t>課）</w:t>
            </w:r>
          </w:p>
          <w:p w14:paraId="3E1D1DAC" w14:textId="77777777" w:rsidR="00471B36" w:rsidRDefault="00471B36" w:rsidP="008625E4">
            <w:pPr>
              <w:spacing w:line="240" w:lineRule="auto"/>
              <w:rPr>
                <w:szCs w:val="22"/>
              </w:rPr>
            </w:pPr>
            <w:r w:rsidRPr="00060E74">
              <w:rPr>
                <w:rFonts w:hint="eastAsia"/>
                <w:szCs w:val="22"/>
              </w:rPr>
              <w:t>（</w:t>
            </w:r>
            <w:r>
              <w:rPr>
                <w:rFonts w:hint="eastAsia"/>
                <w:szCs w:val="22"/>
              </w:rPr>
              <w:t>地域保健</w:t>
            </w:r>
            <w:r w:rsidRPr="00060E74">
              <w:rPr>
                <w:rFonts w:hint="eastAsia"/>
                <w:szCs w:val="22"/>
              </w:rPr>
              <w:t>課）</w:t>
            </w:r>
          </w:p>
          <w:p w14:paraId="7E081C6F" w14:textId="77777777" w:rsidR="00471B36" w:rsidRPr="00060E74" w:rsidRDefault="00471B36" w:rsidP="008625E4">
            <w:pPr>
              <w:spacing w:line="240" w:lineRule="auto"/>
              <w:rPr>
                <w:szCs w:val="22"/>
              </w:rPr>
            </w:pPr>
            <w:r w:rsidRPr="00060E74">
              <w:rPr>
                <w:rFonts w:hint="eastAsia"/>
                <w:szCs w:val="22"/>
              </w:rPr>
              <w:t>（</w:t>
            </w:r>
            <w:r w:rsidRPr="00BF335C">
              <w:rPr>
                <w:rFonts w:hint="eastAsia"/>
                <w:szCs w:val="22"/>
              </w:rPr>
              <w:t>柏市医療センター</w:t>
            </w:r>
            <w:r w:rsidRPr="00060E74">
              <w:rPr>
                <w:rFonts w:hint="eastAsia"/>
                <w:szCs w:val="22"/>
              </w:rPr>
              <w:t>）</w:t>
            </w:r>
          </w:p>
          <w:p w14:paraId="1837BD12" w14:textId="77777777" w:rsidR="00471B36" w:rsidRPr="00060E74" w:rsidRDefault="00471B36" w:rsidP="008625E4">
            <w:pPr>
              <w:spacing w:line="240" w:lineRule="auto"/>
              <w:rPr>
                <w:szCs w:val="22"/>
              </w:rPr>
            </w:pPr>
            <w:r w:rsidRPr="00060E74">
              <w:rPr>
                <w:rFonts w:hint="eastAsia"/>
                <w:szCs w:val="22"/>
              </w:rPr>
              <w:t>（</w:t>
            </w:r>
            <w:r>
              <w:rPr>
                <w:rFonts w:hint="eastAsia"/>
                <w:szCs w:val="22"/>
              </w:rPr>
              <w:t>地域保健課</w:t>
            </w:r>
            <w:r w:rsidRPr="00060E74">
              <w:rPr>
                <w:rFonts w:hint="eastAsia"/>
                <w:szCs w:val="22"/>
              </w:rPr>
              <w:t>）</w:t>
            </w:r>
          </w:p>
        </w:tc>
      </w:tr>
    </w:tbl>
    <w:p w14:paraId="50B63401" w14:textId="33526EB8" w:rsidR="007E6086" w:rsidRDefault="007E6086" w:rsidP="008625E4">
      <w:pPr>
        <w:spacing w:line="240" w:lineRule="auto"/>
        <w:jc w:val="left"/>
        <w:rPr>
          <w:b/>
          <w:bCs/>
        </w:rPr>
      </w:pPr>
    </w:p>
    <w:p w14:paraId="2329F1DF" w14:textId="77777777" w:rsidR="00C74DB1" w:rsidRDefault="00C74DB1">
      <w:pPr>
        <w:snapToGrid/>
        <w:spacing w:line="240" w:lineRule="auto"/>
        <w:jc w:val="left"/>
        <w:rPr>
          <w:b/>
          <w:bCs/>
        </w:rPr>
      </w:pPr>
      <w:r>
        <w:rPr>
          <w:b/>
          <w:bCs/>
        </w:rPr>
        <w:br w:type="page"/>
      </w:r>
    </w:p>
    <w:p w14:paraId="2B9C426B" w14:textId="1FDAACF5" w:rsidR="00DB65D1" w:rsidRDefault="009E11D8" w:rsidP="00B224B5">
      <w:pPr>
        <w:spacing w:afterLines="50" w:after="193" w:line="240" w:lineRule="auto"/>
        <w:jc w:val="left"/>
        <w:rPr>
          <w:b/>
          <w:bCs/>
        </w:rPr>
      </w:pPr>
      <w:r w:rsidRPr="003A15A8">
        <w:rPr>
          <w:rFonts w:hint="eastAsia"/>
          <w:b/>
          <w:bCs/>
        </w:rPr>
        <w:lastRenderedPageBreak/>
        <w:t>《ライフステージ別支援内容》</w:t>
      </w:r>
    </w:p>
    <w:p w14:paraId="5527C8AB" w14:textId="17F30993" w:rsidR="009E11D8" w:rsidRPr="003A15A8" w:rsidRDefault="00AC1188" w:rsidP="008625E4">
      <w:pPr>
        <w:spacing w:line="240" w:lineRule="auto"/>
        <w:jc w:val="center"/>
        <w:rPr>
          <w:b/>
          <w:bCs/>
        </w:rPr>
      </w:pPr>
      <w:r>
        <w:rPr>
          <w:b/>
          <w:bCs/>
          <w:noProof/>
        </w:rPr>
        <w:drawing>
          <wp:inline distT="0" distB="0" distL="0" distR="0" wp14:anchorId="1AD2E50F" wp14:editId="73F7F6FC">
            <wp:extent cx="5760000" cy="8229738"/>
            <wp:effectExtent l="0" t="0" r="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000" cy="8229738"/>
                    </a:xfrm>
                    <a:prstGeom prst="rect">
                      <a:avLst/>
                    </a:prstGeom>
                    <a:noFill/>
                    <a:ln>
                      <a:noFill/>
                    </a:ln>
                  </pic:spPr>
                </pic:pic>
              </a:graphicData>
            </a:graphic>
          </wp:inline>
        </w:drawing>
      </w:r>
    </w:p>
    <w:p w14:paraId="2B1E78E2" w14:textId="77777777" w:rsidR="006863B4" w:rsidRDefault="006863B4">
      <w:r>
        <w:br w:type="page"/>
      </w:r>
    </w:p>
    <w:tbl>
      <w:tblPr>
        <w:tblStyle w:val="ad"/>
        <w:tblpPr w:leftFromText="142" w:rightFromText="142" w:vertAnchor="text" w:horzAnchor="margin" w:tblpY="40"/>
        <w:tblW w:w="0" w:type="auto"/>
        <w:tblLook w:val="04A0" w:firstRow="1" w:lastRow="0" w:firstColumn="1" w:lastColumn="0" w:noHBand="0" w:noVBand="1"/>
      </w:tblPr>
      <w:tblGrid>
        <w:gridCol w:w="9047"/>
      </w:tblGrid>
      <w:tr w:rsidR="009420CC" w:rsidRPr="00672D54" w14:paraId="5AD99681" w14:textId="77777777" w:rsidTr="003112C9">
        <w:trPr>
          <w:trHeight w:val="568"/>
        </w:trPr>
        <w:tc>
          <w:tcPr>
            <w:tcW w:w="9047" w:type="dxa"/>
            <w:tcBorders>
              <w:top w:val="thickThinSmallGap" w:sz="24" w:space="0" w:color="00B050"/>
              <w:left w:val="nil"/>
              <w:bottom w:val="thinThickMediumGap" w:sz="24" w:space="0" w:color="00B050"/>
              <w:right w:val="nil"/>
            </w:tcBorders>
            <w:shd w:val="clear" w:color="auto" w:fill="auto"/>
          </w:tcPr>
          <w:p w14:paraId="2D381064" w14:textId="4C7E7A16" w:rsidR="009420CC" w:rsidRPr="00672D54" w:rsidRDefault="009420CC" w:rsidP="00CA3505">
            <w:pPr>
              <w:spacing w:line="500" w:lineRule="exact"/>
              <w:ind w:leftChars="50" w:left="2350" w:hangingChars="700" w:hanging="2240"/>
              <w:jc w:val="center"/>
              <w:rPr>
                <w:b/>
                <w:bCs/>
                <w:sz w:val="32"/>
                <w:szCs w:val="28"/>
              </w:rPr>
            </w:pPr>
            <w:r>
              <w:rPr>
                <w:rFonts w:hint="eastAsia"/>
                <w:b/>
                <w:bCs/>
                <w:sz w:val="32"/>
                <w:szCs w:val="28"/>
              </w:rPr>
              <w:lastRenderedPageBreak/>
              <w:t>評価・進捗管理（障害福祉計画 数値指標）</w:t>
            </w:r>
          </w:p>
        </w:tc>
      </w:tr>
    </w:tbl>
    <w:p w14:paraId="21E055E2" w14:textId="77777777" w:rsidR="009C4070" w:rsidRPr="0003578C" w:rsidRDefault="0077460F" w:rsidP="00104239">
      <w:pPr>
        <w:pStyle w:val="3"/>
        <w:numPr>
          <w:ilvl w:val="0"/>
          <w:numId w:val="59"/>
        </w:numPr>
        <w:spacing w:beforeLines="50" w:before="193" w:after="193"/>
      </w:pPr>
      <w:r>
        <w:rPr>
          <w:rFonts w:hint="eastAsia"/>
        </w:rPr>
        <w:t>基本指針に定める成果指標</w:t>
      </w:r>
    </w:p>
    <w:tbl>
      <w:tblPr>
        <w:tblStyle w:val="ad"/>
        <w:tblW w:w="5000" w:type="pct"/>
        <w:tblLook w:val="04A0" w:firstRow="1" w:lastRow="0" w:firstColumn="1" w:lastColumn="0" w:noHBand="0" w:noVBand="1"/>
      </w:tblPr>
      <w:tblGrid>
        <w:gridCol w:w="1585"/>
        <w:gridCol w:w="7475"/>
      </w:tblGrid>
      <w:tr w:rsidR="009C4070" w:rsidRPr="007728CE" w14:paraId="773612B0" w14:textId="77777777" w:rsidTr="001B676E">
        <w:trPr>
          <w:trHeight w:val="629"/>
        </w:trPr>
        <w:tc>
          <w:tcPr>
            <w:tcW w:w="875" w:type="pct"/>
            <w:shd w:val="clear" w:color="auto" w:fill="E2EFD9" w:themeFill="accent6" w:themeFillTint="33"/>
          </w:tcPr>
          <w:p w14:paraId="364B79B2" w14:textId="77777777" w:rsidR="009C4070" w:rsidRPr="007728CE" w:rsidRDefault="009C4070" w:rsidP="00605D16">
            <w:pPr>
              <w:jc w:val="center"/>
            </w:pPr>
            <w:r w:rsidRPr="008663E6">
              <w:rPr>
                <w:rFonts w:hint="eastAsia"/>
                <w:spacing w:val="15"/>
                <w:fitText w:val="1210" w:id="-1954266624"/>
              </w:rPr>
              <w:t>事業N</w:t>
            </w:r>
            <w:r w:rsidRPr="008663E6">
              <w:rPr>
                <w:spacing w:val="15"/>
                <w:fitText w:val="1210" w:id="-1954266624"/>
              </w:rPr>
              <w:t xml:space="preserve">o. </w:t>
            </w:r>
            <w:r w:rsidRPr="008663E6">
              <w:rPr>
                <w:spacing w:val="6"/>
                <w:fitText w:val="1210" w:id="-1954266624"/>
              </w:rPr>
              <w:t>1</w:t>
            </w:r>
          </w:p>
        </w:tc>
        <w:tc>
          <w:tcPr>
            <w:tcW w:w="4125" w:type="pct"/>
          </w:tcPr>
          <w:p w14:paraId="61060782" w14:textId="77777777" w:rsidR="00BE138C" w:rsidRDefault="009C4070" w:rsidP="00453605">
            <w:pPr>
              <w:pStyle w:val="aff8"/>
              <w:ind w:left="110" w:right="110"/>
            </w:pPr>
            <w:r w:rsidRPr="009C4070">
              <w:t>精神障害にも対応した地域包括ケアシステムの構築</w:t>
            </w:r>
          </w:p>
          <w:p w14:paraId="08887D28" w14:textId="6FC7DA13" w:rsidR="009C4070" w:rsidRPr="007728CE" w:rsidRDefault="009C4070" w:rsidP="00453605">
            <w:pPr>
              <w:pStyle w:val="aff8"/>
              <w:ind w:left="110" w:right="110"/>
            </w:pPr>
            <w:r>
              <w:rPr>
                <w:rFonts w:hint="eastAsia"/>
              </w:rPr>
              <w:t>（第3章 障害福祉計画p●）</w:t>
            </w:r>
          </w:p>
        </w:tc>
      </w:tr>
      <w:tr w:rsidR="009C4070" w:rsidRPr="007728CE" w14:paraId="53AC9F08" w14:textId="77777777" w:rsidTr="001B676E">
        <w:trPr>
          <w:trHeight w:val="3286"/>
        </w:trPr>
        <w:tc>
          <w:tcPr>
            <w:tcW w:w="875" w:type="pct"/>
            <w:shd w:val="clear" w:color="auto" w:fill="E2EFD9" w:themeFill="accent6" w:themeFillTint="33"/>
          </w:tcPr>
          <w:p w14:paraId="6821AC30" w14:textId="77777777" w:rsidR="009C4070" w:rsidRPr="007728CE" w:rsidRDefault="009C4070" w:rsidP="00605D16">
            <w:pPr>
              <w:jc w:val="center"/>
            </w:pPr>
            <w:r w:rsidRPr="00605D16">
              <w:rPr>
                <w:rFonts w:hint="eastAsia"/>
                <w:spacing w:val="14"/>
                <w:fitText w:val="1210" w:id="-1954266366"/>
              </w:rPr>
              <w:t>国の考え</w:t>
            </w:r>
            <w:r w:rsidRPr="00605D16">
              <w:rPr>
                <w:rFonts w:hint="eastAsia"/>
                <w:fitText w:val="1210" w:id="-1954266366"/>
              </w:rPr>
              <w:t>方</w:t>
            </w:r>
          </w:p>
        </w:tc>
        <w:tc>
          <w:tcPr>
            <w:tcW w:w="4125" w:type="pct"/>
          </w:tcPr>
          <w:p w14:paraId="6ED793A3" w14:textId="1D3CD043" w:rsidR="009C4070" w:rsidRPr="004E3442" w:rsidRDefault="00F5051B" w:rsidP="00104239">
            <w:pPr>
              <w:pStyle w:val="af2"/>
              <w:numPr>
                <w:ilvl w:val="0"/>
                <w:numId w:val="38"/>
              </w:numPr>
              <w:spacing w:line="360" w:lineRule="exact"/>
              <w:ind w:leftChars="50" w:left="530" w:rightChars="50" w:right="110" w:firstLineChars="0"/>
            </w:pPr>
            <w:r>
              <w:rPr>
                <w:rFonts w:hint="eastAsia"/>
                <w:shd w:val="clear" w:color="auto" w:fill="FFFFFF"/>
              </w:rPr>
              <w:t>精神障害者の精神病床から退院後１</w:t>
            </w:r>
            <w:r w:rsidR="009C4070" w:rsidRPr="004E3442">
              <w:rPr>
                <w:rFonts w:hint="eastAsia"/>
                <w:shd w:val="clear" w:color="auto" w:fill="FFFFFF"/>
              </w:rPr>
              <w:t>年以内の地域における平均生活日数</w:t>
            </w:r>
          </w:p>
          <w:p w14:paraId="5F47CB20" w14:textId="0F557AAB" w:rsidR="009C4070" w:rsidRPr="004E3442" w:rsidRDefault="009C4070" w:rsidP="009F14BB">
            <w:pPr>
              <w:pStyle w:val="af2"/>
              <w:spacing w:line="360" w:lineRule="exact"/>
              <w:ind w:leftChars="50" w:left="110" w:rightChars="50" w:right="110" w:firstLine="220"/>
              <w:rPr>
                <w:shd w:val="clear" w:color="auto" w:fill="FFFFFF"/>
              </w:rPr>
            </w:pPr>
            <w:r>
              <w:rPr>
                <w:rFonts w:hint="eastAsia"/>
                <w:shd w:val="clear" w:color="auto" w:fill="FFFFFF"/>
              </w:rPr>
              <w:t>2023年度</w:t>
            </w:r>
            <w:r w:rsidRPr="004E3442">
              <w:rPr>
                <w:rFonts w:hint="eastAsia"/>
                <w:shd w:val="clear" w:color="auto" w:fill="FFFFFF"/>
              </w:rPr>
              <w:t>中の</w:t>
            </w:r>
            <w:r>
              <w:rPr>
                <w:rFonts w:hint="eastAsia"/>
                <w:shd w:val="clear" w:color="auto" w:fill="FFFFFF"/>
              </w:rPr>
              <w:t>精神障害者の精神病床から</w:t>
            </w:r>
            <w:r w:rsidRPr="004E3442">
              <w:rPr>
                <w:rFonts w:hint="eastAsia"/>
                <w:shd w:val="clear" w:color="auto" w:fill="FFFFFF"/>
              </w:rPr>
              <w:t>退院後１年以内の地域における生活日数の平均を316日以上を基本として目標値を設定する。</w:t>
            </w:r>
          </w:p>
          <w:p w14:paraId="60486EA7" w14:textId="11D65ABC" w:rsidR="009C4070" w:rsidRPr="004E3442" w:rsidRDefault="009C4070" w:rsidP="00104239">
            <w:pPr>
              <w:pStyle w:val="af2"/>
              <w:numPr>
                <w:ilvl w:val="0"/>
                <w:numId w:val="38"/>
              </w:numPr>
              <w:spacing w:beforeLines="50" w:before="193" w:line="360" w:lineRule="exact"/>
              <w:ind w:leftChars="50" w:left="530" w:rightChars="50" w:right="110" w:firstLineChars="0"/>
              <w:rPr>
                <w:shd w:val="clear" w:color="auto" w:fill="FFFFFF"/>
              </w:rPr>
            </w:pPr>
            <w:r w:rsidRPr="004E3442">
              <w:rPr>
                <w:rFonts w:hint="eastAsia"/>
                <w:shd w:val="clear" w:color="auto" w:fill="FFFFFF"/>
              </w:rPr>
              <w:t>精神病床における１年以上長期入院患者数</w:t>
            </w:r>
            <w:r w:rsidR="00453605">
              <w:rPr>
                <w:shd w:val="clear" w:color="auto" w:fill="FFFFFF"/>
              </w:rPr>
              <w:br/>
            </w:r>
            <w:r w:rsidRPr="004E3442">
              <w:rPr>
                <w:rFonts w:hint="eastAsia"/>
                <w:shd w:val="clear" w:color="auto" w:fill="FFFFFF"/>
              </w:rPr>
              <w:t>（65歳以上</w:t>
            </w:r>
            <w:r>
              <w:rPr>
                <w:rFonts w:hint="eastAsia"/>
                <w:shd w:val="clear" w:color="auto" w:fill="FFFFFF"/>
              </w:rPr>
              <w:t>，</w:t>
            </w:r>
            <w:r w:rsidRPr="004E3442">
              <w:rPr>
                <w:rFonts w:hint="eastAsia"/>
                <w:shd w:val="clear" w:color="auto" w:fill="FFFFFF"/>
              </w:rPr>
              <w:t>65歳未満）</w:t>
            </w:r>
          </w:p>
          <w:p w14:paraId="55C9E950" w14:textId="5D4FB63B" w:rsidR="009C4070" w:rsidRPr="004E3442" w:rsidRDefault="009C4070" w:rsidP="009F14BB">
            <w:pPr>
              <w:pStyle w:val="af2"/>
              <w:spacing w:line="360" w:lineRule="exact"/>
              <w:ind w:leftChars="50" w:left="110" w:rightChars="50" w:right="110" w:firstLine="220"/>
              <w:rPr>
                <w:shd w:val="clear" w:color="auto" w:fill="FFFFFF"/>
              </w:rPr>
            </w:pPr>
            <w:r>
              <w:rPr>
                <w:rFonts w:hint="eastAsia"/>
                <w:shd w:val="clear" w:color="auto" w:fill="FFFFFF"/>
              </w:rPr>
              <w:t>2023年度</w:t>
            </w:r>
            <w:r w:rsidRPr="004E3442">
              <w:rPr>
                <w:rFonts w:hint="eastAsia"/>
                <w:shd w:val="clear" w:color="auto" w:fill="FFFFFF"/>
              </w:rPr>
              <w:t>末の精神病床における65歳以上の１年以上長期入院患者数及び</w:t>
            </w:r>
            <w:r>
              <w:rPr>
                <w:rFonts w:hint="eastAsia"/>
                <w:shd w:val="clear" w:color="auto" w:fill="FFFFFF"/>
              </w:rPr>
              <w:t>2023年度</w:t>
            </w:r>
            <w:r w:rsidRPr="004E3442">
              <w:rPr>
                <w:rFonts w:hint="eastAsia"/>
                <w:shd w:val="clear" w:color="auto" w:fill="FFFFFF"/>
              </w:rPr>
              <w:t>末の精神病床における65歳未満の１年以上長期入院患者数を</w:t>
            </w:r>
            <w:r>
              <w:rPr>
                <w:rFonts w:hint="eastAsia"/>
                <w:shd w:val="clear" w:color="auto" w:fill="FFFFFF"/>
              </w:rPr>
              <w:t>，</w:t>
            </w:r>
            <w:r w:rsidRPr="004E3442">
              <w:rPr>
                <w:rFonts w:hint="eastAsia"/>
                <w:shd w:val="clear" w:color="auto" w:fill="FFFFFF"/>
              </w:rPr>
              <w:t>目標値として設定する。</w:t>
            </w:r>
          </w:p>
          <w:p w14:paraId="3E088A70" w14:textId="77777777" w:rsidR="009C4070" w:rsidRPr="004E3442" w:rsidRDefault="009C4070" w:rsidP="00104239">
            <w:pPr>
              <w:pStyle w:val="af2"/>
              <w:numPr>
                <w:ilvl w:val="0"/>
                <w:numId w:val="38"/>
              </w:numPr>
              <w:spacing w:beforeLines="50" w:before="193" w:line="360" w:lineRule="exact"/>
              <w:ind w:leftChars="50" w:left="530" w:rightChars="50" w:right="110" w:firstLineChars="0"/>
              <w:rPr>
                <w:shd w:val="clear" w:color="auto" w:fill="FFFFFF"/>
              </w:rPr>
            </w:pPr>
            <w:r w:rsidRPr="004E3442">
              <w:rPr>
                <w:rFonts w:hint="eastAsia"/>
                <w:shd w:val="clear" w:color="auto" w:fill="FFFFFF"/>
              </w:rPr>
              <w:t>精神病床における早期退院率（入院後３か月時点</w:t>
            </w:r>
            <w:r>
              <w:rPr>
                <w:rFonts w:hint="eastAsia"/>
                <w:shd w:val="clear" w:color="auto" w:fill="FFFFFF"/>
              </w:rPr>
              <w:t>，</w:t>
            </w:r>
            <w:r w:rsidRPr="004E3442">
              <w:rPr>
                <w:rFonts w:hint="eastAsia"/>
                <w:shd w:val="clear" w:color="auto" w:fill="FFFFFF"/>
              </w:rPr>
              <w:t>入院後６か月時点</w:t>
            </w:r>
            <w:r>
              <w:rPr>
                <w:rFonts w:hint="eastAsia"/>
                <w:shd w:val="clear" w:color="auto" w:fill="FFFFFF"/>
              </w:rPr>
              <w:t>，</w:t>
            </w:r>
            <w:r w:rsidRPr="004E3442">
              <w:rPr>
                <w:rFonts w:hint="eastAsia"/>
                <w:shd w:val="clear" w:color="auto" w:fill="FFFFFF"/>
              </w:rPr>
              <w:t>入院後１年時点）</w:t>
            </w:r>
          </w:p>
          <w:p w14:paraId="68B3C580" w14:textId="560ED38B" w:rsidR="009C4070" w:rsidRPr="004E3442" w:rsidRDefault="009C4070" w:rsidP="009F14BB">
            <w:pPr>
              <w:pStyle w:val="af2"/>
              <w:spacing w:line="360" w:lineRule="exact"/>
              <w:ind w:leftChars="50" w:left="110" w:rightChars="50" w:right="110" w:firstLine="220"/>
              <w:rPr>
                <w:shd w:val="clear" w:color="auto" w:fill="FFFFFF"/>
              </w:rPr>
            </w:pPr>
            <w:r>
              <w:rPr>
                <w:rFonts w:hint="eastAsia"/>
                <w:shd w:val="clear" w:color="auto" w:fill="FFFFFF"/>
              </w:rPr>
              <w:t>2023年度</w:t>
            </w:r>
            <w:r w:rsidRPr="004E3442">
              <w:rPr>
                <w:rFonts w:hint="eastAsia"/>
                <w:shd w:val="clear" w:color="auto" w:fill="FFFFFF"/>
              </w:rPr>
              <w:t>における入院後３か月時点の退院率については69％以上とし</w:t>
            </w:r>
            <w:r>
              <w:rPr>
                <w:rFonts w:hint="eastAsia"/>
                <w:shd w:val="clear" w:color="auto" w:fill="FFFFFF"/>
              </w:rPr>
              <w:t>，</w:t>
            </w:r>
            <w:r w:rsidRPr="004E3442">
              <w:rPr>
                <w:rFonts w:hint="eastAsia"/>
                <w:shd w:val="clear" w:color="auto" w:fill="FFFFFF"/>
              </w:rPr>
              <w:t>入院後６か月時点の退院率については86</w:t>
            </w:r>
            <w:r>
              <w:rPr>
                <w:rFonts w:hint="eastAsia"/>
                <w:shd w:val="clear" w:color="auto" w:fill="FFFFFF"/>
              </w:rPr>
              <w:t>％以上，</w:t>
            </w:r>
            <w:r w:rsidRPr="004E3442">
              <w:rPr>
                <w:rFonts w:hint="eastAsia"/>
                <w:shd w:val="clear" w:color="auto" w:fill="FFFFFF"/>
              </w:rPr>
              <w:t>入院後１年時点の退院率については92％以上とすることを基本とする。</w:t>
            </w:r>
          </w:p>
        </w:tc>
      </w:tr>
      <w:tr w:rsidR="009C4070" w:rsidRPr="007728CE" w14:paraId="580F6FC5" w14:textId="77777777" w:rsidTr="001B676E">
        <w:tc>
          <w:tcPr>
            <w:tcW w:w="875" w:type="pct"/>
            <w:shd w:val="clear" w:color="auto" w:fill="E2EFD9" w:themeFill="accent6" w:themeFillTint="33"/>
          </w:tcPr>
          <w:p w14:paraId="205DE673" w14:textId="77777777" w:rsidR="009C4070" w:rsidRPr="007728CE" w:rsidRDefault="009C4070" w:rsidP="00605D16">
            <w:pPr>
              <w:jc w:val="center"/>
            </w:pPr>
            <w:r w:rsidRPr="00453605">
              <w:rPr>
                <w:rFonts w:hint="eastAsia"/>
                <w:spacing w:val="55"/>
                <w:fitText w:val="1210" w:id="-1954266365"/>
              </w:rPr>
              <w:t>市の目</w:t>
            </w:r>
            <w:r w:rsidRPr="00453605">
              <w:rPr>
                <w:rFonts w:hint="eastAsia"/>
                <w:fitText w:val="1210" w:id="-1954266365"/>
              </w:rPr>
              <w:t>標</w:t>
            </w:r>
          </w:p>
        </w:tc>
        <w:tc>
          <w:tcPr>
            <w:tcW w:w="4125" w:type="pct"/>
          </w:tcPr>
          <w:p w14:paraId="4D5E9CDF" w14:textId="202F15C2" w:rsidR="009C4070" w:rsidRPr="004E3442" w:rsidRDefault="009C4070" w:rsidP="00453605">
            <w:pPr>
              <w:pStyle w:val="aff8"/>
              <w:ind w:left="110" w:right="110"/>
            </w:pPr>
            <w:r w:rsidRPr="004E3442">
              <w:rPr>
                <w:rFonts w:hint="eastAsia"/>
              </w:rPr>
              <w:t xml:space="preserve">　数値目標については県が定める事項となりますが，入院している精神障害者が地域生活（自宅やグループホーム等）に移行</w:t>
            </w:r>
            <w:r>
              <w:rPr>
                <w:rFonts w:hint="eastAsia"/>
              </w:rPr>
              <w:t>する</w:t>
            </w:r>
            <w:r w:rsidRPr="004E3442">
              <w:rPr>
                <w:rFonts w:hint="eastAsia"/>
              </w:rPr>
              <w:t>に当たり，地域移行支援・地域定着支援を</w:t>
            </w:r>
            <w:r w:rsidR="00F5051B">
              <w:rPr>
                <w:rFonts w:hint="eastAsia"/>
              </w:rPr>
              <w:t>始め</w:t>
            </w:r>
            <w:r w:rsidRPr="004E3442">
              <w:rPr>
                <w:rFonts w:hint="eastAsia"/>
              </w:rPr>
              <w:t>とした障害福祉サービスの提供等，支援を行う必要があります。</w:t>
            </w:r>
          </w:p>
          <w:p w14:paraId="41B501B6" w14:textId="77777777" w:rsidR="009C4070" w:rsidRPr="004E3442" w:rsidRDefault="009C4070" w:rsidP="00453605">
            <w:pPr>
              <w:pStyle w:val="aff8"/>
              <w:ind w:left="110" w:right="110"/>
            </w:pPr>
            <w:r w:rsidRPr="004E3442">
              <w:rPr>
                <w:rFonts w:hint="eastAsia"/>
              </w:rPr>
              <w:t xml:space="preserve">　本市で</w:t>
            </w:r>
            <w:r>
              <w:rPr>
                <w:rFonts w:hint="eastAsia"/>
              </w:rPr>
              <w:t>は，「精神障害にも対応した地域包括ケアシステムの構築事業」として関係者の協議の場を定期的に開催し，地域課題の分析等を行っています。今後も</w:t>
            </w:r>
            <w:r w:rsidRPr="004E3442">
              <w:rPr>
                <w:rFonts w:hint="eastAsia"/>
              </w:rPr>
              <w:t>市内医療機関等関係機関と連携を図ることにより，退院する精神障害者が円滑に地域生活に移行できるよう体制を整備します。</w:t>
            </w:r>
            <w:r>
              <w:rPr>
                <w:rFonts w:hint="eastAsia"/>
              </w:rPr>
              <w:t>主な活動指標はこれまでの実績を踏まえ，設定しています。</w:t>
            </w:r>
          </w:p>
        </w:tc>
      </w:tr>
    </w:tbl>
    <w:p w14:paraId="140B9643" w14:textId="77777777" w:rsidR="00BE138C" w:rsidRDefault="00BE138C" w:rsidP="008C07AE">
      <w:pPr>
        <w:spacing w:line="140" w:lineRule="exact"/>
      </w:pPr>
    </w:p>
    <w:p w14:paraId="493CCFDD" w14:textId="77777777" w:rsidR="00453605" w:rsidRDefault="00453605">
      <w:r>
        <w:br w:type="page"/>
      </w:r>
    </w:p>
    <w:tbl>
      <w:tblPr>
        <w:tblStyle w:val="ad"/>
        <w:tblW w:w="0" w:type="auto"/>
        <w:tblLook w:val="04A0" w:firstRow="1" w:lastRow="0" w:firstColumn="1" w:lastColumn="0" w:noHBand="0" w:noVBand="1"/>
      </w:tblPr>
      <w:tblGrid>
        <w:gridCol w:w="2547"/>
        <w:gridCol w:w="1134"/>
        <w:gridCol w:w="1075"/>
        <w:gridCol w:w="1076"/>
        <w:gridCol w:w="1076"/>
        <w:gridCol w:w="1076"/>
        <w:gridCol w:w="1076"/>
      </w:tblGrid>
      <w:tr w:rsidR="009C4070" w:rsidRPr="007728CE" w14:paraId="33573288" w14:textId="77777777" w:rsidTr="00453605">
        <w:trPr>
          <w:tblHeader/>
        </w:trPr>
        <w:tc>
          <w:tcPr>
            <w:tcW w:w="9060" w:type="dxa"/>
            <w:gridSpan w:val="7"/>
            <w:shd w:val="clear" w:color="auto" w:fill="E2EFD9" w:themeFill="accent6" w:themeFillTint="33"/>
          </w:tcPr>
          <w:p w14:paraId="2164CE9D" w14:textId="1593269B" w:rsidR="009C4070" w:rsidRPr="007728CE" w:rsidRDefault="009C4070" w:rsidP="00453605">
            <w:pPr>
              <w:jc w:val="center"/>
            </w:pPr>
            <w:r>
              <w:rPr>
                <w:rFonts w:hint="eastAsia"/>
              </w:rPr>
              <w:lastRenderedPageBreak/>
              <w:t>成果目標に関連する主な活動指標</w:t>
            </w:r>
          </w:p>
        </w:tc>
      </w:tr>
      <w:tr w:rsidR="009C4070" w:rsidRPr="00F66664" w14:paraId="6D2B702B" w14:textId="77777777" w:rsidTr="00453605">
        <w:trPr>
          <w:trHeight w:val="156"/>
          <w:tblHeader/>
        </w:trPr>
        <w:tc>
          <w:tcPr>
            <w:tcW w:w="3681" w:type="dxa"/>
            <w:gridSpan w:val="2"/>
            <w:shd w:val="clear" w:color="auto" w:fill="E2EFD9" w:themeFill="accent6" w:themeFillTint="33"/>
          </w:tcPr>
          <w:p w14:paraId="333A488D" w14:textId="77777777" w:rsidR="009C4070" w:rsidRPr="00F66664" w:rsidRDefault="009C4070" w:rsidP="00453605">
            <w:pPr>
              <w:jc w:val="center"/>
            </w:pPr>
            <w:r w:rsidRPr="00F66664">
              <w:rPr>
                <w:rFonts w:hint="eastAsia"/>
              </w:rPr>
              <w:t>サービス見込み量</w:t>
            </w:r>
          </w:p>
        </w:tc>
        <w:tc>
          <w:tcPr>
            <w:tcW w:w="2151" w:type="dxa"/>
            <w:gridSpan w:val="2"/>
            <w:shd w:val="clear" w:color="auto" w:fill="E2EFD9" w:themeFill="accent6" w:themeFillTint="33"/>
            <w:vAlign w:val="center"/>
          </w:tcPr>
          <w:p w14:paraId="5DFE0517" w14:textId="77777777" w:rsidR="009C4070" w:rsidRPr="00F66664" w:rsidRDefault="009C4070" w:rsidP="00453605">
            <w:pPr>
              <w:jc w:val="center"/>
            </w:pPr>
            <w:r w:rsidRPr="00F66664">
              <w:rPr>
                <w:rFonts w:hint="eastAsia"/>
              </w:rPr>
              <w:t>第5期実績</w:t>
            </w:r>
          </w:p>
        </w:tc>
        <w:tc>
          <w:tcPr>
            <w:tcW w:w="3228" w:type="dxa"/>
            <w:gridSpan w:val="3"/>
            <w:shd w:val="clear" w:color="auto" w:fill="E2EFD9" w:themeFill="accent6" w:themeFillTint="33"/>
            <w:vAlign w:val="center"/>
          </w:tcPr>
          <w:p w14:paraId="75162236" w14:textId="77777777" w:rsidR="009C4070" w:rsidRPr="00F66664" w:rsidRDefault="009C4070" w:rsidP="00453605">
            <w:pPr>
              <w:jc w:val="center"/>
            </w:pPr>
            <w:r w:rsidRPr="00F66664">
              <w:rPr>
                <w:rFonts w:hint="eastAsia"/>
              </w:rPr>
              <w:t>第6期推計</w:t>
            </w:r>
          </w:p>
        </w:tc>
      </w:tr>
      <w:tr w:rsidR="009C4070" w:rsidRPr="00F40B31" w14:paraId="69454555" w14:textId="77777777" w:rsidTr="00B1455E">
        <w:trPr>
          <w:trHeight w:val="374"/>
        </w:trPr>
        <w:tc>
          <w:tcPr>
            <w:tcW w:w="2547" w:type="dxa"/>
            <w:vAlign w:val="center"/>
          </w:tcPr>
          <w:p w14:paraId="367B19E2" w14:textId="77777777" w:rsidR="009C4070" w:rsidRPr="00F40B31" w:rsidRDefault="009C4070" w:rsidP="00453605">
            <w:pPr>
              <w:jc w:val="center"/>
            </w:pPr>
            <w:r w:rsidRPr="00F40B31">
              <w:rPr>
                <w:rFonts w:hint="eastAsia"/>
              </w:rPr>
              <w:t>サービス種別</w:t>
            </w:r>
          </w:p>
        </w:tc>
        <w:tc>
          <w:tcPr>
            <w:tcW w:w="1134" w:type="dxa"/>
            <w:vAlign w:val="center"/>
          </w:tcPr>
          <w:p w14:paraId="2B9CBB1C" w14:textId="77777777" w:rsidR="009C4070" w:rsidRPr="00F40B31" w:rsidRDefault="009C4070" w:rsidP="00453605">
            <w:pPr>
              <w:jc w:val="center"/>
            </w:pPr>
            <w:r w:rsidRPr="00F40B31">
              <w:rPr>
                <w:rFonts w:hint="eastAsia"/>
              </w:rPr>
              <w:t>単位</w:t>
            </w:r>
          </w:p>
        </w:tc>
        <w:tc>
          <w:tcPr>
            <w:tcW w:w="1075" w:type="dxa"/>
            <w:vAlign w:val="center"/>
          </w:tcPr>
          <w:p w14:paraId="36C2EA01" w14:textId="77777777" w:rsidR="009C4070" w:rsidRDefault="009C4070" w:rsidP="00453605">
            <w:pPr>
              <w:jc w:val="center"/>
            </w:pPr>
            <w:r w:rsidRPr="00F40B31">
              <w:rPr>
                <w:rFonts w:hint="eastAsia"/>
              </w:rPr>
              <w:t>2018</w:t>
            </w:r>
          </w:p>
          <w:p w14:paraId="6E97F11E" w14:textId="77777777" w:rsidR="009C4070" w:rsidRPr="00F40B31" w:rsidRDefault="009C4070" w:rsidP="00453605">
            <w:pPr>
              <w:jc w:val="center"/>
            </w:pPr>
            <w:r w:rsidRPr="00F40B31">
              <w:rPr>
                <w:rFonts w:hint="eastAsia"/>
              </w:rPr>
              <w:t>年度</w:t>
            </w:r>
          </w:p>
        </w:tc>
        <w:tc>
          <w:tcPr>
            <w:tcW w:w="1076" w:type="dxa"/>
            <w:vAlign w:val="center"/>
          </w:tcPr>
          <w:p w14:paraId="5609F40C" w14:textId="77777777" w:rsidR="009C4070" w:rsidRDefault="009C4070" w:rsidP="00453605">
            <w:pPr>
              <w:jc w:val="center"/>
            </w:pPr>
            <w:r w:rsidRPr="00F40B31">
              <w:rPr>
                <w:rFonts w:hint="eastAsia"/>
              </w:rPr>
              <w:t>2019</w:t>
            </w:r>
          </w:p>
          <w:p w14:paraId="56E45CC8" w14:textId="77777777" w:rsidR="009C4070" w:rsidRPr="00F40B31" w:rsidRDefault="009C4070" w:rsidP="00453605">
            <w:pPr>
              <w:jc w:val="center"/>
            </w:pPr>
            <w:r w:rsidRPr="00F40B31">
              <w:rPr>
                <w:rFonts w:hint="eastAsia"/>
              </w:rPr>
              <w:t>年度</w:t>
            </w:r>
          </w:p>
        </w:tc>
        <w:tc>
          <w:tcPr>
            <w:tcW w:w="1076" w:type="dxa"/>
            <w:vAlign w:val="center"/>
          </w:tcPr>
          <w:p w14:paraId="11C83821" w14:textId="77777777" w:rsidR="009C4070" w:rsidRDefault="009C4070" w:rsidP="00453605">
            <w:pPr>
              <w:jc w:val="center"/>
            </w:pPr>
            <w:r w:rsidRPr="00F40B31">
              <w:rPr>
                <w:rFonts w:hint="eastAsia"/>
              </w:rPr>
              <w:t>2021</w:t>
            </w:r>
          </w:p>
          <w:p w14:paraId="491E0ACD" w14:textId="77777777" w:rsidR="009C4070" w:rsidRPr="00F40B31" w:rsidRDefault="009C4070" w:rsidP="00453605">
            <w:pPr>
              <w:jc w:val="center"/>
            </w:pPr>
            <w:r w:rsidRPr="00F40B31">
              <w:rPr>
                <w:rFonts w:hint="eastAsia"/>
              </w:rPr>
              <w:t>年度</w:t>
            </w:r>
          </w:p>
        </w:tc>
        <w:tc>
          <w:tcPr>
            <w:tcW w:w="1076" w:type="dxa"/>
            <w:vAlign w:val="center"/>
          </w:tcPr>
          <w:p w14:paraId="209138E2" w14:textId="77777777" w:rsidR="009C4070" w:rsidRDefault="009C4070" w:rsidP="00453605">
            <w:pPr>
              <w:jc w:val="center"/>
            </w:pPr>
            <w:r w:rsidRPr="00F40B31">
              <w:rPr>
                <w:rFonts w:hint="eastAsia"/>
              </w:rPr>
              <w:t>2022</w:t>
            </w:r>
          </w:p>
          <w:p w14:paraId="7E400AD8" w14:textId="77777777" w:rsidR="009C4070" w:rsidRPr="00F40B31" w:rsidRDefault="009C4070" w:rsidP="00453605">
            <w:pPr>
              <w:jc w:val="center"/>
            </w:pPr>
            <w:r w:rsidRPr="00F40B31">
              <w:rPr>
                <w:rFonts w:hint="eastAsia"/>
              </w:rPr>
              <w:t>年度</w:t>
            </w:r>
          </w:p>
        </w:tc>
        <w:tc>
          <w:tcPr>
            <w:tcW w:w="1076" w:type="dxa"/>
            <w:vAlign w:val="center"/>
          </w:tcPr>
          <w:p w14:paraId="79ECEB03" w14:textId="77777777" w:rsidR="009C4070" w:rsidRDefault="009C4070" w:rsidP="00453605">
            <w:pPr>
              <w:jc w:val="center"/>
            </w:pPr>
            <w:r w:rsidRPr="00F40B31">
              <w:rPr>
                <w:rFonts w:hint="eastAsia"/>
              </w:rPr>
              <w:t>2023</w:t>
            </w:r>
          </w:p>
          <w:p w14:paraId="1100DDAF" w14:textId="77777777" w:rsidR="009C4070" w:rsidRPr="00F40B31" w:rsidRDefault="009C4070" w:rsidP="00453605">
            <w:pPr>
              <w:jc w:val="center"/>
            </w:pPr>
            <w:r w:rsidRPr="00F40B31">
              <w:rPr>
                <w:rFonts w:hint="eastAsia"/>
              </w:rPr>
              <w:t>年度</w:t>
            </w:r>
          </w:p>
        </w:tc>
      </w:tr>
      <w:tr w:rsidR="009C4070" w:rsidRPr="00F40B31" w14:paraId="4FB8D95B" w14:textId="77777777" w:rsidTr="00B1455E">
        <w:tc>
          <w:tcPr>
            <w:tcW w:w="2547" w:type="dxa"/>
            <w:vAlign w:val="center"/>
          </w:tcPr>
          <w:p w14:paraId="2181C804" w14:textId="77777777" w:rsidR="009C4070" w:rsidRPr="00F40B31" w:rsidRDefault="009C4070" w:rsidP="00453605">
            <w:pPr>
              <w:jc w:val="center"/>
            </w:pPr>
            <w:ins w:id="69" w:author="Kumiko Nishimura(西村　久美子)" w:date="2020-11-14T17:58:00Z">
              <w:r>
                <w:rPr>
                  <w:rFonts w:hint="eastAsia"/>
                </w:rPr>
                <w:t>関係者協議の</w:t>
              </w:r>
            </w:ins>
            <w:r w:rsidRPr="00D27A4A">
              <w:rPr>
                <w:rFonts w:hint="eastAsia"/>
              </w:rPr>
              <w:t>開催回数</w:t>
            </w:r>
          </w:p>
        </w:tc>
        <w:tc>
          <w:tcPr>
            <w:tcW w:w="1134" w:type="dxa"/>
            <w:vAlign w:val="center"/>
          </w:tcPr>
          <w:p w14:paraId="0AE2F7C8" w14:textId="77777777" w:rsidR="009C4070" w:rsidRPr="00F40B31" w:rsidRDefault="009C4070" w:rsidP="00453605">
            <w:pPr>
              <w:jc w:val="center"/>
            </w:pPr>
            <w:r>
              <w:rPr>
                <w:rFonts w:hint="eastAsia"/>
              </w:rPr>
              <w:t>回</w:t>
            </w:r>
          </w:p>
        </w:tc>
        <w:tc>
          <w:tcPr>
            <w:tcW w:w="1075" w:type="dxa"/>
            <w:vAlign w:val="center"/>
          </w:tcPr>
          <w:p w14:paraId="40485B38" w14:textId="77777777" w:rsidR="009C4070" w:rsidRPr="00F40B31" w:rsidRDefault="009C4070" w:rsidP="00453605">
            <w:pPr>
              <w:jc w:val="right"/>
            </w:pPr>
            <w:r>
              <w:rPr>
                <w:rFonts w:hint="eastAsia"/>
              </w:rPr>
              <w:t>-</w:t>
            </w:r>
          </w:p>
        </w:tc>
        <w:tc>
          <w:tcPr>
            <w:tcW w:w="1076" w:type="dxa"/>
            <w:vAlign w:val="center"/>
          </w:tcPr>
          <w:p w14:paraId="32E04996" w14:textId="77777777" w:rsidR="009C4070" w:rsidRPr="00F40B31" w:rsidRDefault="009C4070" w:rsidP="00453605">
            <w:pPr>
              <w:jc w:val="right"/>
            </w:pPr>
            <w:r>
              <w:rPr>
                <w:rFonts w:hint="eastAsia"/>
              </w:rPr>
              <w:t>７</w:t>
            </w:r>
          </w:p>
        </w:tc>
        <w:tc>
          <w:tcPr>
            <w:tcW w:w="1076" w:type="dxa"/>
            <w:vAlign w:val="center"/>
          </w:tcPr>
          <w:p w14:paraId="6173DBF4" w14:textId="77777777" w:rsidR="009C4070" w:rsidRPr="00F40B31" w:rsidRDefault="009C4070" w:rsidP="00453605">
            <w:pPr>
              <w:jc w:val="right"/>
            </w:pPr>
            <w:r>
              <w:t>7</w:t>
            </w:r>
          </w:p>
        </w:tc>
        <w:tc>
          <w:tcPr>
            <w:tcW w:w="1076" w:type="dxa"/>
            <w:vAlign w:val="center"/>
          </w:tcPr>
          <w:p w14:paraId="34C9FF06" w14:textId="77777777" w:rsidR="009C4070" w:rsidRPr="00F40B31" w:rsidRDefault="009C4070" w:rsidP="00453605">
            <w:pPr>
              <w:jc w:val="right"/>
            </w:pPr>
            <w:r>
              <w:rPr>
                <w:rFonts w:hint="eastAsia"/>
              </w:rPr>
              <w:t>7</w:t>
            </w:r>
          </w:p>
        </w:tc>
        <w:tc>
          <w:tcPr>
            <w:tcW w:w="1076" w:type="dxa"/>
            <w:vAlign w:val="center"/>
          </w:tcPr>
          <w:p w14:paraId="44496BC9" w14:textId="77777777" w:rsidR="009C4070" w:rsidRPr="00F40B31" w:rsidRDefault="009C4070" w:rsidP="00453605">
            <w:pPr>
              <w:jc w:val="right"/>
            </w:pPr>
            <w:r>
              <w:rPr>
                <w:rFonts w:hint="eastAsia"/>
              </w:rPr>
              <w:t>7</w:t>
            </w:r>
          </w:p>
        </w:tc>
      </w:tr>
      <w:tr w:rsidR="009C4070" w:rsidRPr="00F40B31" w14:paraId="144AD133" w14:textId="77777777" w:rsidTr="00B1455E">
        <w:tc>
          <w:tcPr>
            <w:tcW w:w="2547" w:type="dxa"/>
            <w:vAlign w:val="center"/>
          </w:tcPr>
          <w:p w14:paraId="01776203" w14:textId="77777777" w:rsidR="009C4070" w:rsidRPr="00F335A8" w:rsidRDefault="009C4070" w:rsidP="00453605">
            <w:pPr>
              <w:jc w:val="center"/>
            </w:pPr>
            <w:r w:rsidRPr="00D27A4A">
              <w:rPr>
                <w:rFonts w:hint="eastAsia"/>
              </w:rPr>
              <w:t>参加者数</w:t>
            </w:r>
          </w:p>
        </w:tc>
        <w:tc>
          <w:tcPr>
            <w:tcW w:w="1134" w:type="dxa"/>
            <w:vAlign w:val="center"/>
          </w:tcPr>
          <w:p w14:paraId="5BF7BA6C" w14:textId="77777777" w:rsidR="009C4070" w:rsidRDefault="009C4070" w:rsidP="00453605">
            <w:pPr>
              <w:jc w:val="center"/>
            </w:pPr>
            <w:r>
              <w:rPr>
                <w:rFonts w:hint="eastAsia"/>
              </w:rPr>
              <w:t>人</w:t>
            </w:r>
          </w:p>
        </w:tc>
        <w:tc>
          <w:tcPr>
            <w:tcW w:w="1075" w:type="dxa"/>
            <w:vAlign w:val="center"/>
          </w:tcPr>
          <w:p w14:paraId="49B796F4" w14:textId="77777777" w:rsidR="009C4070" w:rsidRPr="00F40B31" w:rsidRDefault="009C4070" w:rsidP="00453605">
            <w:pPr>
              <w:jc w:val="right"/>
            </w:pPr>
            <w:r>
              <w:rPr>
                <w:rFonts w:hint="eastAsia"/>
              </w:rPr>
              <w:t>-</w:t>
            </w:r>
          </w:p>
        </w:tc>
        <w:tc>
          <w:tcPr>
            <w:tcW w:w="1076" w:type="dxa"/>
            <w:vAlign w:val="center"/>
          </w:tcPr>
          <w:p w14:paraId="2326EC27" w14:textId="77777777" w:rsidR="009C4070" w:rsidRPr="00F40B31" w:rsidRDefault="009C4070" w:rsidP="00453605">
            <w:pPr>
              <w:jc w:val="right"/>
            </w:pPr>
            <w:r>
              <w:rPr>
                <w:rFonts w:hint="eastAsia"/>
              </w:rPr>
              <w:t>197</w:t>
            </w:r>
          </w:p>
        </w:tc>
        <w:tc>
          <w:tcPr>
            <w:tcW w:w="1076" w:type="dxa"/>
            <w:vAlign w:val="center"/>
          </w:tcPr>
          <w:p w14:paraId="273E6205" w14:textId="77777777" w:rsidR="009C4070" w:rsidRPr="00F40B31" w:rsidRDefault="009C4070" w:rsidP="00453605">
            <w:pPr>
              <w:jc w:val="right"/>
            </w:pPr>
            <w:r>
              <w:t>173</w:t>
            </w:r>
          </w:p>
        </w:tc>
        <w:tc>
          <w:tcPr>
            <w:tcW w:w="1076" w:type="dxa"/>
            <w:vAlign w:val="center"/>
          </w:tcPr>
          <w:p w14:paraId="1F432918" w14:textId="77777777" w:rsidR="009C4070" w:rsidRPr="00F40B31" w:rsidRDefault="009C4070" w:rsidP="00453605">
            <w:pPr>
              <w:jc w:val="right"/>
            </w:pPr>
            <w:r>
              <w:t>173</w:t>
            </w:r>
          </w:p>
        </w:tc>
        <w:tc>
          <w:tcPr>
            <w:tcW w:w="1076" w:type="dxa"/>
            <w:vAlign w:val="center"/>
          </w:tcPr>
          <w:p w14:paraId="6E8C37EF" w14:textId="77777777" w:rsidR="009C4070" w:rsidRPr="00F40B31" w:rsidRDefault="009C4070" w:rsidP="00453605">
            <w:pPr>
              <w:jc w:val="right"/>
            </w:pPr>
            <w:r>
              <w:t>173</w:t>
            </w:r>
          </w:p>
        </w:tc>
      </w:tr>
      <w:tr w:rsidR="009C4070" w:rsidRPr="00F40B31" w14:paraId="25B3ECE1" w14:textId="77777777" w:rsidTr="00B1455E">
        <w:tc>
          <w:tcPr>
            <w:tcW w:w="2547" w:type="dxa"/>
            <w:vAlign w:val="center"/>
          </w:tcPr>
          <w:p w14:paraId="1548514B" w14:textId="77777777" w:rsidR="009C4070" w:rsidRPr="00D27A4A" w:rsidRDefault="009C4070" w:rsidP="00453605">
            <w:pPr>
              <w:jc w:val="center"/>
            </w:pPr>
            <w:r w:rsidRPr="00D27A4A">
              <w:rPr>
                <w:rFonts w:hint="eastAsia"/>
              </w:rPr>
              <w:t>目標設定及び評価の実施回数</w:t>
            </w:r>
          </w:p>
        </w:tc>
        <w:tc>
          <w:tcPr>
            <w:tcW w:w="1134" w:type="dxa"/>
            <w:vAlign w:val="center"/>
          </w:tcPr>
          <w:p w14:paraId="126373D4" w14:textId="77777777" w:rsidR="009C4070" w:rsidRDefault="009C4070" w:rsidP="00453605">
            <w:pPr>
              <w:jc w:val="center"/>
            </w:pPr>
            <w:r>
              <w:rPr>
                <w:rFonts w:hint="eastAsia"/>
              </w:rPr>
              <w:t>回</w:t>
            </w:r>
          </w:p>
        </w:tc>
        <w:tc>
          <w:tcPr>
            <w:tcW w:w="1075" w:type="dxa"/>
            <w:vAlign w:val="center"/>
          </w:tcPr>
          <w:p w14:paraId="0C5F4DBB" w14:textId="77777777" w:rsidR="009C4070" w:rsidRPr="00F40B31" w:rsidRDefault="009C4070" w:rsidP="00453605">
            <w:pPr>
              <w:jc w:val="right"/>
            </w:pPr>
            <w:r>
              <w:rPr>
                <w:rFonts w:hint="eastAsia"/>
              </w:rPr>
              <w:t>-</w:t>
            </w:r>
          </w:p>
        </w:tc>
        <w:tc>
          <w:tcPr>
            <w:tcW w:w="1076" w:type="dxa"/>
            <w:vAlign w:val="center"/>
          </w:tcPr>
          <w:p w14:paraId="3F35BDE0" w14:textId="77777777" w:rsidR="009C4070" w:rsidRPr="00F40B31" w:rsidRDefault="009C4070" w:rsidP="00453605">
            <w:pPr>
              <w:jc w:val="right"/>
            </w:pPr>
            <w:r>
              <w:rPr>
                <w:rFonts w:hint="eastAsia"/>
              </w:rPr>
              <w:t>-</w:t>
            </w:r>
          </w:p>
        </w:tc>
        <w:tc>
          <w:tcPr>
            <w:tcW w:w="1076" w:type="dxa"/>
            <w:vAlign w:val="center"/>
          </w:tcPr>
          <w:p w14:paraId="0BC20408" w14:textId="77777777" w:rsidR="009C4070" w:rsidRPr="00F40B31" w:rsidRDefault="009C4070" w:rsidP="00453605">
            <w:pPr>
              <w:jc w:val="right"/>
            </w:pPr>
            <w:r>
              <w:rPr>
                <w:rFonts w:hint="eastAsia"/>
              </w:rPr>
              <w:t>１</w:t>
            </w:r>
          </w:p>
        </w:tc>
        <w:tc>
          <w:tcPr>
            <w:tcW w:w="1076" w:type="dxa"/>
            <w:vAlign w:val="center"/>
          </w:tcPr>
          <w:p w14:paraId="2D216F97" w14:textId="77777777" w:rsidR="009C4070" w:rsidRPr="00F40B31" w:rsidRDefault="009C4070" w:rsidP="00453605">
            <w:pPr>
              <w:jc w:val="right"/>
            </w:pPr>
            <w:r>
              <w:rPr>
                <w:rFonts w:hint="eastAsia"/>
              </w:rPr>
              <w:t>１</w:t>
            </w:r>
          </w:p>
        </w:tc>
        <w:tc>
          <w:tcPr>
            <w:tcW w:w="1076" w:type="dxa"/>
            <w:vAlign w:val="center"/>
          </w:tcPr>
          <w:p w14:paraId="76C2AEAC" w14:textId="77777777" w:rsidR="009C4070" w:rsidRPr="00F40B31" w:rsidRDefault="009C4070" w:rsidP="00453605">
            <w:pPr>
              <w:jc w:val="right"/>
            </w:pPr>
            <w:r>
              <w:rPr>
                <w:rFonts w:hint="eastAsia"/>
              </w:rPr>
              <w:t>１</w:t>
            </w:r>
          </w:p>
        </w:tc>
      </w:tr>
      <w:tr w:rsidR="009C4070" w:rsidRPr="00F40B31" w14:paraId="4FB5A1D1" w14:textId="77777777" w:rsidTr="00B1455E">
        <w:tc>
          <w:tcPr>
            <w:tcW w:w="2547" w:type="dxa"/>
          </w:tcPr>
          <w:p w14:paraId="029338E7" w14:textId="77777777" w:rsidR="009C4070" w:rsidRDefault="009C4070" w:rsidP="00453605">
            <w:pPr>
              <w:jc w:val="center"/>
              <w:rPr>
                <w:shd w:val="clear" w:color="auto" w:fill="FFFFFF"/>
              </w:rPr>
            </w:pPr>
            <w:r>
              <w:rPr>
                <w:rFonts w:hint="eastAsia"/>
                <w:shd w:val="clear" w:color="auto" w:fill="FFFFFF"/>
              </w:rPr>
              <w:t>精神障害者の</w:t>
            </w:r>
          </w:p>
          <w:p w14:paraId="64FA9C21" w14:textId="77777777" w:rsidR="009C4070" w:rsidRPr="00F40B31" w:rsidRDefault="009C4070" w:rsidP="00453605">
            <w:pPr>
              <w:jc w:val="center"/>
            </w:pPr>
            <w:r>
              <w:rPr>
                <w:rFonts w:hint="eastAsia"/>
                <w:shd w:val="clear" w:color="auto" w:fill="FFFFFF"/>
              </w:rPr>
              <w:t>地域移行支援</w:t>
            </w:r>
          </w:p>
        </w:tc>
        <w:tc>
          <w:tcPr>
            <w:tcW w:w="1134" w:type="dxa"/>
            <w:vAlign w:val="center"/>
          </w:tcPr>
          <w:p w14:paraId="7D449041" w14:textId="77777777" w:rsidR="009C4070" w:rsidRPr="00F40B31" w:rsidRDefault="009C4070" w:rsidP="00453605">
            <w:pPr>
              <w:jc w:val="center"/>
            </w:pPr>
            <w:r>
              <w:rPr>
                <w:rFonts w:hint="eastAsia"/>
              </w:rPr>
              <w:t>人／月</w:t>
            </w:r>
          </w:p>
        </w:tc>
        <w:tc>
          <w:tcPr>
            <w:tcW w:w="1075" w:type="dxa"/>
            <w:vAlign w:val="center"/>
          </w:tcPr>
          <w:p w14:paraId="4A5EFE88" w14:textId="77777777" w:rsidR="009C4070" w:rsidRPr="00F40B31" w:rsidRDefault="009C4070" w:rsidP="00453605">
            <w:pPr>
              <w:jc w:val="right"/>
            </w:pPr>
            <w:r>
              <w:rPr>
                <w:rFonts w:hint="eastAsia"/>
              </w:rPr>
              <w:t>-</w:t>
            </w:r>
          </w:p>
        </w:tc>
        <w:tc>
          <w:tcPr>
            <w:tcW w:w="1076" w:type="dxa"/>
            <w:vAlign w:val="center"/>
          </w:tcPr>
          <w:p w14:paraId="3957770E" w14:textId="77777777" w:rsidR="009C4070" w:rsidRPr="00F40B31" w:rsidRDefault="009C4070" w:rsidP="00453605">
            <w:pPr>
              <w:jc w:val="right"/>
            </w:pPr>
            <w:r>
              <w:rPr>
                <w:rFonts w:hint="eastAsia"/>
              </w:rPr>
              <w:t>-</w:t>
            </w:r>
          </w:p>
        </w:tc>
        <w:tc>
          <w:tcPr>
            <w:tcW w:w="1076" w:type="dxa"/>
            <w:vAlign w:val="center"/>
          </w:tcPr>
          <w:p w14:paraId="6B7F3125" w14:textId="77777777" w:rsidR="009C4070" w:rsidRPr="00F40B31" w:rsidRDefault="009C4070" w:rsidP="00453605">
            <w:pPr>
              <w:jc w:val="right"/>
            </w:pPr>
            <w:r>
              <w:rPr>
                <w:rFonts w:hint="eastAsia"/>
              </w:rPr>
              <w:t>１</w:t>
            </w:r>
          </w:p>
        </w:tc>
        <w:tc>
          <w:tcPr>
            <w:tcW w:w="1076" w:type="dxa"/>
            <w:vAlign w:val="center"/>
          </w:tcPr>
          <w:p w14:paraId="098D4936" w14:textId="77777777" w:rsidR="009C4070" w:rsidRPr="00F40B31" w:rsidRDefault="009C4070" w:rsidP="00453605">
            <w:pPr>
              <w:jc w:val="right"/>
            </w:pPr>
            <w:r>
              <w:rPr>
                <w:rFonts w:hint="eastAsia"/>
              </w:rPr>
              <w:t>２</w:t>
            </w:r>
          </w:p>
        </w:tc>
        <w:tc>
          <w:tcPr>
            <w:tcW w:w="1076" w:type="dxa"/>
            <w:vAlign w:val="center"/>
          </w:tcPr>
          <w:p w14:paraId="0C3E5E55" w14:textId="77777777" w:rsidR="009C4070" w:rsidRPr="00F40B31" w:rsidRDefault="009C4070" w:rsidP="00453605">
            <w:pPr>
              <w:jc w:val="right"/>
            </w:pPr>
            <w:r>
              <w:rPr>
                <w:rFonts w:hint="eastAsia"/>
              </w:rPr>
              <w:t>２</w:t>
            </w:r>
          </w:p>
        </w:tc>
      </w:tr>
      <w:tr w:rsidR="009C4070" w:rsidRPr="00F40B31" w14:paraId="5694FBD9" w14:textId="77777777" w:rsidTr="00B1455E">
        <w:tc>
          <w:tcPr>
            <w:tcW w:w="2547" w:type="dxa"/>
          </w:tcPr>
          <w:p w14:paraId="060DBEF3" w14:textId="77777777" w:rsidR="009C4070" w:rsidRDefault="009C4070" w:rsidP="00453605">
            <w:pPr>
              <w:jc w:val="center"/>
              <w:rPr>
                <w:shd w:val="clear" w:color="auto" w:fill="FFFFFF"/>
              </w:rPr>
            </w:pPr>
            <w:r>
              <w:rPr>
                <w:rFonts w:hint="eastAsia"/>
                <w:shd w:val="clear" w:color="auto" w:fill="FFFFFF"/>
              </w:rPr>
              <w:t>精神障害者の</w:t>
            </w:r>
          </w:p>
          <w:p w14:paraId="58631298" w14:textId="77777777" w:rsidR="009C4070" w:rsidRPr="00F40B31" w:rsidRDefault="009C4070" w:rsidP="00453605">
            <w:pPr>
              <w:jc w:val="center"/>
            </w:pPr>
            <w:r>
              <w:rPr>
                <w:rFonts w:hint="eastAsia"/>
                <w:shd w:val="clear" w:color="auto" w:fill="FFFFFF"/>
              </w:rPr>
              <w:t>地域定着支援</w:t>
            </w:r>
          </w:p>
        </w:tc>
        <w:tc>
          <w:tcPr>
            <w:tcW w:w="1134" w:type="dxa"/>
            <w:vAlign w:val="center"/>
          </w:tcPr>
          <w:p w14:paraId="6BCD3266" w14:textId="77777777" w:rsidR="009C4070" w:rsidRPr="00F40B31" w:rsidRDefault="009C4070" w:rsidP="00453605">
            <w:pPr>
              <w:jc w:val="center"/>
            </w:pPr>
            <w:r>
              <w:rPr>
                <w:rFonts w:hint="eastAsia"/>
              </w:rPr>
              <w:t>人／月</w:t>
            </w:r>
          </w:p>
        </w:tc>
        <w:tc>
          <w:tcPr>
            <w:tcW w:w="1075" w:type="dxa"/>
            <w:vAlign w:val="center"/>
          </w:tcPr>
          <w:p w14:paraId="3A136373" w14:textId="77777777" w:rsidR="009C4070" w:rsidRPr="00F40B31" w:rsidRDefault="009C4070" w:rsidP="00453605">
            <w:pPr>
              <w:jc w:val="right"/>
            </w:pPr>
            <w:r>
              <w:rPr>
                <w:rFonts w:hint="eastAsia"/>
              </w:rPr>
              <w:t>-</w:t>
            </w:r>
          </w:p>
        </w:tc>
        <w:tc>
          <w:tcPr>
            <w:tcW w:w="1076" w:type="dxa"/>
            <w:vAlign w:val="center"/>
          </w:tcPr>
          <w:p w14:paraId="14DAF7F0" w14:textId="77777777" w:rsidR="009C4070" w:rsidRPr="00F40B31" w:rsidRDefault="009C4070" w:rsidP="00453605">
            <w:pPr>
              <w:jc w:val="right"/>
            </w:pPr>
            <w:r>
              <w:rPr>
                <w:rFonts w:hint="eastAsia"/>
              </w:rPr>
              <w:t>-</w:t>
            </w:r>
          </w:p>
        </w:tc>
        <w:tc>
          <w:tcPr>
            <w:tcW w:w="1076" w:type="dxa"/>
            <w:vAlign w:val="center"/>
          </w:tcPr>
          <w:p w14:paraId="2F667EC4" w14:textId="77777777" w:rsidR="009C4070" w:rsidRPr="00F40B31" w:rsidRDefault="009C4070" w:rsidP="00453605">
            <w:pPr>
              <w:jc w:val="right"/>
            </w:pPr>
            <w:r>
              <w:rPr>
                <w:rFonts w:hint="eastAsia"/>
              </w:rPr>
              <w:t>１</w:t>
            </w:r>
          </w:p>
        </w:tc>
        <w:tc>
          <w:tcPr>
            <w:tcW w:w="1076" w:type="dxa"/>
            <w:vAlign w:val="center"/>
          </w:tcPr>
          <w:p w14:paraId="0A19F11C" w14:textId="77777777" w:rsidR="009C4070" w:rsidRPr="00F40B31" w:rsidRDefault="009C4070" w:rsidP="00453605">
            <w:pPr>
              <w:jc w:val="right"/>
            </w:pPr>
            <w:r>
              <w:rPr>
                <w:rFonts w:hint="eastAsia"/>
              </w:rPr>
              <w:t>１</w:t>
            </w:r>
          </w:p>
        </w:tc>
        <w:tc>
          <w:tcPr>
            <w:tcW w:w="1076" w:type="dxa"/>
            <w:vAlign w:val="center"/>
          </w:tcPr>
          <w:p w14:paraId="204372BA" w14:textId="77777777" w:rsidR="009C4070" w:rsidRPr="00F40B31" w:rsidRDefault="009C4070" w:rsidP="00453605">
            <w:pPr>
              <w:jc w:val="right"/>
            </w:pPr>
            <w:r>
              <w:rPr>
                <w:rFonts w:hint="eastAsia"/>
              </w:rPr>
              <w:t>２</w:t>
            </w:r>
          </w:p>
        </w:tc>
      </w:tr>
      <w:tr w:rsidR="009C4070" w:rsidRPr="00F40B31" w14:paraId="702AA5D1" w14:textId="77777777" w:rsidTr="00B1455E">
        <w:tc>
          <w:tcPr>
            <w:tcW w:w="2547" w:type="dxa"/>
          </w:tcPr>
          <w:p w14:paraId="2C8E891A" w14:textId="77777777" w:rsidR="009C4070" w:rsidRDefault="009C4070" w:rsidP="00453605">
            <w:pPr>
              <w:jc w:val="center"/>
              <w:rPr>
                <w:shd w:val="clear" w:color="auto" w:fill="FFFFFF"/>
              </w:rPr>
            </w:pPr>
            <w:r>
              <w:rPr>
                <w:rFonts w:hint="eastAsia"/>
                <w:shd w:val="clear" w:color="auto" w:fill="FFFFFF"/>
              </w:rPr>
              <w:t>精神障害者の</w:t>
            </w:r>
          </w:p>
          <w:p w14:paraId="732E790B" w14:textId="77777777" w:rsidR="009C4070" w:rsidRPr="000026C0" w:rsidRDefault="009C4070" w:rsidP="00453605">
            <w:pPr>
              <w:jc w:val="center"/>
              <w:rPr>
                <w:shd w:val="clear" w:color="auto" w:fill="FFFFFF"/>
              </w:rPr>
            </w:pPr>
            <w:r>
              <w:rPr>
                <w:rFonts w:hint="eastAsia"/>
                <w:shd w:val="clear" w:color="auto" w:fill="FFFFFF"/>
              </w:rPr>
              <w:t>共同生活援助</w:t>
            </w:r>
          </w:p>
        </w:tc>
        <w:tc>
          <w:tcPr>
            <w:tcW w:w="1134" w:type="dxa"/>
            <w:vAlign w:val="center"/>
          </w:tcPr>
          <w:p w14:paraId="58E68997" w14:textId="77777777" w:rsidR="009C4070" w:rsidRPr="00F40B31" w:rsidRDefault="009C4070" w:rsidP="00453605">
            <w:pPr>
              <w:jc w:val="center"/>
            </w:pPr>
            <w:r>
              <w:rPr>
                <w:rFonts w:hint="eastAsia"/>
              </w:rPr>
              <w:t>人／月</w:t>
            </w:r>
          </w:p>
        </w:tc>
        <w:tc>
          <w:tcPr>
            <w:tcW w:w="1075" w:type="dxa"/>
            <w:vAlign w:val="center"/>
          </w:tcPr>
          <w:p w14:paraId="1F394398" w14:textId="77777777" w:rsidR="009C4070" w:rsidRPr="00F40B31" w:rsidRDefault="009C4070" w:rsidP="00453605">
            <w:pPr>
              <w:jc w:val="right"/>
            </w:pPr>
            <w:r>
              <w:rPr>
                <w:rFonts w:hint="eastAsia"/>
              </w:rPr>
              <w:t>-</w:t>
            </w:r>
          </w:p>
        </w:tc>
        <w:tc>
          <w:tcPr>
            <w:tcW w:w="1076" w:type="dxa"/>
            <w:vAlign w:val="center"/>
          </w:tcPr>
          <w:p w14:paraId="72E2DA9C" w14:textId="77777777" w:rsidR="009C4070" w:rsidRPr="00F40B31" w:rsidRDefault="009C4070" w:rsidP="00453605">
            <w:pPr>
              <w:jc w:val="right"/>
            </w:pPr>
            <w:r>
              <w:rPr>
                <w:rFonts w:hint="eastAsia"/>
              </w:rPr>
              <w:t>-</w:t>
            </w:r>
          </w:p>
        </w:tc>
        <w:tc>
          <w:tcPr>
            <w:tcW w:w="1076" w:type="dxa"/>
            <w:vAlign w:val="center"/>
          </w:tcPr>
          <w:p w14:paraId="03E97BF3" w14:textId="77777777" w:rsidR="009C4070" w:rsidRPr="00F40B31" w:rsidRDefault="009C4070" w:rsidP="00453605">
            <w:pPr>
              <w:jc w:val="right"/>
            </w:pPr>
            <w:r>
              <w:rPr>
                <w:rFonts w:hint="eastAsia"/>
              </w:rPr>
              <w:t>２</w:t>
            </w:r>
          </w:p>
        </w:tc>
        <w:tc>
          <w:tcPr>
            <w:tcW w:w="1076" w:type="dxa"/>
            <w:vAlign w:val="center"/>
          </w:tcPr>
          <w:p w14:paraId="2F44D4B2" w14:textId="77777777" w:rsidR="009C4070" w:rsidRPr="00F40B31" w:rsidRDefault="009C4070" w:rsidP="00453605">
            <w:pPr>
              <w:jc w:val="right"/>
            </w:pPr>
            <w:r>
              <w:rPr>
                <w:rFonts w:hint="eastAsia"/>
              </w:rPr>
              <w:t>４</w:t>
            </w:r>
          </w:p>
        </w:tc>
        <w:tc>
          <w:tcPr>
            <w:tcW w:w="1076" w:type="dxa"/>
            <w:vAlign w:val="center"/>
          </w:tcPr>
          <w:p w14:paraId="7EA08C13" w14:textId="77777777" w:rsidR="009C4070" w:rsidRPr="00F40B31" w:rsidRDefault="009C4070" w:rsidP="00453605">
            <w:pPr>
              <w:jc w:val="right"/>
            </w:pPr>
            <w:r>
              <w:rPr>
                <w:rFonts w:hint="eastAsia"/>
              </w:rPr>
              <w:t>６</w:t>
            </w:r>
          </w:p>
        </w:tc>
      </w:tr>
      <w:tr w:rsidR="009C4070" w:rsidRPr="00F40B31" w14:paraId="3E2F6C99" w14:textId="77777777" w:rsidTr="00B1455E">
        <w:tc>
          <w:tcPr>
            <w:tcW w:w="2547" w:type="dxa"/>
          </w:tcPr>
          <w:p w14:paraId="2F2838F0" w14:textId="77777777" w:rsidR="009C4070" w:rsidRDefault="009C4070" w:rsidP="00453605">
            <w:pPr>
              <w:jc w:val="center"/>
              <w:rPr>
                <w:shd w:val="clear" w:color="auto" w:fill="FFFFFF"/>
              </w:rPr>
            </w:pPr>
            <w:r>
              <w:rPr>
                <w:rFonts w:hint="eastAsia"/>
                <w:shd w:val="clear" w:color="auto" w:fill="FFFFFF"/>
              </w:rPr>
              <w:t>精神障害者の</w:t>
            </w:r>
          </w:p>
          <w:p w14:paraId="351D2C53" w14:textId="77777777" w:rsidR="009C4070" w:rsidRPr="00F40B31" w:rsidRDefault="009C4070" w:rsidP="00453605">
            <w:pPr>
              <w:jc w:val="center"/>
            </w:pPr>
            <w:r>
              <w:rPr>
                <w:rFonts w:hint="eastAsia"/>
                <w:shd w:val="clear" w:color="auto" w:fill="FFFFFF"/>
              </w:rPr>
              <w:t>自立生活援助</w:t>
            </w:r>
          </w:p>
        </w:tc>
        <w:tc>
          <w:tcPr>
            <w:tcW w:w="1134" w:type="dxa"/>
            <w:vAlign w:val="center"/>
          </w:tcPr>
          <w:p w14:paraId="3B3A3D86" w14:textId="77777777" w:rsidR="009C4070" w:rsidRPr="00F40B31" w:rsidRDefault="009C4070" w:rsidP="00453605">
            <w:pPr>
              <w:jc w:val="center"/>
            </w:pPr>
            <w:r>
              <w:rPr>
                <w:rFonts w:hint="eastAsia"/>
              </w:rPr>
              <w:t>人／月</w:t>
            </w:r>
          </w:p>
        </w:tc>
        <w:tc>
          <w:tcPr>
            <w:tcW w:w="1075" w:type="dxa"/>
            <w:vAlign w:val="center"/>
          </w:tcPr>
          <w:p w14:paraId="4457218F" w14:textId="77777777" w:rsidR="009C4070" w:rsidRPr="00F40B31" w:rsidRDefault="009C4070" w:rsidP="00453605">
            <w:pPr>
              <w:jc w:val="right"/>
            </w:pPr>
            <w:r>
              <w:rPr>
                <w:rFonts w:hint="eastAsia"/>
              </w:rPr>
              <w:t>-</w:t>
            </w:r>
          </w:p>
        </w:tc>
        <w:tc>
          <w:tcPr>
            <w:tcW w:w="1076" w:type="dxa"/>
            <w:vAlign w:val="center"/>
          </w:tcPr>
          <w:p w14:paraId="5DAF49A8" w14:textId="77777777" w:rsidR="009C4070" w:rsidRPr="00F40B31" w:rsidRDefault="009C4070" w:rsidP="00453605">
            <w:pPr>
              <w:jc w:val="right"/>
            </w:pPr>
            <w:r>
              <w:rPr>
                <w:rFonts w:hint="eastAsia"/>
              </w:rPr>
              <w:t>-</w:t>
            </w:r>
          </w:p>
        </w:tc>
        <w:tc>
          <w:tcPr>
            <w:tcW w:w="1076" w:type="dxa"/>
            <w:vAlign w:val="center"/>
          </w:tcPr>
          <w:p w14:paraId="28A9A2A6" w14:textId="77777777" w:rsidR="009C4070" w:rsidRPr="00F40B31" w:rsidRDefault="009C4070" w:rsidP="00453605">
            <w:pPr>
              <w:jc w:val="right"/>
            </w:pPr>
            <w:r>
              <w:rPr>
                <w:rFonts w:hint="eastAsia"/>
              </w:rPr>
              <w:t>１</w:t>
            </w:r>
          </w:p>
        </w:tc>
        <w:tc>
          <w:tcPr>
            <w:tcW w:w="1076" w:type="dxa"/>
            <w:vAlign w:val="center"/>
          </w:tcPr>
          <w:p w14:paraId="0ED1945F" w14:textId="77777777" w:rsidR="009C4070" w:rsidRPr="00F40B31" w:rsidRDefault="009C4070" w:rsidP="00453605">
            <w:pPr>
              <w:jc w:val="right"/>
            </w:pPr>
            <w:r>
              <w:rPr>
                <w:rFonts w:hint="eastAsia"/>
              </w:rPr>
              <w:t>１</w:t>
            </w:r>
          </w:p>
        </w:tc>
        <w:tc>
          <w:tcPr>
            <w:tcW w:w="1076" w:type="dxa"/>
            <w:vAlign w:val="center"/>
          </w:tcPr>
          <w:p w14:paraId="1935C0BA" w14:textId="77777777" w:rsidR="009C4070" w:rsidRPr="00F40B31" w:rsidRDefault="009C4070" w:rsidP="00453605">
            <w:pPr>
              <w:jc w:val="right"/>
            </w:pPr>
            <w:r>
              <w:rPr>
                <w:rFonts w:hint="eastAsia"/>
              </w:rPr>
              <w:t>２</w:t>
            </w:r>
          </w:p>
        </w:tc>
      </w:tr>
    </w:tbl>
    <w:tbl>
      <w:tblPr>
        <w:tblStyle w:val="ad"/>
        <w:tblpPr w:leftFromText="142" w:rightFromText="142" w:vertAnchor="text" w:horzAnchor="margin" w:tblpY="-32"/>
        <w:tblW w:w="5000" w:type="pct"/>
        <w:tblLook w:val="04A0" w:firstRow="1" w:lastRow="0" w:firstColumn="1" w:lastColumn="0" w:noHBand="0" w:noVBand="1"/>
      </w:tblPr>
      <w:tblGrid>
        <w:gridCol w:w="1585"/>
        <w:gridCol w:w="7475"/>
      </w:tblGrid>
      <w:tr w:rsidR="00EF620C" w:rsidRPr="007728CE" w14:paraId="119CC539" w14:textId="77777777" w:rsidTr="001B676E">
        <w:trPr>
          <w:trHeight w:val="629"/>
        </w:trPr>
        <w:tc>
          <w:tcPr>
            <w:tcW w:w="875" w:type="pct"/>
            <w:shd w:val="clear" w:color="auto" w:fill="E2EFD9" w:themeFill="accent6" w:themeFillTint="33"/>
          </w:tcPr>
          <w:p w14:paraId="20C94FB2" w14:textId="77777777" w:rsidR="00EF620C" w:rsidRPr="008663E6" w:rsidRDefault="00EF620C" w:rsidP="00605D16">
            <w:pPr>
              <w:jc w:val="center"/>
              <w:rPr>
                <w:spacing w:val="15"/>
              </w:rPr>
            </w:pPr>
            <w:r w:rsidRPr="008663E6">
              <w:rPr>
                <w:rFonts w:hint="eastAsia"/>
                <w:spacing w:val="11"/>
                <w:fitText w:val="1144" w:id="-1858861568"/>
              </w:rPr>
              <w:lastRenderedPageBreak/>
              <w:t>事業N</w:t>
            </w:r>
            <w:r w:rsidRPr="008663E6">
              <w:rPr>
                <w:spacing w:val="11"/>
                <w:fitText w:val="1144" w:id="-1858861568"/>
              </w:rPr>
              <w:t>o.</w:t>
            </w:r>
            <w:r w:rsidRPr="008663E6">
              <w:rPr>
                <w:rFonts w:hint="eastAsia"/>
                <w:spacing w:val="-12"/>
                <w:fitText w:val="1144" w:id="-1858861568"/>
              </w:rPr>
              <w:t>２</w:t>
            </w:r>
          </w:p>
        </w:tc>
        <w:tc>
          <w:tcPr>
            <w:tcW w:w="4125" w:type="pct"/>
          </w:tcPr>
          <w:p w14:paraId="66031682" w14:textId="77777777" w:rsidR="00EF620C" w:rsidRDefault="00EF620C" w:rsidP="00374B3A">
            <w:pPr>
              <w:pStyle w:val="aff8"/>
              <w:ind w:left="110" w:right="110"/>
            </w:pPr>
            <w:r w:rsidRPr="00236203">
              <w:t>障害児支援の提供体制の整備等《障害児福祉計画》</w:t>
            </w:r>
          </w:p>
          <w:p w14:paraId="1F8377EF" w14:textId="77777777" w:rsidR="00EF620C" w:rsidRPr="007728CE" w:rsidRDefault="00EF620C" w:rsidP="00374B3A">
            <w:pPr>
              <w:pStyle w:val="aff8"/>
              <w:ind w:left="110" w:right="110"/>
            </w:pPr>
            <w:r>
              <w:rPr>
                <w:rFonts w:hint="eastAsia"/>
              </w:rPr>
              <w:t>（第3章 障害福祉計画p●）</w:t>
            </w:r>
          </w:p>
        </w:tc>
      </w:tr>
      <w:tr w:rsidR="00EF620C" w:rsidRPr="007728CE" w14:paraId="18273F9C" w14:textId="77777777" w:rsidTr="001B676E">
        <w:tc>
          <w:tcPr>
            <w:tcW w:w="875" w:type="pct"/>
            <w:shd w:val="clear" w:color="auto" w:fill="E2EFD9" w:themeFill="accent6" w:themeFillTint="33"/>
          </w:tcPr>
          <w:p w14:paraId="4646D46D" w14:textId="77777777" w:rsidR="00EF620C" w:rsidRPr="00605D16" w:rsidRDefault="00EF620C" w:rsidP="00605D16">
            <w:pPr>
              <w:jc w:val="center"/>
              <w:rPr>
                <w:spacing w:val="15"/>
              </w:rPr>
            </w:pPr>
            <w:r w:rsidRPr="00605D16">
              <w:rPr>
                <w:rFonts w:hint="eastAsia"/>
                <w:spacing w:val="14"/>
                <w:fitText w:val="1210" w:id="-1954266624"/>
              </w:rPr>
              <w:t>国の考え</w:t>
            </w:r>
            <w:r w:rsidRPr="00605D16">
              <w:rPr>
                <w:rFonts w:hint="eastAsia"/>
                <w:fitText w:val="1210" w:id="-1954266624"/>
              </w:rPr>
              <w:t>方</w:t>
            </w:r>
          </w:p>
        </w:tc>
        <w:tc>
          <w:tcPr>
            <w:tcW w:w="4125" w:type="pct"/>
          </w:tcPr>
          <w:p w14:paraId="265046B2" w14:textId="77777777" w:rsidR="00EF620C" w:rsidRPr="007728CE" w:rsidRDefault="00EF620C" w:rsidP="00104239">
            <w:pPr>
              <w:pStyle w:val="af2"/>
              <w:numPr>
                <w:ilvl w:val="0"/>
                <w:numId w:val="40"/>
              </w:numPr>
              <w:spacing w:line="360" w:lineRule="exact"/>
              <w:ind w:leftChars="50" w:left="530" w:rightChars="50" w:right="110" w:firstLineChars="0"/>
              <w:rPr>
                <w:shd w:val="clear" w:color="auto" w:fill="FFFFFF"/>
              </w:rPr>
            </w:pPr>
            <w:r w:rsidRPr="007728CE">
              <w:rPr>
                <w:rFonts w:hint="eastAsia"/>
                <w:shd w:val="clear" w:color="auto" w:fill="FFFFFF"/>
              </w:rPr>
              <w:t>児童発達支援センターの設置</w:t>
            </w:r>
          </w:p>
          <w:p w14:paraId="70B4E01F" w14:textId="3DA18876" w:rsidR="00EF620C" w:rsidRPr="007728CE" w:rsidRDefault="00EF620C" w:rsidP="00374B3A">
            <w:pPr>
              <w:pStyle w:val="af2"/>
              <w:spacing w:line="360" w:lineRule="exact"/>
              <w:ind w:leftChars="50" w:left="110" w:rightChars="50" w:right="110" w:firstLine="220"/>
              <w:rPr>
                <w:shd w:val="clear" w:color="auto" w:fill="FFFFFF"/>
              </w:rPr>
            </w:pPr>
            <w:r>
              <w:rPr>
                <w:rFonts w:hint="eastAsia"/>
                <w:shd w:val="clear" w:color="auto" w:fill="FFFFFF"/>
              </w:rPr>
              <w:t>2023年度末までに，児童発達支援センターを各市町村に</w:t>
            </w:r>
            <w:r w:rsidRPr="007728CE">
              <w:rPr>
                <w:rFonts w:hint="eastAsia"/>
                <w:shd w:val="clear" w:color="auto" w:fill="FFFFFF"/>
              </w:rPr>
              <w:t>１</w:t>
            </w:r>
            <w:r>
              <w:rPr>
                <w:rFonts w:hint="eastAsia"/>
                <w:shd w:val="clear" w:color="auto" w:fill="FFFFFF"/>
              </w:rPr>
              <w:t>か</w:t>
            </w:r>
            <w:r w:rsidRPr="007728CE">
              <w:rPr>
                <w:rFonts w:hint="eastAsia"/>
                <w:shd w:val="clear" w:color="auto" w:fill="FFFFFF"/>
              </w:rPr>
              <w:t>所以上設置することを基本とする。</w:t>
            </w:r>
          </w:p>
          <w:p w14:paraId="6606EDB6" w14:textId="77777777" w:rsidR="00EF620C" w:rsidRPr="007728CE" w:rsidRDefault="00EF620C" w:rsidP="00104239">
            <w:pPr>
              <w:pStyle w:val="af2"/>
              <w:numPr>
                <w:ilvl w:val="0"/>
                <w:numId w:val="40"/>
              </w:numPr>
              <w:spacing w:beforeLines="50" w:before="193" w:line="360" w:lineRule="exact"/>
              <w:ind w:leftChars="50" w:left="530" w:rightChars="50" w:right="110" w:firstLineChars="0"/>
              <w:rPr>
                <w:shd w:val="clear" w:color="auto" w:fill="FFFFFF"/>
              </w:rPr>
            </w:pPr>
            <w:r w:rsidRPr="007728CE">
              <w:rPr>
                <w:rFonts w:hint="eastAsia"/>
                <w:shd w:val="clear" w:color="auto" w:fill="FFFFFF"/>
              </w:rPr>
              <w:t>保育所等訪問支援の充実</w:t>
            </w:r>
          </w:p>
          <w:p w14:paraId="32DA410D" w14:textId="78FCF2CD" w:rsidR="00EF620C" w:rsidRPr="007728CE" w:rsidRDefault="00EF620C" w:rsidP="00374B3A">
            <w:pPr>
              <w:pStyle w:val="af2"/>
              <w:spacing w:line="360" w:lineRule="exact"/>
              <w:ind w:leftChars="50" w:left="110" w:rightChars="50" w:right="110" w:firstLine="220"/>
              <w:rPr>
                <w:shd w:val="clear" w:color="auto" w:fill="FFFFFF"/>
              </w:rPr>
            </w:pPr>
            <w:r>
              <w:rPr>
                <w:rFonts w:hint="eastAsia"/>
                <w:shd w:val="clear" w:color="auto" w:fill="FFFFFF"/>
              </w:rPr>
              <w:t>2023年度</w:t>
            </w:r>
            <w:r w:rsidRPr="007728CE">
              <w:rPr>
                <w:rFonts w:hint="eastAsia"/>
                <w:shd w:val="clear" w:color="auto" w:fill="FFFFFF"/>
              </w:rPr>
              <w:t>末までに</w:t>
            </w:r>
            <w:r>
              <w:rPr>
                <w:rFonts w:hint="eastAsia"/>
                <w:shd w:val="clear" w:color="auto" w:fill="FFFFFF"/>
              </w:rPr>
              <w:t>，</w:t>
            </w:r>
            <w:r w:rsidRPr="007728CE">
              <w:rPr>
                <w:rFonts w:hint="eastAsia"/>
                <w:shd w:val="clear" w:color="auto" w:fill="FFFFFF"/>
              </w:rPr>
              <w:t>全ての市町村において</w:t>
            </w:r>
            <w:r>
              <w:rPr>
                <w:rFonts w:hint="eastAsia"/>
                <w:shd w:val="clear" w:color="auto" w:fill="FFFFFF"/>
              </w:rPr>
              <w:t>，</w:t>
            </w:r>
            <w:r w:rsidRPr="007728CE">
              <w:rPr>
                <w:rFonts w:hint="eastAsia"/>
                <w:shd w:val="clear" w:color="auto" w:fill="FFFFFF"/>
              </w:rPr>
              <w:t>保育所等訪問支援を利用できる体制を構築することを基本とする。</w:t>
            </w:r>
          </w:p>
          <w:p w14:paraId="79FE52B5" w14:textId="41E1C113" w:rsidR="00EF620C" w:rsidRPr="007728CE" w:rsidRDefault="00EF620C" w:rsidP="00104239">
            <w:pPr>
              <w:pStyle w:val="af2"/>
              <w:numPr>
                <w:ilvl w:val="0"/>
                <w:numId w:val="40"/>
              </w:numPr>
              <w:spacing w:beforeLines="50" w:before="193" w:line="360" w:lineRule="exact"/>
              <w:ind w:leftChars="50" w:left="530" w:rightChars="50" w:right="110" w:firstLineChars="0"/>
              <w:rPr>
                <w:shd w:val="clear" w:color="auto" w:fill="FFFFFF"/>
              </w:rPr>
            </w:pPr>
            <w:r w:rsidRPr="007728CE">
              <w:rPr>
                <w:rFonts w:hint="eastAsia"/>
                <w:shd w:val="clear" w:color="auto" w:fill="FFFFFF"/>
              </w:rPr>
              <w:t>主に重症心身障害児を支援する児童発達支援事業所及び放課後等</w:t>
            </w:r>
            <w:r w:rsidR="00374B3A">
              <w:rPr>
                <w:shd w:val="clear" w:color="auto" w:fill="FFFFFF"/>
              </w:rPr>
              <w:br/>
            </w:r>
            <w:r w:rsidRPr="007728CE">
              <w:rPr>
                <w:rFonts w:hint="eastAsia"/>
                <w:shd w:val="clear" w:color="auto" w:fill="FFFFFF"/>
              </w:rPr>
              <w:t>デイサービス事業所の確保</w:t>
            </w:r>
          </w:p>
          <w:p w14:paraId="2CB7D26E" w14:textId="1AFB9DCF" w:rsidR="00EF620C" w:rsidRPr="007728CE" w:rsidRDefault="00EF620C" w:rsidP="00374B3A">
            <w:pPr>
              <w:pStyle w:val="af2"/>
              <w:spacing w:line="360" w:lineRule="exact"/>
              <w:ind w:leftChars="50" w:left="110" w:rightChars="50" w:right="110" w:firstLine="220"/>
              <w:rPr>
                <w:shd w:val="clear" w:color="auto" w:fill="FFFFFF"/>
              </w:rPr>
            </w:pPr>
            <w:r>
              <w:rPr>
                <w:rFonts w:hint="eastAsia"/>
                <w:shd w:val="clear" w:color="auto" w:fill="FFFFFF"/>
              </w:rPr>
              <w:t>2023年度</w:t>
            </w:r>
            <w:r w:rsidRPr="007728CE">
              <w:rPr>
                <w:rFonts w:hint="eastAsia"/>
                <w:shd w:val="clear" w:color="auto" w:fill="FFFFFF"/>
              </w:rPr>
              <w:t>末までに</w:t>
            </w:r>
            <w:r>
              <w:rPr>
                <w:rFonts w:hint="eastAsia"/>
                <w:shd w:val="clear" w:color="auto" w:fill="FFFFFF"/>
              </w:rPr>
              <w:t>，</w:t>
            </w:r>
            <w:r w:rsidRPr="007728CE">
              <w:rPr>
                <w:rFonts w:hint="eastAsia"/>
                <w:shd w:val="clear" w:color="auto" w:fill="FFFFFF"/>
              </w:rPr>
              <w:t>主に重症心身障害児を支援する児童発達支</w:t>
            </w:r>
            <w:r>
              <w:rPr>
                <w:rFonts w:hint="eastAsia"/>
                <w:shd w:val="clear" w:color="auto" w:fill="FFFFFF"/>
              </w:rPr>
              <w:t>援事業所及び放課後等デイサービス事業所を各市町村に少なくとも１か</w:t>
            </w:r>
            <w:r w:rsidRPr="007728CE">
              <w:rPr>
                <w:rFonts w:hint="eastAsia"/>
                <w:shd w:val="clear" w:color="auto" w:fill="FFFFFF"/>
              </w:rPr>
              <w:t>所以上確保することを基本とする。</w:t>
            </w:r>
          </w:p>
          <w:p w14:paraId="2310965C" w14:textId="77777777" w:rsidR="00EF620C" w:rsidRPr="007728CE" w:rsidRDefault="00EF620C" w:rsidP="00104239">
            <w:pPr>
              <w:pStyle w:val="af2"/>
              <w:numPr>
                <w:ilvl w:val="0"/>
                <w:numId w:val="40"/>
              </w:numPr>
              <w:spacing w:beforeLines="50" w:before="193" w:line="360" w:lineRule="exact"/>
              <w:ind w:leftChars="50" w:left="530" w:rightChars="50" w:right="110" w:firstLineChars="0"/>
              <w:rPr>
                <w:shd w:val="clear" w:color="auto" w:fill="FFFFFF"/>
              </w:rPr>
            </w:pPr>
            <w:r w:rsidRPr="007728CE">
              <w:rPr>
                <w:rFonts w:hint="eastAsia"/>
                <w:shd w:val="clear" w:color="auto" w:fill="FFFFFF"/>
              </w:rPr>
              <w:t>医療的ケア児支援のための関係機関の協議の場の設置及びコーディネーターの配置 </w:t>
            </w:r>
          </w:p>
          <w:p w14:paraId="4E651D70" w14:textId="0CB8DC8F" w:rsidR="00EF620C" w:rsidRPr="004E3442" w:rsidRDefault="00EF620C" w:rsidP="00374B3A">
            <w:pPr>
              <w:pStyle w:val="af2"/>
              <w:spacing w:line="360" w:lineRule="exact"/>
              <w:ind w:leftChars="50" w:left="110" w:rightChars="50" w:right="110" w:firstLine="220"/>
              <w:rPr>
                <w:shd w:val="clear" w:color="auto" w:fill="FFFFFF"/>
              </w:rPr>
            </w:pPr>
            <w:r>
              <w:rPr>
                <w:rFonts w:hint="eastAsia"/>
                <w:shd w:val="clear" w:color="auto" w:fill="FFFFFF"/>
              </w:rPr>
              <w:t>2023年度末までに</w:t>
            </w:r>
            <w:r w:rsidRPr="007728CE">
              <w:rPr>
                <w:rFonts w:hint="eastAsia"/>
                <w:shd w:val="clear" w:color="auto" w:fill="FFFFFF"/>
              </w:rPr>
              <w:t>各都道府県</w:t>
            </w:r>
            <w:r>
              <w:rPr>
                <w:rFonts w:hint="eastAsia"/>
                <w:shd w:val="clear" w:color="auto" w:fill="FFFFFF"/>
              </w:rPr>
              <w:t>，</w:t>
            </w:r>
            <w:r w:rsidRPr="007728CE">
              <w:rPr>
                <w:rFonts w:hint="eastAsia"/>
                <w:shd w:val="clear" w:color="auto" w:fill="FFFFFF"/>
              </w:rPr>
              <w:t>各圏域及び各市町村において</w:t>
            </w:r>
            <w:r>
              <w:rPr>
                <w:rFonts w:hint="eastAsia"/>
                <w:shd w:val="clear" w:color="auto" w:fill="FFFFFF"/>
              </w:rPr>
              <w:t>，保健，医療，障害福祉，保育，教育等の関係機関等が連携を図るため協議の場を設け，</w:t>
            </w:r>
            <w:r w:rsidRPr="007728CE">
              <w:rPr>
                <w:rFonts w:hint="eastAsia"/>
                <w:shd w:val="clear" w:color="auto" w:fill="FFFFFF"/>
              </w:rPr>
              <w:t>医療的ケア児等に関するコーディネーターを配置することを基本とする。</w:t>
            </w:r>
          </w:p>
        </w:tc>
      </w:tr>
      <w:tr w:rsidR="00EF620C" w:rsidRPr="007728CE" w14:paraId="111B8395" w14:textId="77777777" w:rsidTr="001B676E">
        <w:tc>
          <w:tcPr>
            <w:tcW w:w="875" w:type="pct"/>
            <w:shd w:val="clear" w:color="auto" w:fill="E2EFD9" w:themeFill="accent6" w:themeFillTint="33"/>
          </w:tcPr>
          <w:p w14:paraId="34C0090E" w14:textId="77777777" w:rsidR="00EF620C" w:rsidRPr="00374B3A" w:rsidRDefault="00EF620C" w:rsidP="00605D16">
            <w:pPr>
              <w:jc w:val="center"/>
              <w:rPr>
                <w:spacing w:val="15"/>
              </w:rPr>
            </w:pPr>
            <w:r w:rsidRPr="00374B3A">
              <w:rPr>
                <w:rFonts w:hint="eastAsia"/>
                <w:spacing w:val="55"/>
                <w:fitText w:val="1210" w:id="-1858860032"/>
              </w:rPr>
              <w:t>市の目</w:t>
            </w:r>
            <w:r w:rsidRPr="00374B3A">
              <w:rPr>
                <w:rFonts w:hint="eastAsia"/>
                <w:fitText w:val="1210" w:id="-1858860032"/>
              </w:rPr>
              <w:t>標</w:t>
            </w:r>
          </w:p>
        </w:tc>
        <w:tc>
          <w:tcPr>
            <w:tcW w:w="4125" w:type="pct"/>
          </w:tcPr>
          <w:p w14:paraId="46283F91" w14:textId="77777777" w:rsidR="00EF620C" w:rsidRPr="007728CE" w:rsidRDefault="00EF620C" w:rsidP="00374B3A">
            <w:pPr>
              <w:pStyle w:val="aff8"/>
              <w:ind w:left="110" w:right="110" w:firstLineChars="100" w:firstLine="220"/>
              <w:rPr>
                <w:color w:val="000000"/>
                <w:shd w:val="clear" w:color="auto" w:fill="FFFFFF"/>
              </w:rPr>
            </w:pPr>
            <w:r w:rsidRPr="004E3442">
              <w:rPr>
                <w:rFonts w:hint="eastAsia"/>
              </w:rPr>
              <w:t>本市において既に設置・確保等の対応済みです。引き続き，各事業を活用し充実した支援を目指します。</w:t>
            </w:r>
          </w:p>
        </w:tc>
      </w:tr>
    </w:tbl>
    <w:p w14:paraId="01BA2A17" w14:textId="77777777" w:rsidR="00236203" w:rsidRDefault="00236203" w:rsidP="008C07AE">
      <w:pPr>
        <w:spacing w:line="140" w:lineRule="exact"/>
      </w:pPr>
    </w:p>
    <w:tbl>
      <w:tblPr>
        <w:tblStyle w:val="ad"/>
        <w:tblW w:w="5000" w:type="pct"/>
        <w:tblLook w:val="04A0" w:firstRow="1" w:lastRow="0" w:firstColumn="1" w:lastColumn="0" w:noHBand="0" w:noVBand="1"/>
      </w:tblPr>
      <w:tblGrid>
        <w:gridCol w:w="6374"/>
        <w:gridCol w:w="1419"/>
        <w:gridCol w:w="1267"/>
      </w:tblGrid>
      <w:tr w:rsidR="00236203" w:rsidRPr="00F66664" w14:paraId="1ACC5224" w14:textId="77777777" w:rsidTr="00303F57">
        <w:tc>
          <w:tcPr>
            <w:tcW w:w="3518" w:type="pct"/>
            <w:shd w:val="clear" w:color="auto" w:fill="E2EFD9" w:themeFill="accent6" w:themeFillTint="33"/>
          </w:tcPr>
          <w:p w14:paraId="5DED55B2" w14:textId="77777777" w:rsidR="00236203" w:rsidRPr="00F66664" w:rsidRDefault="00236203" w:rsidP="0003200D">
            <w:pPr>
              <w:jc w:val="center"/>
            </w:pPr>
            <w:r w:rsidRPr="00F66664">
              <w:rPr>
                <w:rFonts w:hint="eastAsia"/>
              </w:rPr>
              <w:t>項目</w:t>
            </w:r>
          </w:p>
        </w:tc>
        <w:tc>
          <w:tcPr>
            <w:tcW w:w="783" w:type="pct"/>
            <w:shd w:val="clear" w:color="auto" w:fill="E2EFD9" w:themeFill="accent6" w:themeFillTint="33"/>
          </w:tcPr>
          <w:p w14:paraId="74FD8759" w14:textId="77777777" w:rsidR="00236203" w:rsidRPr="00F66664" w:rsidRDefault="00236203" w:rsidP="0003200D">
            <w:pPr>
              <w:jc w:val="center"/>
            </w:pPr>
            <w:r w:rsidRPr="00F66664">
              <w:rPr>
                <w:rFonts w:hint="eastAsia"/>
              </w:rPr>
              <w:t>単位</w:t>
            </w:r>
          </w:p>
        </w:tc>
        <w:tc>
          <w:tcPr>
            <w:tcW w:w="700" w:type="pct"/>
            <w:shd w:val="clear" w:color="auto" w:fill="E2EFD9" w:themeFill="accent6" w:themeFillTint="33"/>
          </w:tcPr>
          <w:p w14:paraId="3D3E5193" w14:textId="77777777" w:rsidR="00236203" w:rsidRPr="00F66664" w:rsidRDefault="00236203" w:rsidP="0003200D">
            <w:pPr>
              <w:jc w:val="center"/>
            </w:pPr>
            <w:r w:rsidRPr="00F66664">
              <w:rPr>
                <w:rFonts w:hint="eastAsia"/>
              </w:rPr>
              <w:t>2023年度</w:t>
            </w:r>
          </w:p>
        </w:tc>
      </w:tr>
      <w:tr w:rsidR="00236203" w:rsidRPr="007728CE" w14:paraId="4406E081" w14:textId="77777777" w:rsidTr="00345B30">
        <w:tc>
          <w:tcPr>
            <w:tcW w:w="3518" w:type="pct"/>
          </w:tcPr>
          <w:p w14:paraId="2B77EB79" w14:textId="77777777" w:rsidR="00236203" w:rsidRPr="007728CE" w:rsidRDefault="00236203" w:rsidP="0003200D">
            <w:r>
              <w:rPr>
                <w:rFonts w:hint="eastAsia"/>
                <w:szCs w:val="20"/>
              </w:rPr>
              <w:t>《目標値①</w:t>
            </w:r>
            <w:r w:rsidRPr="007728CE">
              <w:rPr>
                <w:rFonts w:hint="eastAsia"/>
                <w:szCs w:val="20"/>
              </w:rPr>
              <w:t>》</w:t>
            </w:r>
            <w:r w:rsidRPr="007728CE">
              <w:rPr>
                <w:rFonts w:hint="eastAsia"/>
                <w:shd w:val="clear" w:color="auto" w:fill="FFFFFF"/>
              </w:rPr>
              <w:t>児童発達支援センター</w:t>
            </w:r>
          </w:p>
        </w:tc>
        <w:tc>
          <w:tcPr>
            <w:tcW w:w="783" w:type="pct"/>
            <w:vAlign w:val="center"/>
          </w:tcPr>
          <w:p w14:paraId="329143DF" w14:textId="77777777" w:rsidR="00236203" w:rsidRPr="007728CE" w:rsidRDefault="00236203" w:rsidP="00345B30">
            <w:r w:rsidRPr="007728CE">
              <w:rPr>
                <w:rFonts w:hint="eastAsia"/>
              </w:rPr>
              <w:t>設置</w:t>
            </w:r>
            <w:r>
              <w:rPr>
                <w:rFonts w:hint="eastAsia"/>
              </w:rPr>
              <w:t>の</w:t>
            </w:r>
            <w:r w:rsidRPr="007728CE">
              <w:rPr>
                <w:rFonts w:hint="eastAsia"/>
              </w:rPr>
              <w:t>有無</w:t>
            </w:r>
          </w:p>
        </w:tc>
        <w:tc>
          <w:tcPr>
            <w:tcW w:w="700" w:type="pct"/>
            <w:vAlign w:val="center"/>
          </w:tcPr>
          <w:p w14:paraId="09E57D5C" w14:textId="77777777" w:rsidR="00236203" w:rsidRPr="007728CE" w:rsidRDefault="00236203" w:rsidP="00345B30">
            <w:pPr>
              <w:jc w:val="center"/>
            </w:pPr>
            <w:r>
              <w:rPr>
                <w:rFonts w:hint="eastAsia"/>
              </w:rPr>
              <w:t>有</w:t>
            </w:r>
          </w:p>
        </w:tc>
      </w:tr>
      <w:tr w:rsidR="00236203" w:rsidRPr="007728CE" w14:paraId="52F8F6E7" w14:textId="77777777" w:rsidTr="00345B30">
        <w:tc>
          <w:tcPr>
            <w:tcW w:w="3518" w:type="pct"/>
          </w:tcPr>
          <w:p w14:paraId="56DF8389" w14:textId="77777777" w:rsidR="00236203" w:rsidRPr="007728CE" w:rsidRDefault="00236203" w:rsidP="0003200D">
            <w:r>
              <w:rPr>
                <w:rFonts w:hint="eastAsia"/>
                <w:szCs w:val="20"/>
              </w:rPr>
              <w:t>《目標値②</w:t>
            </w:r>
            <w:r w:rsidRPr="007728CE">
              <w:rPr>
                <w:rFonts w:hint="eastAsia"/>
                <w:szCs w:val="20"/>
              </w:rPr>
              <w:t>》</w:t>
            </w:r>
            <w:r w:rsidRPr="007728CE">
              <w:rPr>
                <w:rFonts w:hint="eastAsia"/>
                <w:shd w:val="clear" w:color="auto" w:fill="FFFFFF"/>
              </w:rPr>
              <w:t>保育所等訪問支援の実施体制</w:t>
            </w:r>
          </w:p>
        </w:tc>
        <w:tc>
          <w:tcPr>
            <w:tcW w:w="783" w:type="pct"/>
            <w:vAlign w:val="center"/>
          </w:tcPr>
          <w:p w14:paraId="57C61455" w14:textId="77777777" w:rsidR="00236203" w:rsidRPr="007728CE" w:rsidRDefault="00236203" w:rsidP="00345B30">
            <w:r w:rsidRPr="007728CE">
              <w:rPr>
                <w:rFonts w:hint="eastAsia"/>
              </w:rPr>
              <w:t>設置</w:t>
            </w:r>
            <w:r>
              <w:rPr>
                <w:rFonts w:hint="eastAsia"/>
              </w:rPr>
              <w:t>の</w:t>
            </w:r>
            <w:r w:rsidRPr="007728CE">
              <w:rPr>
                <w:rFonts w:hint="eastAsia"/>
              </w:rPr>
              <w:t>有無</w:t>
            </w:r>
          </w:p>
        </w:tc>
        <w:tc>
          <w:tcPr>
            <w:tcW w:w="700" w:type="pct"/>
            <w:vAlign w:val="center"/>
          </w:tcPr>
          <w:p w14:paraId="6506DA7E" w14:textId="77777777" w:rsidR="00236203" w:rsidRPr="007728CE" w:rsidRDefault="00236203" w:rsidP="00345B30">
            <w:pPr>
              <w:jc w:val="center"/>
            </w:pPr>
            <w:r>
              <w:rPr>
                <w:rFonts w:hint="eastAsia"/>
              </w:rPr>
              <w:t>有</w:t>
            </w:r>
          </w:p>
        </w:tc>
      </w:tr>
      <w:tr w:rsidR="00236203" w:rsidRPr="007728CE" w14:paraId="7530C8A0" w14:textId="77777777" w:rsidTr="00345B30">
        <w:tc>
          <w:tcPr>
            <w:tcW w:w="3518" w:type="pct"/>
          </w:tcPr>
          <w:p w14:paraId="3424E1AC" w14:textId="77777777" w:rsidR="00236203" w:rsidRPr="007728CE" w:rsidRDefault="00236203" w:rsidP="0003200D">
            <w:r>
              <w:rPr>
                <w:rFonts w:hint="eastAsia"/>
                <w:szCs w:val="20"/>
              </w:rPr>
              <w:t>《目標値③</w:t>
            </w:r>
            <w:r w:rsidRPr="007728CE">
              <w:rPr>
                <w:rFonts w:hint="eastAsia"/>
                <w:szCs w:val="20"/>
              </w:rPr>
              <w:t>》</w:t>
            </w:r>
            <w:r w:rsidRPr="007728CE">
              <w:rPr>
                <w:rFonts w:hint="eastAsia"/>
                <w:shd w:val="clear" w:color="auto" w:fill="FFFFFF"/>
              </w:rPr>
              <w:t>主に重症心身障害児を支援する児童発達支援事業所</w:t>
            </w:r>
            <w:r>
              <w:rPr>
                <w:rFonts w:hint="eastAsia"/>
                <w:shd w:val="clear" w:color="auto" w:fill="FFFFFF"/>
              </w:rPr>
              <w:t>及び放課後等デイサービス事業所</w:t>
            </w:r>
          </w:p>
        </w:tc>
        <w:tc>
          <w:tcPr>
            <w:tcW w:w="783" w:type="pct"/>
            <w:vAlign w:val="center"/>
          </w:tcPr>
          <w:p w14:paraId="05F25097" w14:textId="77777777" w:rsidR="00236203" w:rsidRPr="007728CE" w:rsidRDefault="00236203" w:rsidP="00345B30">
            <w:r w:rsidRPr="007728CE">
              <w:rPr>
                <w:rFonts w:hint="eastAsia"/>
              </w:rPr>
              <w:t>設置</w:t>
            </w:r>
            <w:r>
              <w:rPr>
                <w:rFonts w:hint="eastAsia"/>
              </w:rPr>
              <w:t>の</w:t>
            </w:r>
            <w:r w:rsidRPr="007728CE">
              <w:rPr>
                <w:rFonts w:hint="eastAsia"/>
              </w:rPr>
              <w:t>有無</w:t>
            </w:r>
          </w:p>
        </w:tc>
        <w:tc>
          <w:tcPr>
            <w:tcW w:w="700" w:type="pct"/>
            <w:vAlign w:val="center"/>
          </w:tcPr>
          <w:p w14:paraId="3C0A60CF" w14:textId="77777777" w:rsidR="00236203" w:rsidRPr="005E2928" w:rsidRDefault="00236203" w:rsidP="00345B30">
            <w:pPr>
              <w:jc w:val="center"/>
            </w:pPr>
            <w:r w:rsidRPr="005E2928">
              <w:rPr>
                <w:rFonts w:hint="eastAsia"/>
              </w:rPr>
              <w:t>有</w:t>
            </w:r>
          </w:p>
        </w:tc>
      </w:tr>
      <w:tr w:rsidR="00236203" w:rsidRPr="007728CE" w14:paraId="6D38AEBE" w14:textId="77777777" w:rsidTr="00345B30">
        <w:tc>
          <w:tcPr>
            <w:tcW w:w="3518" w:type="pct"/>
          </w:tcPr>
          <w:p w14:paraId="6B8DA3C0" w14:textId="70148CA3" w:rsidR="00236203" w:rsidRPr="007728CE" w:rsidRDefault="00236203" w:rsidP="0003200D">
            <w:r>
              <w:rPr>
                <w:rFonts w:hint="eastAsia"/>
                <w:szCs w:val="20"/>
              </w:rPr>
              <w:t>《目標値④</w:t>
            </w:r>
            <w:r w:rsidRPr="007728CE">
              <w:rPr>
                <w:rFonts w:hint="eastAsia"/>
                <w:szCs w:val="20"/>
              </w:rPr>
              <w:t>》</w:t>
            </w:r>
            <w:r>
              <w:rPr>
                <w:rFonts w:hint="eastAsia"/>
                <w:shd w:val="clear" w:color="auto" w:fill="FFFFFF"/>
              </w:rPr>
              <w:t>医療的ケア児支援のための関係機関の協議の場</w:t>
            </w:r>
            <w:r w:rsidR="0003200D">
              <w:rPr>
                <w:shd w:val="clear" w:color="auto" w:fill="FFFFFF"/>
              </w:rPr>
              <w:br/>
            </w:r>
            <w:r w:rsidRPr="007728CE">
              <w:rPr>
                <w:rFonts w:hint="eastAsia"/>
                <w:shd w:val="clear" w:color="auto" w:fill="FFFFFF"/>
              </w:rPr>
              <w:t>設置</w:t>
            </w:r>
          </w:p>
        </w:tc>
        <w:tc>
          <w:tcPr>
            <w:tcW w:w="783" w:type="pct"/>
            <w:vAlign w:val="center"/>
          </w:tcPr>
          <w:p w14:paraId="33CFDFE2" w14:textId="77777777" w:rsidR="00236203" w:rsidRPr="007728CE" w:rsidRDefault="00236203" w:rsidP="00345B30">
            <w:r w:rsidRPr="007728CE">
              <w:rPr>
                <w:rFonts w:hint="eastAsia"/>
              </w:rPr>
              <w:t>設置</w:t>
            </w:r>
            <w:r>
              <w:rPr>
                <w:rFonts w:hint="eastAsia"/>
              </w:rPr>
              <w:t>の</w:t>
            </w:r>
            <w:r w:rsidRPr="007728CE">
              <w:rPr>
                <w:rFonts w:hint="eastAsia"/>
              </w:rPr>
              <w:t>有無</w:t>
            </w:r>
          </w:p>
        </w:tc>
        <w:tc>
          <w:tcPr>
            <w:tcW w:w="700" w:type="pct"/>
            <w:vAlign w:val="center"/>
          </w:tcPr>
          <w:p w14:paraId="48CCA091" w14:textId="77777777" w:rsidR="00236203" w:rsidRPr="005E2928" w:rsidRDefault="00236203" w:rsidP="00345B30">
            <w:pPr>
              <w:jc w:val="center"/>
            </w:pPr>
            <w:r w:rsidRPr="005E2928">
              <w:rPr>
                <w:rFonts w:hint="eastAsia"/>
              </w:rPr>
              <w:t>有</w:t>
            </w:r>
          </w:p>
        </w:tc>
      </w:tr>
      <w:tr w:rsidR="00236203" w:rsidRPr="007728CE" w14:paraId="3EA66CF1" w14:textId="77777777" w:rsidTr="00345B30">
        <w:tc>
          <w:tcPr>
            <w:tcW w:w="3518" w:type="pct"/>
          </w:tcPr>
          <w:p w14:paraId="3294A796" w14:textId="77777777" w:rsidR="00236203" w:rsidRPr="007728CE" w:rsidRDefault="00236203" w:rsidP="0003200D">
            <w:pPr>
              <w:rPr>
                <w:shd w:val="clear" w:color="auto" w:fill="FFFFFF"/>
              </w:rPr>
            </w:pPr>
            <w:r>
              <w:rPr>
                <w:rFonts w:hint="eastAsia"/>
                <w:szCs w:val="20"/>
              </w:rPr>
              <w:t>《目標値④</w:t>
            </w:r>
            <w:r w:rsidRPr="007728CE">
              <w:rPr>
                <w:rFonts w:hint="eastAsia"/>
                <w:szCs w:val="20"/>
              </w:rPr>
              <w:t>》</w:t>
            </w:r>
            <w:r>
              <w:rPr>
                <w:rFonts w:hint="eastAsia"/>
                <w:shd w:val="clear" w:color="auto" w:fill="FFFFFF"/>
              </w:rPr>
              <w:t>医療的ケア児支援のためのコーディネーター</w:t>
            </w:r>
            <w:r w:rsidRPr="007728CE">
              <w:rPr>
                <w:rFonts w:hint="eastAsia"/>
                <w:shd w:val="clear" w:color="auto" w:fill="FFFFFF"/>
              </w:rPr>
              <w:t>配置 </w:t>
            </w:r>
          </w:p>
        </w:tc>
        <w:tc>
          <w:tcPr>
            <w:tcW w:w="783" w:type="pct"/>
            <w:vAlign w:val="center"/>
          </w:tcPr>
          <w:p w14:paraId="0BEDE303" w14:textId="77777777" w:rsidR="00236203" w:rsidRPr="007728CE" w:rsidRDefault="00236203" w:rsidP="00345B30">
            <w:r>
              <w:rPr>
                <w:rFonts w:hint="eastAsia"/>
              </w:rPr>
              <w:t>配置の</w:t>
            </w:r>
            <w:r w:rsidRPr="007728CE">
              <w:rPr>
                <w:rFonts w:hint="eastAsia"/>
              </w:rPr>
              <w:t>有無</w:t>
            </w:r>
          </w:p>
        </w:tc>
        <w:tc>
          <w:tcPr>
            <w:tcW w:w="700" w:type="pct"/>
            <w:vAlign w:val="center"/>
          </w:tcPr>
          <w:p w14:paraId="402AA270" w14:textId="77777777" w:rsidR="00236203" w:rsidRPr="005E2928" w:rsidRDefault="00236203" w:rsidP="00345B30">
            <w:pPr>
              <w:jc w:val="center"/>
            </w:pPr>
            <w:r w:rsidRPr="005E2928">
              <w:rPr>
                <w:rFonts w:hint="eastAsia"/>
              </w:rPr>
              <w:t>有</w:t>
            </w:r>
          </w:p>
        </w:tc>
      </w:tr>
    </w:tbl>
    <w:p w14:paraId="67B3C72F" w14:textId="69FAF80F" w:rsidR="00236203" w:rsidRDefault="00236203" w:rsidP="00565AA4">
      <w:pPr>
        <w:pStyle w:val="af2"/>
        <w:ind w:firstLine="220"/>
      </w:pPr>
    </w:p>
    <w:p w14:paraId="62FEF49C" w14:textId="389C0572" w:rsidR="0077460F" w:rsidRPr="00236203" w:rsidRDefault="00236203" w:rsidP="008625E4">
      <w:pPr>
        <w:spacing w:line="240" w:lineRule="auto"/>
        <w:jc w:val="left"/>
      </w:pPr>
      <w:r>
        <w:br w:type="page"/>
      </w:r>
    </w:p>
    <w:p w14:paraId="76ED55E6" w14:textId="77777777" w:rsidR="0077460F" w:rsidRPr="0003578C" w:rsidRDefault="0077460F" w:rsidP="00104239">
      <w:pPr>
        <w:pStyle w:val="3"/>
        <w:numPr>
          <w:ilvl w:val="0"/>
          <w:numId w:val="56"/>
        </w:numPr>
        <w:spacing w:before="386" w:after="193"/>
      </w:pPr>
      <w:r>
        <w:rPr>
          <w:rFonts w:hint="eastAsia"/>
        </w:rPr>
        <w:lastRenderedPageBreak/>
        <w:t>障害福祉サービスの実績と見込み（活動指標）</w:t>
      </w:r>
    </w:p>
    <w:tbl>
      <w:tblPr>
        <w:tblStyle w:val="ad"/>
        <w:tblW w:w="5000" w:type="pct"/>
        <w:tblLook w:val="04A0" w:firstRow="1" w:lastRow="0" w:firstColumn="1" w:lastColumn="0" w:noHBand="0" w:noVBand="1"/>
      </w:tblPr>
      <w:tblGrid>
        <w:gridCol w:w="1585"/>
        <w:gridCol w:w="7475"/>
      </w:tblGrid>
      <w:tr w:rsidR="00A5731C" w:rsidRPr="007728CE" w14:paraId="307FD4D8" w14:textId="77777777" w:rsidTr="001B676E">
        <w:tc>
          <w:tcPr>
            <w:tcW w:w="875" w:type="pct"/>
            <w:shd w:val="clear" w:color="auto" w:fill="E2EFD9" w:themeFill="accent6" w:themeFillTint="33"/>
          </w:tcPr>
          <w:p w14:paraId="13B72D89" w14:textId="467B069C" w:rsidR="00A5731C" w:rsidRPr="008663E6" w:rsidRDefault="00A5731C" w:rsidP="00605D16">
            <w:pPr>
              <w:jc w:val="center"/>
              <w:rPr>
                <w:spacing w:val="24"/>
              </w:rPr>
            </w:pPr>
            <w:r w:rsidRPr="0003200D">
              <w:rPr>
                <w:rFonts w:hint="eastAsia"/>
                <w:spacing w:val="11"/>
                <w:fitText w:val="1144" w:id="-1858861567"/>
              </w:rPr>
              <w:t>事業N</w:t>
            </w:r>
            <w:r w:rsidRPr="0003200D">
              <w:rPr>
                <w:spacing w:val="11"/>
                <w:fitText w:val="1144" w:id="-1858861567"/>
              </w:rPr>
              <w:t>o.</w:t>
            </w:r>
            <w:r w:rsidRPr="0003200D">
              <w:rPr>
                <w:rFonts w:hint="eastAsia"/>
                <w:spacing w:val="-12"/>
                <w:fitText w:val="1144" w:id="-1858861567"/>
              </w:rPr>
              <w:t>１</w:t>
            </w:r>
          </w:p>
        </w:tc>
        <w:tc>
          <w:tcPr>
            <w:tcW w:w="4125" w:type="pct"/>
          </w:tcPr>
          <w:p w14:paraId="755A9E82" w14:textId="3B0CC324" w:rsidR="00A5731C" w:rsidRPr="007728CE" w:rsidRDefault="00D11D16" w:rsidP="0003200D">
            <w:pPr>
              <w:pStyle w:val="aff8"/>
              <w:ind w:left="110" w:right="110"/>
            </w:pPr>
            <w:r w:rsidRPr="00D11D16">
              <w:t>児童発達支援・医療型児童発達支援</w:t>
            </w:r>
            <w:r w:rsidR="00A5731C">
              <w:rPr>
                <w:rFonts w:hint="eastAsia"/>
              </w:rPr>
              <w:t>（第3章 障害福祉計画 p●）</w:t>
            </w:r>
          </w:p>
        </w:tc>
      </w:tr>
      <w:tr w:rsidR="00A5731C" w:rsidRPr="0097709B" w14:paraId="6AA65A92" w14:textId="77777777" w:rsidTr="001B676E">
        <w:tc>
          <w:tcPr>
            <w:tcW w:w="875" w:type="pct"/>
            <w:shd w:val="clear" w:color="auto" w:fill="E2EFD9" w:themeFill="accent6" w:themeFillTint="33"/>
          </w:tcPr>
          <w:p w14:paraId="33152070" w14:textId="77777777" w:rsidR="00A5731C" w:rsidRPr="0003200D" w:rsidRDefault="00A5731C" w:rsidP="00605D16">
            <w:pPr>
              <w:jc w:val="center"/>
              <w:rPr>
                <w:spacing w:val="24"/>
              </w:rPr>
            </w:pPr>
            <w:r w:rsidRPr="0003200D">
              <w:rPr>
                <w:rFonts w:hint="eastAsia"/>
                <w:spacing w:val="55"/>
                <w:fitText w:val="1210" w:id="-1858859520"/>
              </w:rPr>
              <w:t>事業種</w:t>
            </w:r>
            <w:r w:rsidRPr="0003200D">
              <w:rPr>
                <w:rFonts w:hint="eastAsia"/>
                <w:fitText w:val="1210" w:id="-1858859520"/>
              </w:rPr>
              <w:t>別</w:t>
            </w:r>
          </w:p>
        </w:tc>
        <w:tc>
          <w:tcPr>
            <w:tcW w:w="4125" w:type="pct"/>
          </w:tcPr>
          <w:p w14:paraId="4C8A247B" w14:textId="39E8322D" w:rsidR="00A5731C" w:rsidRPr="0097709B" w:rsidRDefault="00D11D16" w:rsidP="0003200D">
            <w:pPr>
              <w:pStyle w:val="aff8"/>
              <w:ind w:left="110" w:right="110"/>
            </w:pPr>
            <w:r w:rsidRPr="00D11D16">
              <w:t>障害児福祉サービス</w:t>
            </w:r>
            <w:r>
              <w:rPr>
                <w:rFonts w:hint="eastAsia"/>
              </w:rPr>
              <w:t>・</w:t>
            </w:r>
            <w:r w:rsidRPr="00D11D16">
              <w:rPr>
                <w:rFonts w:hint="eastAsia"/>
              </w:rPr>
              <w:t>障害児通所支援</w:t>
            </w:r>
          </w:p>
        </w:tc>
      </w:tr>
      <w:tr w:rsidR="00FC1437" w:rsidRPr="007728CE" w14:paraId="27470279" w14:textId="77777777" w:rsidTr="001B676E">
        <w:tc>
          <w:tcPr>
            <w:tcW w:w="875" w:type="pct"/>
            <w:shd w:val="clear" w:color="auto" w:fill="E2EFD9" w:themeFill="accent6" w:themeFillTint="33"/>
          </w:tcPr>
          <w:p w14:paraId="0AED95B8" w14:textId="77777777" w:rsidR="00FC1437" w:rsidRPr="0003200D" w:rsidRDefault="00FC1437" w:rsidP="00605D16">
            <w:pPr>
              <w:jc w:val="center"/>
              <w:rPr>
                <w:spacing w:val="24"/>
              </w:rPr>
            </w:pPr>
            <w:r w:rsidRPr="0003200D">
              <w:rPr>
                <w:rFonts w:hint="eastAsia"/>
                <w:spacing w:val="14"/>
                <w:fitText w:val="1212" w:id="-1858859519"/>
              </w:rPr>
              <w:t>概要と今</w:t>
            </w:r>
            <w:r w:rsidRPr="0003200D">
              <w:rPr>
                <w:rFonts w:hint="eastAsia"/>
                <w:fitText w:val="1212" w:id="-1858859519"/>
              </w:rPr>
              <w:t>後</w:t>
            </w:r>
          </w:p>
        </w:tc>
        <w:tc>
          <w:tcPr>
            <w:tcW w:w="4125" w:type="pct"/>
          </w:tcPr>
          <w:p w14:paraId="49BB18E5" w14:textId="77777777" w:rsidR="00FC1437" w:rsidRPr="00813E46" w:rsidRDefault="00FC1437" w:rsidP="0003200D">
            <w:pPr>
              <w:pStyle w:val="aff8"/>
              <w:ind w:left="110" w:right="110" w:firstLineChars="100" w:firstLine="220"/>
            </w:pPr>
            <w:r>
              <w:rPr>
                <w:rFonts w:hint="eastAsia"/>
              </w:rPr>
              <w:t>児童</w:t>
            </w:r>
            <w:r w:rsidRPr="00813E46">
              <w:rPr>
                <w:rFonts w:hint="eastAsia"/>
              </w:rPr>
              <w:t>発達支援は，療育の必要</w:t>
            </w:r>
            <w:r>
              <w:rPr>
                <w:rFonts w:hint="eastAsia"/>
              </w:rPr>
              <w:t>な</w:t>
            </w:r>
            <w:r w:rsidRPr="00813E46">
              <w:rPr>
                <w:rFonts w:hint="eastAsia"/>
              </w:rPr>
              <w:t>未就学児童を対象に，日常生活における基本的な動作の指導，集団生活への適応訓練，その他必要な支援を行います。</w:t>
            </w:r>
          </w:p>
          <w:p w14:paraId="430B65A3" w14:textId="29B6F6BD" w:rsidR="00FC1437" w:rsidRPr="007728CE" w:rsidRDefault="00FC1437" w:rsidP="0003200D">
            <w:pPr>
              <w:pStyle w:val="aff8"/>
              <w:ind w:left="110" w:right="110" w:firstLineChars="100" w:firstLine="220"/>
            </w:pPr>
            <w:r w:rsidRPr="00813E46">
              <w:rPr>
                <w:rFonts w:hint="eastAsia"/>
              </w:rPr>
              <w:t>医療型児童発達支援は，肢体不自由の児童を対象に，日常生活における基本的な動作の指導，集団生活への適応訓練等を行うとともに，身体の状況により，治療を行います。</w:t>
            </w:r>
          </w:p>
        </w:tc>
      </w:tr>
      <w:tr w:rsidR="00FC1437" w:rsidRPr="007728CE" w14:paraId="06DCB6D4" w14:textId="77777777" w:rsidTr="001B676E">
        <w:tc>
          <w:tcPr>
            <w:tcW w:w="875" w:type="pct"/>
            <w:shd w:val="clear" w:color="auto" w:fill="E2EFD9" w:themeFill="accent6" w:themeFillTint="33"/>
          </w:tcPr>
          <w:p w14:paraId="6A3690C7" w14:textId="77777777" w:rsidR="00FC1437" w:rsidRPr="0003200D" w:rsidRDefault="00FC1437" w:rsidP="00605D16">
            <w:pPr>
              <w:jc w:val="center"/>
              <w:rPr>
                <w:spacing w:val="24"/>
              </w:rPr>
            </w:pPr>
            <w:r w:rsidRPr="0003200D">
              <w:rPr>
                <w:rFonts w:hint="eastAsia"/>
                <w:spacing w:val="14"/>
                <w:fitText w:val="1212" w:id="-1858859518"/>
              </w:rPr>
              <w:t>提供見込</w:t>
            </w:r>
            <w:r w:rsidRPr="0003200D">
              <w:rPr>
                <w:rFonts w:hint="eastAsia"/>
                <w:fitText w:val="1212" w:id="-1858859518"/>
              </w:rPr>
              <w:t>み</w:t>
            </w:r>
          </w:p>
        </w:tc>
        <w:tc>
          <w:tcPr>
            <w:tcW w:w="4125" w:type="pct"/>
          </w:tcPr>
          <w:p w14:paraId="4F44361C" w14:textId="46FAAFBA" w:rsidR="00FC1437" w:rsidRPr="007728CE" w:rsidRDefault="00FC1437" w:rsidP="0003200D">
            <w:pPr>
              <w:pStyle w:val="aff8"/>
              <w:ind w:left="110" w:right="110" w:firstLineChars="100" w:firstLine="220"/>
            </w:pPr>
            <w:r>
              <w:rPr>
                <w:rFonts w:hint="eastAsia"/>
              </w:rPr>
              <w:t>児童発達支援は，療育に対するニ</w:t>
            </w:r>
            <w:r w:rsidRPr="004E3442">
              <w:rPr>
                <w:rFonts w:hint="eastAsia"/>
              </w:rPr>
              <w:t>ーズが高まることが考えられるため，年度ごとに10％前後の利用者の増加を見込み，医療型児童発達支援は，</w:t>
            </w:r>
            <w:r w:rsidR="00C80BE8">
              <w:t>27</w:t>
            </w:r>
            <w:r w:rsidRPr="004E3442">
              <w:t>人前後で利用者が推移すると見込んでいます。</w:t>
            </w:r>
          </w:p>
        </w:tc>
      </w:tr>
    </w:tbl>
    <w:p w14:paraId="09881F93" w14:textId="77777777" w:rsidR="00FC1437" w:rsidRPr="00FC1437" w:rsidRDefault="00FC1437" w:rsidP="008C07AE">
      <w:pPr>
        <w:spacing w:line="140" w:lineRule="exact"/>
      </w:pPr>
    </w:p>
    <w:tbl>
      <w:tblPr>
        <w:tblStyle w:val="ad"/>
        <w:tblW w:w="0" w:type="auto"/>
        <w:tblLook w:val="04A0" w:firstRow="1" w:lastRow="0" w:firstColumn="1" w:lastColumn="0" w:noHBand="0" w:noVBand="1"/>
      </w:tblPr>
      <w:tblGrid>
        <w:gridCol w:w="2405"/>
        <w:gridCol w:w="1276"/>
        <w:gridCol w:w="1075"/>
        <w:gridCol w:w="1076"/>
        <w:gridCol w:w="1076"/>
        <w:gridCol w:w="1076"/>
        <w:gridCol w:w="1076"/>
      </w:tblGrid>
      <w:tr w:rsidR="00FC1437" w:rsidRPr="00F66664" w14:paraId="4D039D79" w14:textId="77777777" w:rsidTr="00C57BFC">
        <w:trPr>
          <w:trHeight w:val="156"/>
        </w:trPr>
        <w:tc>
          <w:tcPr>
            <w:tcW w:w="3681" w:type="dxa"/>
            <w:gridSpan w:val="2"/>
            <w:shd w:val="clear" w:color="auto" w:fill="E2EFD9" w:themeFill="accent6" w:themeFillTint="33"/>
          </w:tcPr>
          <w:p w14:paraId="46300572" w14:textId="77777777" w:rsidR="00FC1437" w:rsidRPr="00F66664" w:rsidRDefault="00FC1437" w:rsidP="0003200D">
            <w:pPr>
              <w:jc w:val="center"/>
            </w:pPr>
            <w:r w:rsidRPr="00F66664">
              <w:rPr>
                <w:rFonts w:hint="eastAsia"/>
              </w:rPr>
              <w:t>サービス見込み量</w:t>
            </w:r>
          </w:p>
        </w:tc>
        <w:tc>
          <w:tcPr>
            <w:tcW w:w="2151" w:type="dxa"/>
            <w:gridSpan w:val="2"/>
            <w:shd w:val="clear" w:color="auto" w:fill="E2EFD9" w:themeFill="accent6" w:themeFillTint="33"/>
            <w:vAlign w:val="center"/>
          </w:tcPr>
          <w:p w14:paraId="3B4DC559" w14:textId="77777777" w:rsidR="00FC1437" w:rsidRPr="00F66664" w:rsidRDefault="00FC1437" w:rsidP="0003200D">
            <w:pPr>
              <w:jc w:val="center"/>
            </w:pPr>
            <w:r w:rsidRPr="00F66664">
              <w:rPr>
                <w:rFonts w:hint="eastAsia"/>
              </w:rPr>
              <w:t>第5期実績</w:t>
            </w:r>
          </w:p>
        </w:tc>
        <w:tc>
          <w:tcPr>
            <w:tcW w:w="3228" w:type="dxa"/>
            <w:gridSpan w:val="3"/>
            <w:shd w:val="clear" w:color="auto" w:fill="E2EFD9" w:themeFill="accent6" w:themeFillTint="33"/>
            <w:vAlign w:val="center"/>
          </w:tcPr>
          <w:p w14:paraId="3198C67E" w14:textId="77777777" w:rsidR="00FC1437" w:rsidRPr="00F66664" w:rsidRDefault="00FC1437" w:rsidP="0003200D">
            <w:pPr>
              <w:jc w:val="center"/>
            </w:pPr>
            <w:r w:rsidRPr="00F66664">
              <w:rPr>
                <w:rFonts w:hint="eastAsia"/>
              </w:rPr>
              <w:t>第6期推計</w:t>
            </w:r>
          </w:p>
        </w:tc>
      </w:tr>
      <w:tr w:rsidR="00FC1437" w:rsidRPr="00F40B31" w14:paraId="221A07A1" w14:textId="77777777" w:rsidTr="00C57BFC">
        <w:trPr>
          <w:trHeight w:val="374"/>
        </w:trPr>
        <w:tc>
          <w:tcPr>
            <w:tcW w:w="2405" w:type="dxa"/>
            <w:vAlign w:val="center"/>
          </w:tcPr>
          <w:p w14:paraId="1EBD12A9" w14:textId="77777777" w:rsidR="00FC1437" w:rsidRPr="00F40B31" w:rsidRDefault="00FC1437" w:rsidP="0003200D">
            <w:pPr>
              <w:jc w:val="center"/>
            </w:pPr>
            <w:r w:rsidRPr="00F40B31">
              <w:rPr>
                <w:rFonts w:hint="eastAsia"/>
              </w:rPr>
              <w:t>サービス種別</w:t>
            </w:r>
          </w:p>
        </w:tc>
        <w:tc>
          <w:tcPr>
            <w:tcW w:w="1276" w:type="dxa"/>
            <w:vAlign w:val="center"/>
          </w:tcPr>
          <w:p w14:paraId="56819FDB" w14:textId="77777777" w:rsidR="00FC1437" w:rsidRPr="00F40B31" w:rsidRDefault="00FC1437" w:rsidP="0003200D">
            <w:pPr>
              <w:jc w:val="center"/>
            </w:pPr>
            <w:r w:rsidRPr="00F40B31">
              <w:rPr>
                <w:rFonts w:hint="eastAsia"/>
              </w:rPr>
              <w:t>単位</w:t>
            </w:r>
          </w:p>
        </w:tc>
        <w:tc>
          <w:tcPr>
            <w:tcW w:w="1075" w:type="dxa"/>
            <w:vAlign w:val="center"/>
          </w:tcPr>
          <w:p w14:paraId="45DE72D1" w14:textId="77777777" w:rsidR="00FC1437" w:rsidRDefault="00FC1437" w:rsidP="0003200D">
            <w:pPr>
              <w:jc w:val="center"/>
            </w:pPr>
            <w:r w:rsidRPr="00F40B31">
              <w:rPr>
                <w:rFonts w:hint="eastAsia"/>
              </w:rPr>
              <w:t>2018</w:t>
            </w:r>
          </w:p>
          <w:p w14:paraId="01E7A91A" w14:textId="77777777" w:rsidR="00FC1437" w:rsidRPr="00F40B31" w:rsidRDefault="00FC1437" w:rsidP="0003200D">
            <w:pPr>
              <w:jc w:val="center"/>
            </w:pPr>
            <w:r w:rsidRPr="00F40B31">
              <w:rPr>
                <w:rFonts w:hint="eastAsia"/>
              </w:rPr>
              <w:t>年度</w:t>
            </w:r>
          </w:p>
        </w:tc>
        <w:tc>
          <w:tcPr>
            <w:tcW w:w="1076" w:type="dxa"/>
            <w:vAlign w:val="center"/>
          </w:tcPr>
          <w:p w14:paraId="2F4EF083" w14:textId="77777777" w:rsidR="00FC1437" w:rsidRDefault="00FC1437" w:rsidP="0003200D">
            <w:pPr>
              <w:jc w:val="center"/>
            </w:pPr>
            <w:r w:rsidRPr="00F40B31">
              <w:rPr>
                <w:rFonts w:hint="eastAsia"/>
              </w:rPr>
              <w:t>2019</w:t>
            </w:r>
          </w:p>
          <w:p w14:paraId="026D8F90" w14:textId="77777777" w:rsidR="00FC1437" w:rsidRPr="00F40B31" w:rsidRDefault="00FC1437" w:rsidP="0003200D">
            <w:pPr>
              <w:jc w:val="center"/>
            </w:pPr>
            <w:r w:rsidRPr="00F40B31">
              <w:rPr>
                <w:rFonts w:hint="eastAsia"/>
              </w:rPr>
              <w:t>年度</w:t>
            </w:r>
          </w:p>
        </w:tc>
        <w:tc>
          <w:tcPr>
            <w:tcW w:w="1076" w:type="dxa"/>
            <w:vAlign w:val="center"/>
          </w:tcPr>
          <w:p w14:paraId="402933BF" w14:textId="77777777" w:rsidR="00FC1437" w:rsidRDefault="00FC1437" w:rsidP="0003200D">
            <w:pPr>
              <w:jc w:val="center"/>
            </w:pPr>
            <w:r w:rsidRPr="00F40B31">
              <w:rPr>
                <w:rFonts w:hint="eastAsia"/>
              </w:rPr>
              <w:t>2021</w:t>
            </w:r>
          </w:p>
          <w:p w14:paraId="07B2F538" w14:textId="77777777" w:rsidR="00FC1437" w:rsidRPr="00F40B31" w:rsidRDefault="00FC1437" w:rsidP="0003200D">
            <w:pPr>
              <w:jc w:val="center"/>
            </w:pPr>
            <w:r w:rsidRPr="00F40B31">
              <w:rPr>
                <w:rFonts w:hint="eastAsia"/>
              </w:rPr>
              <w:t>年度</w:t>
            </w:r>
          </w:p>
        </w:tc>
        <w:tc>
          <w:tcPr>
            <w:tcW w:w="1076" w:type="dxa"/>
            <w:vAlign w:val="center"/>
          </w:tcPr>
          <w:p w14:paraId="77760CC1" w14:textId="77777777" w:rsidR="00FC1437" w:rsidRDefault="00FC1437" w:rsidP="0003200D">
            <w:pPr>
              <w:jc w:val="center"/>
            </w:pPr>
            <w:r w:rsidRPr="00F40B31">
              <w:rPr>
                <w:rFonts w:hint="eastAsia"/>
              </w:rPr>
              <w:t>2022</w:t>
            </w:r>
          </w:p>
          <w:p w14:paraId="06D436C9" w14:textId="77777777" w:rsidR="00FC1437" w:rsidRPr="00F40B31" w:rsidRDefault="00FC1437" w:rsidP="0003200D">
            <w:pPr>
              <w:jc w:val="center"/>
            </w:pPr>
            <w:r w:rsidRPr="00F40B31">
              <w:rPr>
                <w:rFonts w:hint="eastAsia"/>
              </w:rPr>
              <w:t>年度</w:t>
            </w:r>
          </w:p>
        </w:tc>
        <w:tc>
          <w:tcPr>
            <w:tcW w:w="1076" w:type="dxa"/>
            <w:vAlign w:val="center"/>
          </w:tcPr>
          <w:p w14:paraId="16467B70" w14:textId="77777777" w:rsidR="00FC1437" w:rsidRDefault="00FC1437" w:rsidP="0003200D">
            <w:pPr>
              <w:jc w:val="center"/>
            </w:pPr>
            <w:r w:rsidRPr="00F40B31">
              <w:rPr>
                <w:rFonts w:hint="eastAsia"/>
              </w:rPr>
              <w:t>2023</w:t>
            </w:r>
          </w:p>
          <w:p w14:paraId="28FA36EE" w14:textId="77777777" w:rsidR="00FC1437" w:rsidRPr="00F40B31" w:rsidRDefault="00FC1437" w:rsidP="0003200D">
            <w:pPr>
              <w:jc w:val="center"/>
            </w:pPr>
            <w:r w:rsidRPr="00F40B31">
              <w:rPr>
                <w:rFonts w:hint="eastAsia"/>
              </w:rPr>
              <w:t>年度</w:t>
            </w:r>
          </w:p>
        </w:tc>
      </w:tr>
      <w:tr w:rsidR="00FC1437" w:rsidRPr="00F40B31" w14:paraId="288D929B" w14:textId="77777777" w:rsidTr="00C57BFC">
        <w:tc>
          <w:tcPr>
            <w:tcW w:w="2405" w:type="dxa"/>
            <w:vMerge w:val="restart"/>
            <w:vAlign w:val="center"/>
          </w:tcPr>
          <w:p w14:paraId="5BA363AF" w14:textId="77777777" w:rsidR="00FC1437" w:rsidRPr="00F40B31" w:rsidRDefault="00FC1437" w:rsidP="0003200D">
            <w:pPr>
              <w:jc w:val="center"/>
            </w:pPr>
            <w:r w:rsidRPr="000E29C9">
              <w:rPr>
                <w:rFonts w:hint="eastAsia"/>
              </w:rPr>
              <w:t>児童発達支援</w:t>
            </w:r>
          </w:p>
        </w:tc>
        <w:tc>
          <w:tcPr>
            <w:tcW w:w="1276" w:type="dxa"/>
          </w:tcPr>
          <w:p w14:paraId="26341342" w14:textId="77777777" w:rsidR="00FC1437" w:rsidRPr="00F40B31" w:rsidRDefault="00FC1437" w:rsidP="0003200D">
            <w:pPr>
              <w:jc w:val="center"/>
            </w:pPr>
            <w:r>
              <w:rPr>
                <w:rFonts w:hint="eastAsia"/>
              </w:rPr>
              <w:t>人／月</w:t>
            </w:r>
          </w:p>
        </w:tc>
        <w:tc>
          <w:tcPr>
            <w:tcW w:w="1075" w:type="dxa"/>
          </w:tcPr>
          <w:p w14:paraId="36D386EC" w14:textId="77777777" w:rsidR="00FC1437" w:rsidRPr="00F40B31" w:rsidRDefault="00FC1437" w:rsidP="0003200D">
            <w:pPr>
              <w:jc w:val="right"/>
            </w:pPr>
            <w:r>
              <w:rPr>
                <w:rFonts w:hint="eastAsia"/>
              </w:rPr>
              <w:t>323</w:t>
            </w:r>
          </w:p>
        </w:tc>
        <w:tc>
          <w:tcPr>
            <w:tcW w:w="1076" w:type="dxa"/>
          </w:tcPr>
          <w:p w14:paraId="6BEBCB32" w14:textId="77777777" w:rsidR="00FC1437" w:rsidRPr="00F40B31" w:rsidRDefault="00FC1437" w:rsidP="0003200D">
            <w:pPr>
              <w:jc w:val="right"/>
            </w:pPr>
            <w:r>
              <w:rPr>
                <w:rFonts w:hint="eastAsia"/>
              </w:rPr>
              <w:t>437</w:t>
            </w:r>
          </w:p>
        </w:tc>
        <w:tc>
          <w:tcPr>
            <w:tcW w:w="1076" w:type="dxa"/>
          </w:tcPr>
          <w:p w14:paraId="4FDF3799" w14:textId="77777777" w:rsidR="00FC1437" w:rsidRPr="00F40B31" w:rsidRDefault="00FC1437" w:rsidP="0003200D">
            <w:pPr>
              <w:jc w:val="right"/>
            </w:pPr>
            <w:r>
              <w:rPr>
                <w:rFonts w:hint="eastAsia"/>
              </w:rPr>
              <w:t>559</w:t>
            </w:r>
          </w:p>
        </w:tc>
        <w:tc>
          <w:tcPr>
            <w:tcW w:w="1076" w:type="dxa"/>
          </w:tcPr>
          <w:p w14:paraId="4164BAEE" w14:textId="77777777" w:rsidR="00FC1437" w:rsidRPr="00F40B31" w:rsidRDefault="00FC1437" w:rsidP="0003200D">
            <w:pPr>
              <w:jc w:val="right"/>
            </w:pPr>
            <w:r>
              <w:rPr>
                <w:rFonts w:hint="eastAsia"/>
              </w:rPr>
              <w:t>628</w:t>
            </w:r>
          </w:p>
        </w:tc>
        <w:tc>
          <w:tcPr>
            <w:tcW w:w="1076" w:type="dxa"/>
          </w:tcPr>
          <w:p w14:paraId="506407D7" w14:textId="77777777" w:rsidR="00FC1437" w:rsidRPr="00F40B31" w:rsidRDefault="00FC1437" w:rsidP="0003200D">
            <w:pPr>
              <w:jc w:val="right"/>
            </w:pPr>
            <w:r>
              <w:rPr>
                <w:rFonts w:hint="eastAsia"/>
              </w:rPr>
              <w:t>697</w:t>
            </w:r>
          </w:p>
        </w:tc>
      </w:tr>
      <w:tr w:rsidR="00FC1437" w:rsidRPr="00F40B31" w14:paraId="2797A864" w14:textId="77777777" w:rsidTr="00C57BFC">
        <w:tc>
          <w:tcPr>
            <w:tcW w:w="2405" w:type="dxa"/>
            <w:vMerge/>
          </w:tcPr>
          <w:p w14:paraId="5A3E136E" w14:textId="77777777" w:rsidR="00FC1437" w:rsidRPr="00F40B31" w:rsidRDefault="00FC1437" w:rsidP="0003200D">
            <w:pPr>
              <w:jc w:val="center"/>
            </w:pPr>
          </w:p>
        </w:tc>
        <w:tc>
          <w:tcPr>
            <w:tcW w:w="1276" w:type="dxa"/>
          </w:tcPr>
          <w:p w14:paraId="1A7C5BF9" w14:textId="77777777" w:rsidR="00FC1437" w:rsidRPr="00F40B31" w:rsidRDefault="00FC1437" w:rsidP="0003200D">
            <w:pPr>
              <w:jc w:val="center"/>
            </w:pPr>
            <w:r>
              <w:rPr>
                <w:rFonts w:hint="eastAsia"/>
              </w:rPr>
              <w:t>人日／月</w:t>
            </w:r>
          </w:p>
        </w:tc>
        <w:tc>
          <w:tcPr>
            <w:tcW w:w="1075" w:type="dxa"/>
          </w:tcPr>
          <w:p w14:paraId="2FE12059" w14:textId="77777777" w:rsidR="00FC1437" w:rsidRPr="00F40B31" w:rsidRDefault="00FC1437" w:rsidP="0003200D">
            <w:pPr>
              <w:jc w:val="right"/>
            </w:pPr>
            <w:r>
              <w:rPr>
                <w:rFonts w:hint="eastAsia"/>
              </w:rPr>
              <w:t>2773</w:t>
            </w:r>
          </w:p>
        </w:tc>
        <w:tc>
          <w:tcPr>
            <w:tcW w:w="1076" w:type="dxa"/>
          </w:tcPr>
          <w:p w14:paraId="6AA2B558" w14:textId="77777777" w:rsidR="00FC1437" w:rsidRPr="00F40B31" w:rsidRDefault="00FC1437" w:rsidP="0003200D">
            <w:pPr>
              <w:jc w:val="right"/>
            </w:pPr>
            <w:r>
              <w:rPr>
                <w:rFonts w:hint="eastAsia"/>
              </w:rPr>
              <w:t>3158</w:t>
            </w:r>
          </w:p>
        </w:tc>
        <w:tc>
          <w:tcPr>
            <w:tcW w:w="1076" w:type="dxa"/>
          </w:tcPr>
          <w:p w14:paraId="7F13E7F4" w14:textId="77777777" w:rsidR="00FC1437" w:rsidRPr="00F40B31" w:rsidRDefault="00FC1437" w:rsidP="0003200D">
            <w:pPr>
              <w:jc w:val="right"/>
            </w:pPr>
            <w:r>
              <w:rPr>
                <w:rFonts w:hint="eastAsia"/>
              </w:rPr>
              <w:t>3,913</w:t>
            </w:r>
          </w:p>
        </w:tc>
        <w:tc>
          <w:tcPr>
            <w:tcW w:w="1076" w:type="dxa"/>
          </w:tcPr>
          <w:p w14:paraId="39B66690" w14:textId="77777777" w:rsidR="00FC1437" w:rsidRPr="00F40B31" w:rsidRDefault="00FC1437" w:rsidP="0003200D">
            <w:pPr>
              <w:jc w:val="right"/>
            </w:pPr>
            <w:r>
              <w:rPr>
                <w:rFonts w:hint="eastAsia"/>
              </w:rPr>
              <w:t>4,396</w:t>
            </w:r>
          </w:p>
        </w:tc>
        <w:tc>
          <w:tcPr>
            <w:tcW w:w="1076" w:type="dxa"/>
          </w:tcPr>
          <w:p w14:paraId="258983F2" w14:textId="77777777" w:rsidR="00FC1437" w:rsidRPr="00F40B31" w:rsidRDefault="00FC1437" w:rsidP="0003200D">
            <w:pPr>
              <w:jc w:val="right"/>
            </w:pPr>
            <w:r>
              <w:rPr>
                <w:rFonts w:hint="eastAsia"/>
              </w:rPr>
              <w:t>4,879</w:t>
            </w:r>
          </w:p>
        </w:tc>
      </w:tr>
      <w:tr w:rsidR="00FC1437" w:rsidRPr="00F40B31" w14:paraId="56718B60" w14:textId="77777777" w:rsidTr="00C57BFC">
        <w:tc>
          <w:tcPr>
            <w:tcW w:w="2405" w:type="dxa"/>
            <w:vMerge w:val="restart"/>
            <w:vAlign w:val="center"/>
          </w:tcPr>
          <w:p w14:paraId="0023D721" w14:textId="77777777" w:rsidR="00FC1437" w:rsidRPr="00F40B31" w:rsidRDefault="00FC1437" w:rsidP="0003200D">
            <w:pPr>
              <w:jc w:val="center"/>
            </w:pPr>
            <w:r w:rsidRPr="000E29C9">
              <w:rPr>
                <w:rFonts w:hint="eastAsia"/>
              </w:rPr>
              <w:t>医療型児童発達支援</w:t>
            </w:r>
          </w:p>
        </w:tc>
        <w:tc>
          <w:tcPr>
            <w:tcW w:w="1276" w:type="dxa"/>
          </w:tcPr>
          <w:p w14:paraId="7A00B572" w14:textId="77777777" w:rsidR="00FC1437" w:rsidRDefault="00FC1437" w:rsidP="0003200D">
            <w:pPr>
              <w:jc w:val="center"/>
            </w:pPr>
            <w:r>
              <w:rPr>
                <w:rFonts w:hint="eastAsia"/>
              </w:rPr>
              <w:t>人／月</w:t>
            </w:r>
          </w:p>
        </w:tc>
        <w:tc>
          <w:tcPr>
            <w:tcW w:w="1075" w:type="dxa"/>
          </w:tcPr>
          <w:p w14:paraId="083DD9EB" w14:textId="77777777" w:rsidR="00FC1437" w:rsidRPr="00F40B31" w:rsidRDefault="00FC1437" w:rsidP="0003200D">
            <w:pPr>
              <w:jc w:val="right"/>
            </w:pPr>
            <w:r>
              <w:rPr>
                <w:rFonts w:hint="eastAsia"/>
              </w:rPr>
              <w:t>22</w:t>
            </w:r>
          </w:p>
        </w:tc>
        <w:tc>
          <w:tcPr>
            <w:tcW w:w="1076" w:type="dxa"/>
          </w:tcPr>
          <w:p w14:paraId="47DDC5D7" w14:textId="77777777" w:rsidR="00FC1437" w:rsidRPr="00F40B31" w:rsidRDefault="00FC1437" w:rsidP="0003200D">
            <w:pPr>
              <w:jc w:val="right"/>
            </w:pPr>
            <w:r>
              <w:rPr>
                <w:rFonts w:hint="eastAsia"/>
              </w:rPr>
              <w:t>28</w:t>
            </w:r>
          </w:p>
        </w:tc>
        <w:tc>
          <w:tcPr>
            <w:tcW w:w="1076" w:type="dxa"/>
          </w:tcPr>
          <w:p w14:paraId="21FBAF29" w14:textId="77777777" w:rsidR="00FC1437" w:rsidRPr="00F40B31" w:rsidRDefault="00FC1437" w:rsidP="0003200D">
            <w:pPr>
              <w:jc w:val="right"/>
            </w:pPr>
            <w:r>
              <w:rPr>
                <w:rFonts w:hint="eastAsia"/>
              </w:rPr>
              <w:t>27</w:t>
            </w:r>
          </w:p>
        </w:tc>
        <w:tc>
          <w:tcPr>
            <w:tcW w:w="1076" w:type="dxa"/>
          </w:tcPr>
          <w:p w14:paraId="4F7B7A81" w14:textId="77777777" w:rsidR="00FC1437" w:rsidRPr="00F40B31" w:rsidRDefault="00FC1437" w:rsidP="0003200D">
            <w:pPr>
              <w:jc w:val="right"/>
            </w:pPr>
            <w:r>
              <w:rPr>
                <w:rFonts w:hint="eastAsia"/>
              </w:rPr>
              <w:t>27</w:t>
            </w:r>
          </w:p>
        </w:tc>
        <w:tc>
          <w:tcPr>
            <w:tcW w:w="1076" w:type="dxa"/>
          </w:tcPr>
          <w:p w14:paraId="4F17930F" w14:textId="77777777" w:rsidR="00FC1437" w:rsidRPr="00F40B31" w:rsidRDefault="00FC1437" w:rsidP="0003200D">
            <w:pPr>
              <w:jc w:val="right"/>
            </w:pPr>
            <w:r>
              <w:rPr>
                <w:rFonts w:hint="eastAsia"/>
              </w:rPr>
              <w:t>28</w:t>
            </w:r>
          </w:p>
        </w:tc>
      </w:tr>
      <w:tr w:rsidR="00FC1437" w:rsidRPr="00F40B31" w14:paraId="3519BD0B" w14:textId="77777777" w:rsidTr="00C57BFC">
        <w:tc>
          <w:tcPr>
            <w:tcW w:w="2405" w:type="dxa"/>
            <w:vMerge/>
          </w:tcPr>
          <w:p w14:paraId="5CFCD56A" w14:textId="77777777" w:rsidR="00FC1437" w:rsidRDefault="00FC1437" w:rsidP="0003200D">
            <w:pPr>
              <w:jc w:val="center"/>
            </w:pPr>
          </w:p>
        </w:tc>
        <w:tc>
          <w:tcPr>
            <w:tcW w:w="1276" w:type="dxa"/>
          </w:tcPr>
          <w:p w14:paraId="6A9420CB" w14:textId="77777777" w:rsidR="00FC1437" w:rsidRDefault="00FC1437" w:rsidP="0003200D">
            <w:pPr>
              <w:jc w:val="center"/>
            </w:pPr>
            <w:r>
              <w:rPr>
                <w:rFonts w:hint="eastAsia"/>
              </w:rPr>
              <w:t>人日／月</w:t>
            </w:r>
          </w:p>
        </w:tc>
        <w:tc>
          <w:tcPr>
            <w:tcW w:w="1075" w:type="dxa"/>
          </w:tcPr>
          <w:p w14:paraId="4FBAEB0E" w14:textId="77777777" w:rsidR="00FC1437" w:rsidRPr="00F40B31" w:rsidRDefault="00FC1437" w:rsidP="0003200D">
            <w:pPr>
              <w:jc w:val="right"/>
            </w:pPr>
            <w:r>
              <w:rPr>
                <w:rFonts w:hint="eastAsia"/>
              </w:rPr>
              <w:t>120</w:t>
            </w:r>
          </w:p>
        </w:tc>
        <w:tc>
          <w:tcPr>
            <w:tcW w:w="1076" w:type="dxa"/>
          </w:tcPr>
          <w:p w14:paraId="50D853B9" w14:textId="77777777" w:rsidR="00FC1437" w:rsidRPr="00F40B31" w:rsidRDefault="00FC1437" w:rsidP="0003200D">
            <w:pPr>
              <w:jc w:val="right"/>
            </w:pPr>
            <w:r>
              <w:rPr>
                <w:rFonts w:hint="eastAsia"/>
              </w:rPr>
              <w:t>155</w:t>
            </w:r>
          </w:p>
        </w:tc>
        <w:tc>
          <w:tcPr>
            <w:tcW w:w="1076" w:type="dxa"/>
          </w:tcPr>
          <w:p w14:paraId="1610BFAB" w14:textId="77777777" w:rsidR="00FC1437" w:rsidRPr="00F40B31" w:rsidRDefault="00FC1437" w:rsidP="0003200D">
            <w:pPr>
              <w:jc w:val="right"/>
            </w:pPr>
            <w:r>
              <w:rPr>
                <w:rFonts w:hint="eastAsia"/>
              </w:rPr>
              <w:t>162</w:t>
            </w:r>
          </w:p>
        </w:tc>
        <w:tc>
          <w:tcPr>
            <w:tcW w:w="1076" w:type="dxa"/>
          </w:tcPr>
          <w:p w14:paraId="1B95C656" w14:textId="77777777" w:rsidR="00FC1437" w:rsidRPr="00F40B31" w:rsidRDefault="00FC1437" w:rsidP="0003200D">
            <w:pPr>
              <w:jc w:val="right"/>
            </w:pPr>
            <w:r>
              <w:rPr>
                <w:rFonts w:hint="eastAsia"/>
              </w:rPr>
              <w:t>162</w:t>
            </w:r>
          </w:p>
        </w:tc>
        <w:tc>
          <w:tcPr>
            <w:tcW w:w="1076" w:type="dxa"/>
          </w:tcPr>
          <w:p w14:paraId="5BE68218" w14:textId="77777777" w:rsidR="00FC1437" w:rsidRPr="00F40B31" w:rsidRDefault="00FC1437" w:rsidP="0003200D">
            <w:pPr>
              <w:jc w:val="right"/>
            </w:pPr>
            <w:r>
              <w:rPr>
                <w:rFonts w:hint="eastAsia"/>
              </w:rPr>
              <w:t>168</w:t>
            </w:r>
          </w:p>
        </w:tc>
      </w:tr>
    </w:tbl>
    <w:p w14:paraId="5C5E90A5" w14:textId="77777777" w:rsidR="00A5731C" w:rsidRPr="00FC1437" w:rsidRDefault="00A5731C" w:rsidP="00605D16"/>
    <w:tbl>
      <w:tblPr>
        <w:tblStyle w:val="ad"/>
        <w:tblW w:w="5000" w:type="pct"/>
        <w:tblLook w:val="04A0" w:firstRow="1" w:lastRow="0" w:firstColumn="1" w:lastColumn="0" w:noHBand="0" w:noVBand="1"/>
      </w:tblPr>
      <w:tblGrid>
        <w:gridCol w:w="1585"/>
        <w:gridCol w:w="7475"/>
      </w:tblGrid>
      <w:tr w:rsidR="004149C9" w:rsidRPr="007728CE" w14:paraId="33BB679D" w14:textId="77777777" w:rsidTr="001B676E">
        <w:tc>
          <w:tcPr>
            <w:tcW w:w="875" w:type="pct"/>
            <w:shd w:val="clear" w:color="auto" w:fill="E2EFD9" w:themeFill="accent6" w:themeFillTint="33"/>
          </w:tcPr>
          <w:p w14:paraId="0AF65142" w14:textId="08270434" w:rsidR="004149C9" w:rsidRPr="008663E6" w:rsidRDefault="004149C9" w:rsidP="00605D16">
            <w:pPr>
              <w:jc w:val="center"/>
              <w:rPr>
                <w:spacing w:val="24"/>
              </w:rPr>
            </w:pPr>
            <w:r w:rsidRPr="0003200D">
              <w:rPr>
                <w:rFonts w:hint="eastAsia"/>
                <w:spacing w:val="11"/>
                <w:fitText w:val="1144" w:id="-1858861312"/>
              </w:rPr>
              <w:t>事業N</w:t>
            </w:r>
            <w:r w:rsidRPr="0003200D">
              <w:rPr>
                <w:spacing w:val="11"/>
                <w:fitText w:val="1144" w:id="-1858861312"/>
              </w:rPr>
              <w:t>o.</w:t>
            </w:r>
            <w:r w:rsidRPr="0003200D">
              <w:rPr>
                <w:rFonts w:hint="eastAsia"/>
                <w:spacing w:val="-12"/>
                <w:fitText w:val="1144" w:id="-1858861312"/>
              </w:rPr>
              <w:t>２</w:t>
            </w:r>
          </w:p>
        </w:tc>
        <w:tc>
          <w:tcPr>
            <w:tcW w:w="4125" w:type="pct"/>
          </w:tcPr>
          <w:p w14:paraId="2698171C" w14:textId="679E7B5B" w:rsidR="004149C9" w:rsidRPr="007728CE" w:rsidRDefault="00177966" w:rsidP="0003200D">
            <w:pPr>
              <w:pStyle w:val="aff8"/>
              <w:ind w:left="110" w:right="110"/>
            </w:pPr>
            <w:r w:rsidRPr="00177966">
              <w:t>放課後等デイサービス</w:t>
            </w:r>
            <w:r w:rsidR="004149C9">
              <w:rPr>
                <w:rFonts w:hint="eastAsia"/>
              </w:rPr>
              <w:t>（第3章 障害福祉計画 p●）</w:t>
            </w:r>
          </w:p>
        </w:tc>
      </w:tr>
      <w:tr w:rsidR="004149C9" w:rsidRPr="0097709B" w14:paraId="672C1847" w14:textId="77777777" w:rsidTr="001B676E">
        <w:tc>
          <w:tcPr>
            <w:tcW w:w="875" w:type="pct"/>
            <w:shd w:val="clear" w:color="auto" w:fill="E2EFD9" w:themeFill="accent6" w:themeFillTint="33"/>
          </w:tcPr>
          <w:p w14:paraId="3782AEBA" w14:textId="77777777" w:rsidR="004149C9" w:rsidRPr="0003200D" w:rsidRDefault="004149C9" w:rsidP="00605D16">
            <w:pPr>
              <w:jc w:val="center"/>
              <w:rPr>
                <w:spacing w:val="24"/>
              </w:rPr>
            </w:pPr>
            <w:r w:rsidRPr="0003200D">
              <w:rPr>
                <w:rFonts w:hint="eastAsia"/>
                <w:spacing w:val="55"/>
                <w:fitText w:val="1210" w:id="-1858859517"/>
              </w:rPr>
              <w:t>事業種</w:t>
            </w:r>
            <w:r w:rsidRPr="0003200D">
              <w:rPr>
                <w:rFonts w:hint="eastAsia"/>
                <w:fitText w:val="1210" w:id="-1858859517"/>
              </w:rPr>
              <w:t>別</w:t>
            </w:r>
          </w:p>
        </w:tc>
        <w:tc>
          <w:tcPr>
            <w:tcW w:w="4125" w:type="pct"/>
          </w:tcPr>
          <w:p w14:paraId="2B75F45B" w14:textId="77777777" w:rsidR="004149C9" w:rsidRPr="0097709B" w:rsidRDefault="004149C9" w:rsidP="0003200D">
            <w:pPr>
              <w:pStyle w:val="aff8"/>
              <w:ind w:left="110" w:right="110"/>
            </w:pPr>
            <w:r w:rsidRPr="00D11D16">
              <w:t>障害児福祉サービス</w:t>
            </w:r>
            <w:r>
              <w:rPr>
                <w:rFonts w:hint="eastAsia"/>
              </w:rPr>
              <w:t>・</w:t>
            </w:r>
            <w:r w:rsidRPr="00D11D16">
              <w:rPr>
                <w:rFonts w:hint="eastAsia"/>
              </w:rPr>
              <w:t>障害児通所支援</w:t>
            </w:r>
          </w:p>
        </w:tc>
      </w:tr>
      <w:tr w:rsidR="00177966" w:rsidRPr="007728CE" w14:paraId="4216F51D" w14:textId="77777777" w:rsidTr="001B676E">
        <w:tc>
          <w:tcPr>
            <w:tcW w:w="875" w:type="pct"/>
            <w:shd w:val="clear" w:color="auto" w:fill="E2EFD9" w:themeFill="accent6" w:themeFillTint="33"/>
          </w:tcPr>
          <w:p w14:paraId="21AC581A" w14:textId="77777777" w:rsidR="00177966" w:rsidRPr="0003200D" w:rsidRDefault="00177966" w:rsidP="00605D16">
            <w:pPr>
              <w:jc w:val="center"/>
              <w:rPr>
                <w:spacing w:val="24"/>
              </w:rPr>
            </w:pPr>
            <w:r w:rsidRPr="0003200D">
              <w:rPr>
                <w:rFonts w:hint="eastAsia"/>
                <w:spacing w:val="14"/>
                <w:fitText w:val="1212" w:id="-1858859516"/>
              </w:rPr>
              <w:t>概要と今</w:t>
            </w:r>
            <w:r w:rsidRPr="0003200D">
              <w:rPr>
                <w:rFonts w:hint="eastAsia"/>
                <w:fitText w:val="1212" w:id="-1858859516"/>
              </w:rPr>
              <w:t>後</w:t>
            </w:r>
          </w:p>
        </w:tc>
        <w:tc>
          <w:tcPr>
            <w:tcW w:w="4125" w:type="pct"/>
          </w:tcPr>
          <w:p w14:paraId="3E0788C6" w14:textId="4E4D48DE" w:rsidR="00177966" w:rsidRPr="007728CE" w:rsidRDefault="00177966" w:rsidP="0003200D">
            <w:pPr>
              <w:pStyle w:val="aff8"/>
              <w:ind w:left="110" w:right="110" w:firstLineChars="100" w:firstLine="220"/>
            </w:pPr>
            <w:r w:rsidRPr="00347836">
              <w:rPr>
                <w:rFonts w:hint="eastAsia"/>
              </w:rPr>
              <w:t>小・中・高校生の障害児に対して，放課後や休日，夏休み等の長期休暇中において，生活能力向上のための訓練等を継続的に行います</w:t>
            </w:r>
            <w:r>
              <w:rPr>
                <w:rFonts w:hint="eastAsia"/>
              </w:rPr>
              <w:t>。</w:t>
            </w:r>
          </w:p>
        </w:tc>
      </w:tr>
      <w:tr w:rsidR="00177966" w:rsidRPr="007728CE" w14:paraId="02F77C53" w14:textId="77777777" w:rsidTr="001B676E">
        <w:tc>
          <w:tcPr>
            <w:tcW w:w="875" w:type="pct"/>
            <w:shd w:val="clear" w:color="auto" w:fill="E2EFD9" w:themeFill="accent6" w:themeFillTint="33"/>
          </w:tcPr>
          <w:p w14:paraId="05C62391" w14:textId="77777777" w:rsidR="00177966" w:rsidRPr="0003200D" w:rsidRDefault="00177966" w:rsidP="00605D16">
            <w:pPr>
              <w:jc w:val="center"/>
              <w:rPr>
                <w:spacing w:val="24"/>
              </w:rPr>
            </w:pPr>
            <w:r w:rsidRPr="0003200D">
              <w:rPr>
                <w:rFonts w:hint="eastAsia"/>
                <w:spacing w:val="11"/>
                <w:fitText w:val="1200" w:id="-1858859515"/>
              </w:rPr>
              <w:t>提供見込</w:t>
            </w:r>
            <w:r w:rsidRPr="0003200D">
              <w:rPr>
                <w:rFonts w:hint="eastAsia"/>
                <w:spacing w:val="1"/>
                <w:fitText w:val="1200" w:id="-1858859515"/>
              </w:rPr>
              <w:t>み</w:t>
            </w:r>
          </w:p>
        </w:tc>
        <w:tc>
          <w:tcPr>
            <w:tcW w:w="4125" w:type="pct"/>
          </w:tcPr>
          <w:p w14:paraId="1D4F36D6" w14:textId="5A4F5512" w:rsidR="00177966" w:rsidRPr="007728CE" w:rsidRDefault="00177966" w:rsidP="0003200D">
            <w:pPr>
              <w:pStyle w:val="aff8"/>
              <w:ind w:left="110" w:right="110" w:firstLineChars="100" w:firstLine="220"/>
            </w:pPr>
            <w:r w:rsidRPr="00347836">
              <w:rPr>
                <w:rFonts w:hint="eastAsia"/>
              </w:rPr>
              <w:t>利用実</w:t>
            </w:r>
            <w:r w:rsidRPr="004E3442">
              <w:rPr>
                <w:rFonts w:hint="eastAsia"/>
              </w:rPr>
              <w:t>績も伸びており，ニーズも高まることが考えられるため，年度ごとに</w:t>
            </w:r>
            <w:r w:rsidR="00C80BE8">
              <w:rPr>
                <w:rFonts w:hint="eastAsia"/>
              </w:rPr>
              <w:t>８</w:t>
            </w:r>
            <w:r w:rsidRPr="004E3442">
              <w:t>%前後の利用者の増加を見込みます。利用日数については，過去の実績</w:t>
            </w:r>
            <w:r w:rsidRPr="004E3442">
              <w:rPr>
                <w:rFonts w:hint="eastAsia"/>
              </w:rPr>
              <w:t>から</w:t>
            </w:r>
            <w:r w:rsidR="00C80BE8">
              <w:rPr>
                <w:rFonts w:hint="eastAsia"/>
              </w:rPr>
              <w:t>１</w:t>
            </w:r>
            <w:r w:rsidRPr="004E3442">
              <w:t>人あたり月</w:t>
            </w:r>
            <w:r w:rsidRPr="004E3442">
              <w:rPr>
                <w:rFonts w:hint="eastAsia"/>
              </w:rPr>
              <w:t>12</w:t>
            </w:r>
            <w:r w:rsidRPr="004E3442">
              <w:t>日利用するものとし</w:t>
            </w:r>
            <w:r w:rsidRPr="00347836">
              <w:t>て算出しています。</w:t>
            </w:r>
          </w:p>
        </w:tc>
      </w:tr>
    </w:tbl>
    <w:p w14:paraId="1FB2C78F" w14:textId="77777777" w:rsidR="00177966" w:rsidRPr="009100EA" w:rsidRDefault="00177966" w:rsidP="008C07AE">
      <w:pPr>
        <w:spacing w:line="140" w:lineRule="exact"/>
      </w:pPr>
    </w:p>
    <w:tbl>
      <w:tblPr>
        <w:tblStyle w:val="ad"/>
        <w:tblW w:w="0" w:type="auto"/>
        <w:tblLook w:val="04A0" w:firstRow="1" w:lastRow="0" w:firstColumn="1" w:lastColumn="0" w:noHBand="0" w:noVBand="1"/>
      </w:tblPr>
      <w:tblGrid>
        <w:gridCol w:w="2547"/>
        <w:gridCol w:w="1134"/>
        <w:gridCol w:w="1075"/>
        <w:gridCol w:w="1076"/>
        <w:gridCol w:w="1076"/>
        <w:gridCol w:w="1076"/>
        <w:gridCol w:w="1076"/>
      </w:tblGrid>
      <w:tr w:rsidR="00177966" w:rsidRPr="00F66664" w14:paraId="22118C5E" w14:textId="77777777" w:rsidTr="00C57BFC">
        <w:trPr>
          <w:trHeight w:val="156"/>
        </w:trPr>
        <w:tc>
          <w:tcPr>
            <w:tcW w:w="3681" w:type="dxa"/>
            <w:gridSpan w:val="2"/>
            <w:shd w:val="clear" w:color="auto" w:fill="E2EFD9" w:themeFill="accent6" w:themeFillTint="33"/>
          </w:tcPr>
          <w:p w14:paraId="289E8DEB" w14:textId="77777777" w:rsidR="00177966" w:rsidRPr="00F66664" w:rsidRDefault="00177966" w:rsidP="0003200D">
            <w:pPr>
              <w:jc w:val="center"/>
            </w:pPr>
            <w:r w:rsidRPr="00F66664">
              <w:rPr>
                <w:rFonts w:hint="eastAsia"/>
              </w:rPr>
              <w:t>サービス見込み量</w:t>
            </w:r>
          </w:p>
        </w:tc>
        <w:tc>
          <w:tcPr>
            <w:tcW w:w="2151" w:type="dxa"/>
            <w:gridSpan w:val="2"/>
            <w:shd w:val="clear" w:color="auto" w:fill="E2EFD9" w:themeFill="accent6" w:themeFillTint="33"/>
            <w:vAlign w:val="center"/>
          </w:tcPr>
          <w:p w14:paraId="65B74975" w14:textId="77777777" w:rsidR="00177966" w:rsidRPr="00F66664" w:rsidRDefault="00177966" w:rsidP="0003200D">
            <w:pPr>
              <w:jc w:val="center"/>
            </w:pPr>
            <w:r w:rsidRPr="00F66664">
              <w:rPr>
                <w:rFonts w:hint="eastAsia"/>
              </w:rPr>
              <w:t>第5期実績</w:t>
            </w:r>
          </w:p>
        </w:tc>
        <w:tc>
          <w:tcPr>
            <w:tcW w:w="3228" w:type="dxa"/>
            <w:gridSpan w:val="3"/>
            <w:shd w:val="clear" w:color="auto" w:fill="E2EFD9" w:themeFill="accent6" w:themeFillTint="33"/>
            <w:vAlign w:val="center"/>
          </w:tcPr>
          <w:p w14:paraId="438A0C95" w14:textId="77777777" w:rsidR="00177966" w:rsidRPr="00F66664" w:rsidRDefault="00177966" w:rsidP="0003200D">
            <w:pPr>
              <w:jc w:val="center"/>
            </w:pPr>
            <w:r w:rsidRPr="00F66664">
              <w:rPr>
                <w:rFonts w:hint="eastAsia"/>
              </w:rPr>
              <w:t>第6期推計</w:t>
            </w:r>
          </w:p>
        </w:tc>
      </w:tr>
      <w:tr w:rsidR="00177966" w:rsidRPr="00F40B31" w14:paraId="5949934C" w14:textId="77777777" w:rsidTr="0003200D">
        <w:trPr>
          <w:trHeight w:val="374"/>
        </w:trPr>
        <w:tc>
          <w:tcPr>
            <w:tcW w:w="2547" w:type="dxa"/>
            <w:vAlign w:val="center"/>
          </w:tcPr>
          <w:p w14:paraId="1642BCA1" w14:textId="77777777" w:rsidR="00177966" w:rsidRPr="00F40B31" w:rsidRDefault="00177966" w:rsidP="0003200D">
            <w:pPr>
              <w:jc w:val="center"/>
            </w:pPr>
            <w:r w:rsidRPr="00F40B31">
              <w:rPr>
                <w:rFonts w:hint="eastAsia"/>
              </w:rPr>
              <w:t>サービス種別</w:t>
            </w:r>
          </w:p>
        </w:tc>
        <w:tc>
          <w:tcPr>
            <w:tcW w:w="1134" w:type="dxa"/>
            <w:vAlign w:val="center"/>
          </w:tcPr>
          <w:p w14:paraId="194B3519" w14:textId="77777777" w:rsidR="00177966" w:rsidRPr="00F40B31" w:rsidRDefault="00177966" w:rsidP="0003200D">
            <w:pPr>
              <w:jc w:val="center"/>
            </w:pPr>
            <w:r w:rsidRPr="00F40B31">
              <w:rPr>
                <w:rFonts w:hint="eastAsia"/>
              </w:rPr>
              <w:t>単位</w:t>
            </w:r>
          </w:p>
        </w:tc>
        <w:tc>
          <w:tcPr>
            <w:tcW w:w="1075" w:type="dxa"/>
            <w:vAlign w:val="center"/>
          </w:tcPr>
          <w:p w14:paraId="7540B3EE" w14:textId="77777777" w:rsidR="00177966" w:rsidRDefault="00177966" w:rsidP="0003200D">
            <w:pPr>
              <w:jc w:val="center"/>
            </w:pPr>
            <w:r w:rsidRPr="00F40B31">
              <w:rPr>
                <w:rFonts w:hint="eastAsia"/>
              </w:rPr>
              <w:t>2018</w:t>
            </w:r>
          </w:p>
          <w:p w14:paraId="4E43A5F9" w14:textId="77777777" w:rsidR="00177966" w:rsidRPr="00F40B31" w:rsidRDefault="00177966" w:rsidP="0003200D">
            <w:pPr>
              <w:jc w:val="center"/>
            </w:pPr>
            <w:r w:rsidRPr="00F40B31">
              <w:rPr>
                <w:rFonts w:hint="eastAsia"/>
              </w:rPr>
              <w:t>年度</w:t>
            </w:r>
          </w:p>
        </w:tc>
        <w:tc>
          <w:tcPr>
            <w:tcW w:w="1076" w:type="dxa"/>
            <w:vAlign w:val="center"/>
          </w:tcPr>
          <w:p w14:paraId="14432CAF" w14:textId="77777777" w:rsidR="00177966" w:rsidRDefault="00177966" w:rsidP="0003200D">
            <w:pPr>
              <w:jc w:val="center"/>
            </w:pPr>
            <w:r w:rsidRPr="00F40B31">
              <w:rPr>
                <w:rFonts w:hint="eastAsia"/>
              </w:rPr>
              <w:t>2019</w:t>
            </w:r>
          </w:p>
          <w:p w14:paraId="7015E646" w14:textId="77777777" w:rsidR="00177966" w:rsidRPr="00F40B31" w:rsidRDefault="00177966" w:rsidP="0003200D">
            <w:pPr>
              <w:jc w:val="center"/>
            </w:pPr>
            <w:r w:rsidRPr="00F40B31">
              <w:rPr>
                <w:rFonts w:hint="eastAsia"/>
              </w:rPr>
              <w:t>年度</w:t>
            </w:r>
          </w:p>
        </w:tc>
        <w:tc>
          <w:tcPr>
            <w:tcW w:w="1076" w:type="dxa"/>
            <w:vAlign w:val="center"/>
          </w:tcPr>
          <w:p w14:paraId="13300E2F" w14:textId="77777777" w:rsidR="00177966" w:rsidRDefault="00177966" w:rsidP="0003200D">
            <w:pPr>
              <w:jc w:val="center"/>
            </w:pPr>
            <w:r w:rsidRPr="00F40B31">
              <w:rPr>
                <w:rFonts w:hint="eastAsia"/>
              </w:rPr>
              <w:t>2021</w:t>
            </w:r>
          </w:p>
          <w:p w14:paraId="359CD334" w14:textId="77777777" w:rsidR="00177966" w:rsidRPr="00F40B31" w:rsidRDefault="00177966" w:rsidP="0003200D">
            <w:pPr>
              <w:jc w:val="center"/>
            </w:pPr>
            <w:r w:rsidRPr="00F40B31">
              <w:rPr>
                <w:rFonts w:hint="eastAsia"/>
              </w:rPr>
              <w:t>年度</w:t>
            </w:r>
          </w:p>
        </w:tc>
        <w:tc>
          <w:tcPr>
            <w:tcW w:w="1076" w:type="dxa"/>
            <w:vAlign w:val="center"/>
          </w:tcPr>
          <w:p w14:paraId="5C5F3939" w14:textId="77777777" w:rsidR="00177966" w:rsidRDefault="00177966" w:rsidP="0003200D">
            <w:pPr>
              <w:jc w:val="center"/>
            </w:pPr>
            <w:r w:rsidRPr="00F40B31">
              <w:rPr>
                <w:rFonts w:hint="eastAsia"/>
              </w:rPr>
              <w:t>2022</w:t>
            </w:r>
          </w:p>
          <w:p w14:paraId="4C23168C" w14:textId="77777777" w:rsidR="00177966" w:rsidRPr="00F40B31" w:rsidRDefault="00177966" w:rsidP="0003200D">
            <w:pPr>
              <w:jc w:val="center"/>
            </w:pPr>
            <w:r w:rsidRPr="00F40B31">
              <w:rPr>
                <w:rFonts w:hint="eastAsia"/>
              </w:rPr>
              <w:t>年度</w:t>
            </w:r>
          </w:p>
        </w:tc>
        <w:tc>
          <w:tcPr>
            <w:tcW w:w="1076" w:type="dxa"/>
            <w:vAlign w:val="center"/>
          </w:tcPr>
          <w:p w14:paraId="7924E6B3" w14:textId="77777777" w:rsidR="00177966" w:rsidRDefault="00177966" w:rsidP="0003200D">
            <w:pPr>
              <w:jc w:val="center"/>
            </w:pPr>
            <w:r w:rsidRPr="00F40B31">
              <w:rPr>
                <w:rFonts w:hint="eastAsia"/>
              </w:rPr>
              <w:t>2023</w:t>
            </w:r>
          </w:p>
          <w:p w14:paraId="17B36C2C" w14:textId="77777777" w:rsidR="00177966" w:rsidRPr="00F40B31" w:rsidRDefault="00177966" w:rsidP="0003200D">
            <w:pPr>
              <w:jc w:val="center"/>
            </w:pPr>
            <w:r w:rsidRPr="00F40B31">
              <w:rPr>
                <w:rFonts w:hint="eastAsia"/>
              </w:rPr>
              <w:t>年度</w:t>
            </w:r>
          </w:p>
        </w:tc>
      </w:tr>
      <w:tr w:rsidR="00177966" w:rsidRPr="00F40B31" w14:paraId="419D067D" w14:textId="77777777" w:rsidTr="0003200D">
        <w:tc>
          <w:tcPr>
            <w:tcW w:w="2547" w:type="dxa"/>
            <w:vMerge w:val="restart"/>
            <w:vAlign w:val="center"/>
          </w:tcPr>
          <w:p w14:paraId="76A4B71A" w14:textId="77777777" w:rsidR="00177966" w:rsidRPr="00F40B31" w:rsidRDefault="00177966" w:rsidP="0003200D">
            <w:pPr>
              <w:jc w:val="center"/>
            </w:pPr>
            <w:r w:rsidRPr="00347836">
              <w:rPr>
                <w:rFonts w:hint="eastAsia"/>
              </w:rPr>
              <w:t>放課後等デイサービス</w:t>
            </w:r>
          </w:p>
        </w:tc>
        <w:tc>
          <w:tcPr>
            <w:tcW w:w="1134" w:type="dxa"/>
          </w:tcPr>
          <w:p w14:paraId="28116140" w14:textId="77777777" w:rsidR="00177966" w:rsidRPr="00F40B31" w:rsidRDefault="00177966" w:rsidP="0003200D">
            <w:pPr>
              <w:jc w:val="center"/>
            </w:pPr>
            <w:r>
              <w:rPr>
                <w:rFonts w:hint="eastAsia"/>
              </w:rPr>
              <w:t>人／月</w:t>
            </w:r>
          </w:p>
        </w:tc>
        <w:tc>
          <w:tcPr>
            <w:tcW w:w="1075" w:type="dxa"/>
          </w:tcPr>
          <w:p w14:paraId="3DCC9104" w14:textId="77777777" w:rsidR="00177966" w:rsidRPr="00F40B31" w:rsidRDefault="00177966" w:rsidP="0003200D">
            <w:pPr>
              <w:jc w:val="right"/>
            </w:pPr>
            <w:r>
              <w:rPr>
                <w:rFonts w:hint="eastAsia"/>
              </w:rPr>
              <w:t>637</w:t>
            </w:r>
          </w:p>
        </w:tc>
        <w:tc>
          <w:tcPr>
            <w:tcW w:w="1076" w:type="dxa"/>
          </w:tcPr>
          <w:p w14:paraId="6BE42C34" w14:textId="77777777" w:rsidR="00177966" w:rsidRPr="00F40B31" w:rsidRDefault="00177966" w:rsidP="0003200D">
            <w:pPr>
              <w:jc w:val="right"/>
            </w:pPr>
            <w:r>
              <w:rPr>
                <w:rFonts w:hint="eastAsia"/>
              </w:rPr>
              <w:t>666</w:t>
            </w:r>
          </w:p>
        </w:tc>
        <w:tc>
          <w:tcPr>
            <w:tcW w:w="1076" w:type="dxa"/>
          </w:tcPr>
          <w:p w14:paraId="2B80BA5B" w14:textId="77777777" w:rsidR="00177966" w:rsidRPr="00F40B31" w:rsidRDefault="00177966" w:rsidP="0003200D">
            <w:pPr>
              <w:jc w:val="right"/>
            </w:pPr>
            <w:r>
              <w:rPr>
                <w:rFonts w:hint="eastAsia"/>
              </w:rPr>
              <w:t>811</w:t>
            </w:r>
          </w:p>
        </w:tc>
        <w:tc>
          <w:tcPr>
            <w:tcW w:w="1076" w:type="dxa"/>
          </w:tcPr>
          <w:p w14:paraId="047A0B74" w14:textId="77777777" w:rsidR="00177966" w:rsidRPr="00F40B31" w:rsidRDefault="00177966" w:rsidP="0003200D">
            <w:pPr>
              <w:jc w:val="right"/>
            </w:pPr>
            <w:r>
              <w:rPr>
                <w:rFonts w:hint="eastAsia"/>
              </w:rPr>
              <w:t>876</w:t>
            </w:r>
          </w:p>
        </w:tc>
        <w:tc>
          <w:tcPr>
            <w:tcW w:w="1076" w:type="dxa"/>
          </w:tcPr>
          <w:p w14:paraId="5916252D" w14:textId="77777777" w:rsidR="00177966" w:rsidRPr="00F40B31" w:rsidRDefault="00177966" w:rsidP="0003200D">
            <w:pPr>
              <w:jc w:val="right"/>
            </w:pPr>
            <w:r>
              <w:rPr>
                <w:rFonts w:hint="eastAsia"/>
              </w:rPr>
              <w:t>940</w:t>
            </w:r>
          </w:p>
        </w:tc>
      </w:tr>
      <w:tr w:rsidR="00177966" w:rsidRPr="00F40B31" w14:paraId="462DBAE4" w14:textId="77777777" w:rsidTr="0003200D">
        <w:tc>
          <w:tcPr>
            <w:tcW w:w="2547" w:type="dxa"/>
            <w:vMerge/>
          </w:tcPr>
          <w:p w14:paraId="400ECCC4" w14:textId="77777777" w:rsidR="00177966" w:rsidRPr="00F40B31" w:rsidRDefault="00177966" w:rsidP="0003200D">
            <w:pPr>
              <w:jc w:val="center"/>
            </w:pPr>
          </w:p>
        </w:tc>
        <w:tc>
          <w:tcPr>
            <w:tcW w:w="1134" w:type="dxa"/>
          </w:tcPr>
          <w:p w14:paraId="12D24F80" w14:textId="77777777" w:rsidR="00177966" w:rsidRPr="00F40B31" w:rsidRDefault="00177966" w:rsidP="0003200D">
            <w:pPr>
              <w:jc w:val="center"/>
            </w:pPr>
            <w:r>
              <w:rPr>
                <w:rFonts w:hint="eastAsia"/>
              </w:rPr>
              <w:t>人日／月</w:t>
            </w:r>
          </w:p>
        </w:tc>
        <w:tc>
          <w:tcPr>
            <w:tcW w:w="1075" w:type="dxa"/>
          </w:tcPr>
          <w:p w14:paraId="2940A23D" w14:textId="77777777" w:rsidR="00177966" w:rsidRPr="00F40B31" w:rsidRDefault="00177966" w:rsidP="0003200D">
            <w:pPr>
              <w:jc w:val="right"/>
            </w:pPr>
            <w:r>
              <w:rPr>
                <w:rFonts w:hint="eastAsia"/>
              </w:rPr>
              <w:t>7</w:t>
            </w:r>
            <w:r>
              <w:t>,</w:t>
            </w:r>
            <w:r>
              <w:rPr>
                <w:rFonts w:hint="eastAsia"/>
              </w:rPr>
              <w:t>310</w:t>
            </w:r>
          </w:p>
        </w:tc>
        <w:tc>
          <w:tcPr>
            <w:tcW w:w="1076" w:type="dxa"/>
          </w:tcPr>
          <w:p w14:paraId="2F9CD59A" w14:textId="77777777" w:rsidR="00177966" w:rsidRPr="00F40B31" w:rsidRDefault="00177966" w:rsidP="0003200D">
            <w:pPr>
              <w:jc w:val="right"/>
            </w:pPr>
            <w:r>
              <w:rPr>
                <w:rFonts w:hint="eastAsia"/>
              </w:rPr>
              <w:t>7</w:t>
            </w:r>
            <w:r>
              <w:t>,</w:t>
            </w:r>
            <w:r>
              <w:rPr>
                <w:rFonts w:hint="eastAsia"/>
              </w:rPr>
              <w:t>957</w:t>
            </w:r>
          </w:p>
        </w:tc>
        <w:tc>
          <w:tcPr>
            <w:tcW w:w="1076" w:type="dxa"/>
          </w:tcPr>
          <w:p w14:paraId="2EBB4DD0" w14:textId="77777777" w:rsidR="00177966" w:rsidRPr="00F40B31" w:rsidRDefault="00177966" w:rsidP="0003200D">
            <w:pPr>
              <w:jc w:val="right"/>
            </w:pPr>
            <w:r>
              <w:rPr>
                <w:rFonts w:hint="eastAsia"/>
              </w:rPr>
              <w:t>9,732</w:t>
            </w:r>
          </w:p>
        </w:tc>
        <w:tc>
          <w:tcPr>
            <w:tcW w:w="1076" w:type="dxa"/>
          </w:tcPr>
          <w:p w14:paraId="62A4E85F" w14:textId="77777777" w:rsidR="00177966" w:rsidRPr="00F40B31" w:rsidRDefault="00177966" w:rsidP="0003200D">
            <w:pPr>
              <w:jc w:val="right"/>
            </w:pPr>
            <w:r>
              <w:rPr>
                <w:rFonts w:hint="eastAsia"/>
              </w:rPr>
              <w:t>10,512</w:t>
            </w:r>
          </w:p>
        </w:tc>
        <w:tc>
          <w:tcPr>
            <w:tcW w:w="1076" w:type="dxa"/>
          </w:tcPr>
          <w:p w14:paraId="6B736D1C" w14:textId="77777777" w:rsidR="00177966" w:rsidRPr="00F40B31" w:rsidRDefault="00177966" w:rsidP="0003200D">
            <w:pPr>
              <w:jc w:val="right"/>
            </w:pPr>
            <w:r>
              <w:rPr>
                <w:rFonts w:hint="eastAsia"/>
              </w:rPr>
              <w:t>11,280</w:t>
            </w:r>
          </w:p>
        </w:tc>
      </w:tr>
    </w:tbl>
    <w:p w14:paraId="1FE5DD88" w14:textId="55EE77DA" w:rsidR="00EF620C" w:rsidRDefault="00EF620C" w:rsidP="00605D16"/>
    <w:p w14:paraId="583DCD01" w14:textId="0E65A8AC" w:rsidR="00A5731C" w:rsidRPr="004149C9" w:rsidRDefault="00EF620C" w:rsidP="00605D16">
      <w:pPr>
        <w:jc w:val="left"/>
      </w:pPr>
      <w:r>
        <w:br w:type="page"/>
      </w:r>
    </w:p>
    <w:tbl>
      <w:tblPr>
        <w:tblStyle w:val="ad"/>
        <w:tblW w:w="5000" w:type="pct"/>
        <w:tblLook w:val="04A0" w:firstRow="1" w:lastRow="0" w:firstColumn="1" w:lastColumn="0" w:noHBand="0" w:noVBand="1"/>
      </w:tblPr>
      <w:tblGrid>
        <w:gridCol w:w="1585"/>
        <w:gridCol w:w="7475"/>
      </w:tblGrid>
      <w:tr w:rsidR="004A0EE3" w:rsidRPr="007728CE" w14:paraId="6077DCE8" w14:textId="77777777" w:rsidTr="001B676E">
        <w:tc>
          <w:tcPr>
            <w:tcW w:w="875" w:type="pct"/>
            <w:shd w:val="clear" w:color="auto" w:fill="E2EFD9" w:themeFill="accent6" w:themeFillTint="33"/>
          </w:tcPr>
          <w:p w14:paraId="2D2AD893" w14:textId="435778D9" w:rsidR="004A0EE3" w:rsidRPr="008663E6" w:rsidRDefault="004A0EE3" w:rsidP="00605D16">
            <w:pPr>
              <w:jc w:val="center"/>
              <w:rPr>
                <w:spacing w:val="24"/>
              </w:rPr>
            </w:pPr>
            <w:r w:rsidRPr="00B567BF">
              <w:rPr>
                <w:rFonts w:hint="eastAsia"/>
                <w:spacing w:val="11"/>
                <w:fitText w:val="1144" w:id="-1858861311"/>
              </w:rPr>
              <w:lastRenderedPageBreak/>
              <w:t>事業N</w:t>
            </w:r>
            <w:r w:rsidRPr="00B567BF">
              <w:rPr>
                <w:spacing w:val="11"/>
                <w:fitText w:val="1144" w:id="-1858861311"/>
              </w:rPr>
              <w:t>o.</w:t>
            </w:r>
            <w:r w:rsidRPr="00B567BF">
              <w:rPr>
                <w:rFonts w:hint="eastAsia"/>
                <w:spacing w:val="-12"/>
                <w:fitText w:val="1144" w:id="-1858861311"/>
              </w:rPr>
              <w:t>３</w:t>
            </w:r>
          </w:p>
        </w:tc>
        <w:tc>
          <w:tcPr>
            <w:tcW w:w="4125" w:type="pct"/>
          </w:tcPr>
          <w:p w14:paraId="5FC33FEA" w14:textId="792B91C0" w:rsidR="004A0EE3" w:rsidRPr="007728CE" w:rsidRDefault="004A0EE3" w:rsidP="00B567BF">
            <w:pPr>
              <w:pStyle w:val="aff8"/>
              <w:ind w:left="110" w:right="110"/>
            </w:pPr>
            <w:r w:rsidRPr="004A0EE3">
              <w:t>保育所等訪問支援</w:t>
            </w:r>
            <w:r>
              <w:rPr>
                <w:rFonts w:hint="eastAsia"/>
              </w:rPr>
              <w:t>（第3章 障害福祉計画 p●）</w:t>
            </w:r>
          </w:p>
        </w:tc>
      </w:tr>
      <w:tr w:rsidR="004A0EE3" w:rsidRPr="0097709B" w14:paraId="3E1BC1BF" w14:textId="77777777" w:rsidTr="001B676E">
        <w:tc>
          <w:tcPr>
            <w:tcW w:w="875" w:type="pct"/>
            <w:shd w:val="clear" w:color="auto" w:fill="E2EFD9" w:themeFill="accent6" w:themeFillTint="33"/>
          </w:tcPr>
          <w:p w14:paraId="71629582" w14:textId="77777777" w:rsidR="004A0EE3" w:rsidRPr="00B567BF" w:rsidRDefault="004A0EE3" w:rsidP="00605D16">
            <w:pPr>
              <w:jc w:val="center"/>
              <w:rPr>
                <w:spacing w:val="24"/>
              </w:rPr>
            </w:pPr>
            <w:r w:rsidRPr="00B567BF">
              <w:rPr>
                <w:rFonts w:hint="eastAsia"/>
                <w:spacing w:val="55"/>
                <w:fitText w:val="1210" w:id="-1858859008"/>
              </w:rPr>
              <w:t>事業種</w:t>
            </w:r>
            <w:r w:rsidRPr="00B567BF">
              <w:rPr>
                <w:rFonts w:hint="eastAsia"/>
                <w:fitText w:val="1210" w:id="-1858859008"/>
              </w:rPr>
              <w:t>別</w:t>
            </w:r>
          </w:p>
        </w:tc>
        <w:tc>
          <w:tcPr>
            <w:tcW w:w="4125" w:type="pct"/>
          </w:tcPr>
          <w:p w14:paraId="6E0E8546" w14:textId="77777777" w:rsidR="004A0EE3" w:rsidRPr="0097709B" w:rsidRDefault="004A0EE3" w:rsidP="00B567BF">
            <w:pPr>
              <w:pStyle w:val="aff8"/>
              <w:ind w:left="110" w:right="110"/>
            </w:pPr>
            <w:r w:rsidRPr="00D11D16">
              <w:t>障害児福祉サービス</w:t>
            </w:r>
            <w:r>
              <w:rPr>
                <w:rFonts w:hint="eastAsia"/>
              </w:rPr>
              <w:t>・</w:t>
            </w:r>
            <w:r w:rsidRPr="00D11D16">
              <w:rPr>
                <w:rFonts w:hint="eastAsia"/>
              </w:rPr>
              <w:t>障害児通所支援</w:t>
            </w:r>
          </w:p>
        </w:tc>
      </w:tr>
      <w:tr w:rsidR="004A0EE3" w:rsidRPr="007728CE" w14:paraId="64AD5BC7" w14:textId="77777777" w:rsidTr="001B676E">
        <w:tc>
          <w:tcPr>
            <w:tcW w:w="875" w:type="pct"/>
            <w:shd w:val="clear" w:color="auto" w:fill="E2EFD9" w:themeFill="accent6" w:themeFillTint="33"/>
          </w:tcPr>
          <w:p w14:paraId="49E484D8" w14:textId="77777777" w:rsidR="004A0EE3" w:rsidRPr="00B567BF" w:rsidRDefault="004A0EE3" w:rsidP="00605D16">
            <w:pPr>
              <w:jc w:val="center"/>
              <w:rPr>
                <w:spacing w:val="24"/>
              </w:rPr>
            </w:pPr>
            <w:r w:rsidRPr="00B567BF">
              <w:rPr>
                <w:rFonts w:hint="eastAsia"/>
                <w:spacing w:val="14"/>
                <w:fitText w:val="1212" w:id="-1858859007"/>
              </w:rPr>
              <w:t>概要と今</w:t>
            </w:r>
            <w:r w:rsidRPr="00B567BF">
              <w:rPr>
                <w:rFonts w:hint="eastAsia"/>
                <w:fitText w:val="1212" w:id="-1858859007"/>
              </w:rPr>
              <w:t>後</w:t>
            </w:r>
          </w:p>
        </w:tc>
        <w:tc>
          <w:tcPr>
            <w:tcW w:w="4125" w:type="pct"/>
          </w:tcPr>
          <w:p w14:paraId="5EC91EBF" w14:textId="71723158" w:rsidR="004A0EE3" w:rsidRPr="007728CE" w:rsidRDefault="004A0EE3" w:rsidP="00B567BF">
            <w:pPr>
              <w:pStyle w:val="aff8"/>
              <w:ind w:left="110" w:right="110" w:firstLineChars="100" w:firstLine="220"/>
            </w:pPr>
            <w:r w:rsidRPr="005643C4">
              <w:rPr>
                <w:rFonts w:hint="eastAsia"/>
              </w:rPr>
              <w:t>障害児施設で指導経験のあるスタッフが，保育所等を定期的に訪問し，障害児や保育所等の職員に対し，障害児が集団生活に適応するための専門的な支援を行います。</w:t>
            </w:r>
          </w:p>
        </w:tc>
      </w:tr>
      <w:tr w:rsidR="004A0EE3" w:rsidRPr="007728CE" w14:paraId="5D0CFE67" w14:textId="77777777" w:rsidTr="001B676E">
        <w:tc>
          <w:tcPr>
            <w:tcW w:w="875" w:type="pct"/>
            <w:shd w:val="clear" w:color="auto" w:fill="E2EFD9" w:themeFill="accent6" w:themeFillTint="33"/>
          </w:tcPr>
          <w:p w14:paraId="69A6CBB0" w14:textId="77777777" w:rsidR="004A0EE3" w:rsidRPr="00B567BF" w:rsidRDefault="004A0EE3" w:rsidP="00605D16">
            <w:pPr>
              <w:jc w:val="center"/>
              <w:rPr>
                <w:spacing w:val="24"/>
              </w:rPr>
            </w:pPr>
            <w:r w:rsidRPr="00B567BF">
              <w:rPr>
                <w:rFonts w:hint="eastAsia"/>
                <w:spacing w:val="12"/>
                <w:fitText w:val="1200" w:id="-1858859006"/>
              </w:rPr>
              <w:t>提供見込</w:t>
            </w:r>
            <w:r w:rsidRPr="00B567BF">
              <w:rPr>
                <w:rFonts w:hint="eastAsia"/>
                <w:spacing w:val="2"/>
                <w:fitText w:val="1200" w:id="-1858859006"/>
              </w:rPr>
              <w:t>み</w:t>
            </w:r>
          </w:p>
        </w:tc>
        <w:tc>
          <w:tcPr>
            <w:tcW w:w="4125" w:type="pct"/>
          </w:tcPr>
          <w:p w14:paraId="3EE11C71" w14:textId="1A169ABD" w:rsidR="004A0EE3" w:rsidRPr="007728CE" w:rsidRDefault="004A0EE3" w:rsidP="00B567BF">
            <w:pPr>
              <w:pStyle w:val="aff8"/>
              <w:ind w:left="110" w:right="110" w:firstLineChars="100" w:firstLine="220"/>
            </w:pPr>
            <w:r w:rsidRPr="005643C4">
              <w:rPr>
                <w:rFonts w:hint="eastAsia"/>
              </w:rPr>
              <w:t>利用実績も伸びており，制度が周知さ</w:t>
            </w:r>
            <w:r w:rsidRPr="004E3442">
              <w:rPr>
                <w:rFonts w:hint="eastAsia"/>
              </w:rPr>
              <w:t>れ，さらにニーズは高まることが見込まれます。利用日数については，過去の実績から</w:t>
            </w:r>
            <w:r w:rsidR="00C80BE8">
              <w:rPr>
                <w:rFonts w:hint="eastAsia"/>
              </w:rPr>
              <w:t>１</w:t>
            </w:r>
            <w:r w:rsidRPr="004E3442">
              <w:t>人あたり月1.</w:t>
            </w:r>
            <w:r w:rsidRPr="004E3442">
              <w:rPr>
                <w:rFonts w:hint="eastAsia"/>
              </w:rPr>
              <w:t>1</w:t>
            </w:r>
            <w:r w:rsidRPr="004E3442">
              <w:t>日利用</w:t>
            </w:r>
            <w:r w:rsidRPr="004E3442">
              <w:rPr>
                <w:rFonts w:hint="eastAsia"/>
              </w:rPr>
              <w:t>するものとして算出しています。</w:t>
            </w:r>
          </w:p>
        </w:tc>
      </w:tr>
    </w:tbl>
    <w:p w14:paraId="620A899D" w14:textId="77777777" w:rsidR="004A0EE3" w:rsidRPr="00F66664" w:rsidRDefault="004A0EE3" w:rsidP="008C07AE">
      <w:pPr>
        <w:spacing w:line="140" w:lineRule="exact"/>
      </w:pPr>
    </w:p>
    <w:tbl>
      <w:tblPr>
        <w:tblStyle w:val="ad"/>
        <w:tblW w:w="0" w:type="auto"/>
        <w:tblLook w:val="04A0" w:firstRow="1" w:lastRow="0" w:firstColumn="1" w:lastColumn="0" w:noHBand="0" w:noVBand="1"/>
      </w:tblPr>
      <w:tblGrid>
        <w:gridCol w:w="2405"/>
        <w:gridCol w:w="1276"/>
        <w:gridCol w:w="1075"/>
        <w:gridCol w:w="1076"/>
        <w:gridCol w:w="1076"/>
        <w:gridCol w:w="1076"/>
        <w:gridCol w:w="1076"/>
      </w:tblGrid>
      <w:tr w:rsidR="004A0EE3" w:rsidRPr="00F66664" w14:paraId="6F320606" w14:textId="77777777" w:rsidTr="00C57BFC">
        <w:trPr>
          <w:trHeight w:val="156"/>
        </w:trPr>
        <w:tc>
          <w:tcPr>
            <w:tcW w:w="3681" w:type="dxa"/>
            <w:gridSpan w:val="2"/>
            <w:shd w:val="clear" w:color="auto" w:fill="E2EFD9" w:themeFill="accent6" w:themeFillTint="33"/>
          </w:tcPr>
          <w:p w14:paraId="494E4259" w14:textId="77777777" w:rsidR="004A0EE3" w:rsidRPr="00F66664" w:rsidRDefault="004A0EE3" w:rsidP="00B567BF">
            <w:pPr>
              <w:jc w:val="center"/>
            </w:pPr>
            <w:r w:rsidRPr="00F66664">
              <w:rPr>
                <w:rFonts w:hint="eastAsia"/>
              </w:rPr>
              <w:t>サービス見込み量</w:t>
            </w:r>
          </w:p>
        </w:tc>
        <w:tc>
          <w:tcPr>
            <w:tcW w:w="2151" w:type="dxa"/>
            <w:gridSpan w:val="2"/>
            <w:shd w:val="clear" w:color="auto" w:fill="E2EFD9" w:themeFill="accent6" w:themeFillTint="33"/>
            <w:vAlign w:val="center"/>
          </w:tcPr>
          <w:p w14:paraId="5A5422E7" w14:textId="77777777" w:rsidR="004A0EE3" w:rsidRPr="00F66664" w:rsidRDefault="004A0EE3" w:rsidP="00B567BF">
            <w:pPr>
              <w:jc w:val="center"/>
            </w:pPr>
            <w:r w:rsidRPr="00F66664">
              <w:rPr>
                <w:rFonts w:hint="eastAsia"/>
              </w:rPr>
              <w:t>第5期実績</w:t>
            </w:r>
          </w:p>
        </w:tc>
        <w:tc>
          <w:tcPr>
            <w:tcW w:w="3228" w:type="dxa"/>
            <w:gridSpan w:val="3"/>
            <w:shd w:val="clear" w:color="auto" w:fill="E2EFD9" w:themeFill="accent6" w:themeFillTint="33"/>
            <w:vAlign w:val="center"/>
          </w:tcPr>
          <w:p w14:paraId="68CBD833" w14:textId="77777777" w:rsidR="004A0EE3" w:rsidRPr="00F66664" w:rsidRDefault="004A0EE3" w:rsidP="00B567BF">
            <w:pPr>
              <w:jc w:val="center"/>
            </w:pPr>
            <w:r w:rsidRPr="00F66664">
              <w:rPr>
                <w:rFonts w:hint="eastAsia"/>
              </w:rPr>
              <w:t>第6期推計</w:t>
            </w:r>
          </w:p>
        </w:tc>
      </w:tr>
      <w:tr w:rsidR="004A0EE3" w:rsidRPr="00F40B31" w14:paraId="20607050" w14:textId="77777777" w:rsidTr="00C57BFC">
        <w:trPr>
          <w:trHeight w:val="374"/>
        </w:trPr>
        <w:tc>
          <w:tcPr>
            <w:tcW w:w="2405" w:type="dxa"/>
            <w:vAlign w:val="center"/>
          </w:tcPr>
          <w:p w14:paraId="6D1E0ACA" w14:textId="77777777" w:rsidR="004A0EE3" w:rsidRPr="00F40B31" w:rsidRDefault="004A0EE3" w:rsidP="00B567BF">
            <w:pPr>
              <w:jc w:val="center"/>
            </w:pPr>
            <w:r w:rsidRPr="00F40B31">
              <w:rPr>
                <w:rFonts w:hint="eastAsia"/>
              </w:rPr>
              <w:t>サービス種別</w:t>
            </w:r>
          </w:p>
        </w:tc>
        <w:tc>
          <w:tcPr>
            <w:tcW w:w="1276" w:type="dxa"/>
            <w:vAlign w:val="center"/>
          </w:tcPr>
          <w:p w14:paraId="3490D5E7" w14:textId="77777777" w:rsidR="004A0EE3" w:rsidRPr="00F40B31" w:rsidRDefault="004A0EE3" w:rsidP="00B567BF">
            <w:pPr>
              <w:jc w:val="center"/>
            </w:pPr>
            <w:r w:rsidRPr="00F40B31">
              <w:rPr>
                <w:rFonts w:hint="eastAsia"/>
              </w:rPr>
              <w:t>単位</w:t>
            </w:r>
          </w:p>
        </w:tc>
        <w:tc>
          <w:tcPr>
            <w:tcW w:w="1075" w:type="dxa"/>
            <w:vAlign w:val="center"/>
          </w:tcPr>
          <w:p w14:paraId="336AD5C3" w14:textId="77777777" w:rsidR="004A0EE3" w:rsidRDefault="004A0EE3" w:rsidP="00B567BF">
            <w:pPr>
              <w:jc w:val="center"/>
            </w:pPr>
            <w:r w:rsidRPr="00F40B31">
              <w:rPr>
                <w:rFonts w:hint="eastAsia"/>
              </w:rPr>
              <w:t>2018</w:t>
            </w:r>
          </w:p>
          <w:p w14:paraId="24976153" w14:textId="77777777" w:rsidR="004A0EE3" w:rsidRPr="00F40B31" w:rsidRDefault="004A0EE3" w:rsidP="00B567BF">
            <w:pPr>
              <w:jc w:val="center"/>
            </w:pPr>
            <w:r w:rsidRPr="00F40B31">
              <w:rPr>
                <w:rFonts w:hint="eastAsia"/>
              </w:rPr>
              <w:t>年度</w:t>
            </w:r>
          </w:p>
        </w:tc>
        <w:tc>
          <w:tcPr>
            <w:tcW w:w="1076" w:type="dxa"/>
            <w:vAlign w:val="center"/>
          </w:tcPr>
          <w:p w14:paraId="5E7D6B91" w14:textId="77777777" w:rsidR="004A0EE3" w:rsidRDefault="004A0EE3" w:rsidP="00B567BF">
            <w:pPr>
              <w:jc w:val="center"/>
            </w:pPr>
            <w:r w:rsidRPr="00F40B31">
              <w:rPr>
                <w:rFonts w:hint="eastAsia"/>
              </w:rPr>
              <w:t>2019</w:t>
            </w:r>
          </w:p>
          <w:p w14:paraId="0C947F48" w14:textId="77777777" w:rsidR="004A0EE3" w:rsidRPr="00F40B31" w:rsidRDefault="004A0EE3" w:rsidP="00B567BF">
            <w:pPr>
              <w:jc w:val="center"/>
            </w:pPr>
            <w:r w:rsidRPr="00F40B31">
              <w:rPr>
                <w:rFonts w:hint="eastAsia"/>
              </w:rPr>
              <w:t>年度</w:t>
            </w:r>
          </w:p>
        </w:tc>
        <w:tc>
          <w:tcPr>
            <w:tcW w:w="1076" w:type="dxa"/>
            <w:vAlign w:val="center"/>
          </w:tcPr>
          <w:p w14:paraId="37E3AC52" w14:textId="77777777" w:rsidR="004A0EE3" w:rsidRDefault="004A0EE3" w:rsidP="00B567BF">
            <w:pPr>
              <w:jc w:val="center"/>
            </w:pPr>
            <w:r w:rsidRPr="00F40B31">
              <w:rPr>
                <w:rFonts w:hint="eastAsia"/>
              </w:rPr>
              <w:t>2021</w:t>
            </w:r>
          </w:p>
          <w:p w14:paraId="3456A459" w14:textId="77777777" w:rsidR="004A0EE3" w:rsidRPr="00F40B31" w:rsidRDefault="004A0EE3" w:rsidP="00B567BF">
            <w:pPr>
              <w:jc w:val="center"/>
            </w:pPr>
            <w:r w:rsidRPr="00F40B31">
              <w:rPr>
                <w:rFonts w:hint="eastAsia"/>
              </w:rPr>
              <w:t>年度</w:t>
            </w:r>
          </w:p>
        </w:tc>
        <w:tc>
          <w:tcPr>
            <w:tcW w:w="1076" w:type="dxa"/>
            <w:vAlign w:val="center"/>
          </w:tcPr>
          <w:p w14:paraId="7AEBCD02" w14:textId="77777777" w:rsidR="004A0EE3" w:rsidRDefault="004A0EE3" w:rsidP="00B567BF">
            <w:pPr>
              <w:jc w:val="center"/>
            </w:pPr>
            <w:r w:rsidRPr="00F40B31">
              <w:rPr>
                <w:rFonts w:hint="eastAsia"/>
              </w:rPr>
              <w:t>2022</w:t>
            </w:r>
          </w:p>
          <w:p w14:paraId="4324CE65" w14:textId="77777777" w:rsidR="004A0EE3" w:rsidRPr="00F40B31" w:rsidRDefault="004A0EE3" w:rsidP="00B567BF">
            <w:pPr>
              <w:jc w:val="center"/>
            </w:pPr>
            <w:r w:rsidRPr="00F40B31">
              <w:rPr>
                <w:rFonts w:hint="eastAsia"/>
              </w:rPr>
              <w:t>年度</w:t>
            </w:r>
          </w:p>
        </w:tc>
        <w:tc>
          <w:tcPr>
            <w:tcW w:w="1076" w:type="dxa"/>
            <w:vAlign w:val="center"/>
          </w:tcPr>
          <w:p w14:paraId="760EDE84" w14:textId="77777777" w:rsidR="004A0EE3" w:rsidRDefault="004A0EE3" w:rsidP="00B567BF">
            <w:pPr>
              <w:jc w:val="center"/>
            </w:pPr>
            <w:r w:rsidRPr="00F40B31">
              <w:rPr>
                <w:rFonts w:hint="eastAsia"/>
              </w:rPr>
              <w:t>2023</w:t>
            </w:r>
          </w:p>
          <w:p w14:paraId="337B6863" w14:textId="77777777" w:rsidR="004A0EE3" w:rsidRPr="00F40B31" w:rsidRDefault="004A0EE3" w:rsidP="00B567BF">
            <w:pPr>
              <w:jc w:val="center"/>
            </w:pPr>
            <w:r w:rsidRPr="00F40B31">
              <w:rPr>
                <w:rFonts w:hint="eastAsia"/>
              </w:rPr>
              <w:t>年度</w:t>
            </w:r>
          </w:p>
        </w:tc>
      </w:tr>
      <w:tr w:rsidR="004A0EE3" w:rsidRPr="00F40B31" w14:paraId="35B2E34A" w14:textId="77777777" w:rsidTr="00C57BFC">
        <w:tc>
          <w:tcPr>
            <w:tcW w:w="2405" w:type="dxa"/>
            <w:vMerge w:val="restart"/>
            <w:vAlign w:val="center"/>
          </w:tcPr>
          <w:p w14:paraId="2EC17871" w14:textId="77777777" w:rsidR="004A0EE3" w:rsidRPr="00F40B31" w:rsidRDefault="004A0EE3" w:rsidP="00B567BF">
            <w:pPr>
              <w:jc w:val="center"/>
            </w:pPr>
            <w:r w:rsidRPr="005643C4">
              <w:rPr>
                <w:rFonts w:hint="eastAsia"/>
              </w:rPr>
              <w:t>保育所等訪問支援</w:t>
            </w:r>
          </w:p>
        </w:tc>
        <w:tc>
          <w:tcPr>
            <w:tcW w:w="1276" w:type="dxa"/>
          </w:tcPr>
          <w:p w14:paraId="4F36568D" w14:textId="77777777" w:rsidR="004A0EE3" w:rsidRPr="00F40B31" w:rsidRDefault="004A0EE3" w:rsidP="00B567BF">
            <w:pPr>
              <w:jc w:val="center"/>
            </w:pPr>
            <w:r>
              <w:rPr>
                <w:rFonts w:hint="eastAsia"/>
              </w:rPr>
              <w:t>人／月</w:t>
            </w:r>
          </w:p>
        </w:tc>
        <w:tc>
          <w:tcPr>
            <w:tcW w:w="1075" w:type="dxa"/>
          </w:tcPr>
          <w:p w14:paraId="72A32E58" w14:textId="77777777" w:rsidR="004A0EE3" w:rsidRPr="00F40B31" w:rsidRDefault="004A0EE3" w:rsidP="00B567BF">
            <w:pPr>
              <w:jc w:val="right"/>
            </w:pPr>
            <w:r>
              <w:rPr>
                <w:rFonts w:hint="eastAsia"/>
              </w:rPr>
              <w:t>41</w:t>
            </w:r>
          </w:p>
        </w:tc>
        <w:tc>
          <w:tcPr>
            <w:tcW w:w="1076" w:type="dxa"/>
          </w:tcPr>
          <w:p w14:paraId="7935DEFA" w14:textId="77777777" w:rsidR="004A0EE3" w:rsidRPr="00F40B31" w:rsidRDefault="004A0EE3" w:rsidP="00B567BF">
            <w:pPr>
              <w:jc w:val="right"/>
            </w:pPr>
            <w:r>
              <w:rPr>
                <w:rFonts w:hint="eastAsia"/>
              </w:rPr>
              <w:t>42</w:t>
            </w:r>
          </w:p>
        </w:tc>
        <w:tc>
          <w:tcPr>
            <w:tcW w:w="1076" w:type="dxa"/>
          </w:tcPr>
          <w:p w14:paraId="22B80426" w14:textId="77777777" w:rsidR="004A0EE3" w:rsidRPr="00F40B31" w:rsidRDefault="004A0EE3" w:rsidP="00B567BF">
            <w:pPr>
              <w:jc w:val="right"/>
            </w:pPr>
            <w:r>
              <w:rPr>
                <w:rFonts w:hint="eastAsia"/>
              </w:rPr>
              <w:t>45</w:t>
            </w:r>
          </w:p>
        </w:tc>
        <w:tc>
          <w:tcPr>
            <w:tcW w:w="1076" w:type="dxa"/>
          </w:tcPr>
          <w:p w14:paraId="0883EBDE" w14:textId="77777777" w:rsidR="004A0EE3" w:rsidRPr="00F40B31" w:rsidRDefault="004A0EE3" w:rsidP="00B567BF">
            <w:pPr>
              <w:jc w:val="right"/>
            </w:pPr>
            <w:r>
              <w:t>47</w:t>
            </w:r>
          </w:p>
        </w:tc>
        <w:tc>
          <w:tcPr>
            <w:tcW w:w="1076" w:type="dxa"/>
          </w:tcPr>
          <w:p w14:paraId="47FC50C1" w14:textId="77777777" w:rsidR="004A0EE3" w:rsidRPr="00F40B31" w:rsidRDefault="004A0EE3" w:rsidP="00B567BF">
            <w:pPr>
              <w:jc w:val="right"/>
            </w:pPr>
            <w:r>
              <w:rPr>
                <w:rFonts w:hint="eastAsia"/>
              </w:rPr>
              <w:t>50</w:t>
            </w:r>
          </w:p>
        </w:tc>
      </w:tr>
      <w:tr w:rsidR="004A0EE3" w:rsidRPr="00F40B31" w14:paraId="7674FAE3" w14:textId="77777777" w:rsidTr="00C57BFC">
        <w:tc>
          <w:tcPr>
            <w:tcW w:w="2405" w:type="dxa"/>
            <w:vMerge/>
          </w:tcPr>
          <w:p w14:paraId="2AC66C4B" w14:textId="77777777" w:rsidR="004A0EE3" w:rsidRPr="00F40B31" w:rsidRDefault="004A0EE3" w:rsidP="00B567BF">
            <w:pPr>
              <w:jc w:val="center"/>
            </w:pPr>
          </w:p>
        </w:tc>
        <w:tc>
          <w:tcPr>
            <w:tcW w:w="1276" w:type="dxa"/>
          </w:tcPr>
          <w:p w14:paraId="19354DFE" w14:textId="77777777" w:rsidR="004A0EE3" w:rsidRPr="00F40B31" w:rsidRDefault="004A0EE3" w:rsidP="00B567BF">
            <w:pPr>
              <w:jc w:val="center"/>
            </w:pPr>
            <w:r>
              <w:rPr>
                <w:rFonts w:hint="eastAsia"/>
              </w:rPr>
              <w:t>人日／月</w:t>
            </w:r>
          </w:p>
        </w:tc>
        <w:tc>
          <w:tcPr>
            <w:tcW w:w="1075" w:type="dxa"/>
          </w:tcPr>
          <w:p w14:paraId="2CFDCD76" w14:textId="77777777" w:rsidR="004A0EE3" w:rsidRPr="00F40B31" w:rsidRDefault="004A0EE3" w:rsidP="00B567BF">
            <w:pPr>
              <w:jc w:val="right"/>
            </w:pPr>
            <w:r>
              <w:rPr>
                <w:rFonts w:hint="eastAsia"/>
              </w:rPr>
              <w:t>45</w:t>
            </w:r>
          </w:p>
        </w:tc>
        <w:tc>
          <w:tcPr>
            <w:tcW w:w="1076" w:type="dxa"/>
          </w:tcPr>
          <w:p w14:paraId="1FBFE696" w14:textId="77777777" w:rsidR="004A0EE3" w:rsidRPr="00F40B31" w:rsidRDefault="004A0EE3" w:rsidP="00B567BF">
            <w:pPr>
              <w:jc w:val="right"/>
            </w:pPr>
            <w:r>
              <w:rPr>
                <w:rFonts w:hint="eastAsia"/>
              </w:rPr>
              <w:t>45</w:t>
            </w:r>
          </w:p>
        </w:tc>
        <w:tc>
          <w:tcPr>
            <w:tcW w:w="1076" w:type="dxa"/>
          </w:tcPr>
          <w:p w14:paraId="1FFDBD3E" w14:textId="77777777" w:rsidR="004A0EE3" w:rsidRPr="00F40B31" w:rsidRDefault="004A0EE3" w:rsidP="00B567BF">
            <w:pPr>
              <w:jc w:val="right"/>
            </w:pPr>
            <w:r>
              <w:rPr>
                <w:rFonts w:hint="eastAsia"/>
              </w:rPr>
              <w:t>50</w:t>
            </w:r>
          </w:p>
        </w:tc>
        <w:tc>
          <w:tcPr>
            <w:tcW w:w="1076" w:type="dxa"/>
          </w:tcPr>
          <w:p w14:paraId="6451C891" w14:textId="77777777" w:rsidR="004A0EE3" w:rsidRPr="00F40B31" w:rsidRDefault="004A0EE3" w:rsidP="00B567BF">
            <w:pPr>
              <w:jc w:val="right"/>
            </w:pPr>
            <w:r>
              <w:rPr>
                <w:rFonts w:hint="eastAsia"/>
              </w:rPr>
              <w:t>52</w:t>
            </w:r>
          </w:p>
        </w:tc>
        <w:tc>
          <w:tcPr>
            <w:tcW w:w="1076" w:type="dxa"/>
          </w:tcPr>
          <w:p w14:paraId="308842BC" w14:textId="77777777" w:rsidR="004A0EE3" w:rsidRPr="00F40B31" w:rsidRDefault="004A0EE3" w:rsidP="00B567BF">
            <w:pPr>
              <w:jc w:val="right"/>
            </w:pPr>
            <w:r>
              <w:rPr>
                <w:rFonts w:hint="eastAsia"/>
              </w:rPr>
              <w:t>55</w:t>
            </w:r>
          </w:p>
        </w:tc>
      </w:tr>
    </w:tbl>
    <w:p w14:paraId="42AA07C7" w14:textId="2221709F" w:rsidR="006F3F8C" w:rsidRDefault="006F3F8C" w:rsidP="00605D16">
      <w:pPr>
        <w:pStyle w:val="af2"/>
        <w:spacing w:line="360" w:lineRule="exact"/>
        <w:ind w:firstLine="220"/>
      </w:pPr>
    </w:p>
    <w:tbl>
      <w:tblPr>
        <w:tblStyle w:val="ad"/>
        <w:tblW w:w="5000" w:type="pct"/>
        <w:tblLook w:val="04A0" w:firstRow="1" w:lastRow="0" w:firstColumn="1" w:lastColumn="0" w:noHBand="0" w:noVBand="1"/>
      </w:tblPr>
      <w:tblGrid>
        <w:gridCol w:w="1585"/>
        <w:gridCol w:w="7475"/>
      </w:tblGrid>
      <w:tr w:rsidR="00E64E2B" w:rsidRPr="007728CE" w14:paraId="5778E1A0" w14:textId="77777777" w:rsidTr="001B676E">
        <w:tc>
          <w:tcPr>
            <w:tcW w:w="875" w:type="pct"/>
            <w:shd w:val="clear" w:color="auto" w:fill="E2EFD9" w:themeFill="accent6" w:themeFillTint="33"/>
          </w:tcPr>
          <w:p w14:paraId="52BE34AA" w14:textId="7BB6FE42" w:rsidR="00E64E2B" w:rsidRPr="008663E6" w:rsidRDefault="00E64E2B" w:rsidP="00605D16">
            <w:pPr>
              <w:jc w:val="center"/>
              <w:rPr>
                <w:spacing w:val="24"/>
              </w:rPr>
            </w:pPr>
            <w:r w:rsidRPr="00B567BF">
              <w:rPr>
                <w:rFonts w:hint="eastAsia"/>
                <w:spacing w:val="11"/>
                <w:fitText w:val="1144" w:id="-1858861310"/>
              </w:rPr>
              <w:t>事業N</w:t>
            </w:r>
            <w:r w:rsidRPr="00B567BF">
              <w:rPr>
                <w:spacing w:val="11"/>
                <w:fitText w:val="1144" w:id="-1858861310"/>
              </w:rPr>
              <w:t>o.</w:t>
            </w:r>
            <w:r w:rsidRPr="00B567BF">
              <w:rPr>
                <w:rFonts w:hint="eastAsia"/>
                <w:spacing w:val="-12"/>
                <w:fitText w:val="1144" w:id="-1858861310"/>
              </w:rPr>
              <w:t>４</w:t>
            </w:r>
          </w:p>
        </w:tc>
        <w:tc>
          <w:tcPr>
            <w:tcW w:w="4125" w:type="pct"/>
          </w:tcPr>
          <w:p w14:paraId="65F73353" w14:textId="0F2F53D2" w:rsidR="00E64E2B" w:rsidRPr="007728CE" w:rsidRDefault="00E64E2B" w:rsidP="00B567BF">
            <w:pPr>
              <w:pStyle w:val="aff8"/>
              <w:ind w:left="110" w:right="110"/>
            </w:pPr>
            <w:r w:rsidRPr="00E64E2B">
              <w:t>居宅訪問型児童発達支援</w:t>
            </w:r>
            <w:r>
              <w:rPr>
                <w:rFonts w:hint="eastAsia"/>
              </w:rPr>
              <w:t>（第3章 障害福祉計画 p●）</w:t>
            </w:r>
          </w:p>
        </w:tc>
      </w:tr>
      <w:tr w:rsidR="00E64E2B" w:rsidRPr="0097709B" w14:paraId="74574D93" w14:textId="77777777" w:rsidTr="001B676E">
        <w:tc>
          <w:tcPr>
            <w:tcW w:w="875" w:type="pct"/>
            <w:shd w:val="clear" w:color="auto" w:fill="E2EFD9" w:themeFill="accent6" w:themeFillTint="33"/>
          </w:tcPr>
          <w:p w14:paraId="5374953C" w14:textId="77777777" w:rsidR="00E64E2B" w:rsidRPr="00B567BF" w:rsidRDefault="00E64E2B" w:rsidP="00605D16">
            <w:pPr>
              <w:jc w:val="center"/>
              <w:rPr>
                <w:spacing w:val="24"/>
              </w:rPr>
            </w:pPr>
            <w:r w:rsidRPr="00B567BF">
              <w:rPr>
                <w:rFonts w:hint="eastAsia"/>
                <w:spacing w:val="55"/>
                <w:fitText w:val="1210" w:id="-1858858752"/>
              </w:rPr>
              <w:t>事業種</w:t>
            </w:r>
            <w:r w:rsidRPr="00B567BF">
              <w:rPr>
                <w:rFonts w:hint="eastAsia"/>
                <w:fitText w:val="1210" w:id="-1858858752"/>
              </w:rPr>
              <w:t>別</w:t>
            </w:r>
          </w:p>
        </w:tc>
        <w:tc>
          <w:tcPr>
            <w:tcW w:w="4125" w:type="pct"/>
          </w:tcPr>
          <w:p w14:paraId="3A8DFE08" w14:textId="77777777" w:rsidR="00E64E2B" w:rsidRPr="0097709B" w:rsidRDefault="00E64E2B" w:rsidP="00B567BF">
            <w:pPr>
              <w:pStyle w:val="aff8"/>
              <w:ind w:left="110" w:right="110"/>
            </w:pPr>
            <w:r w:rsidRPr="00D11D16">
              <w:t>障害児福祉サービス</w:t>
            </w:r>
            <w:r>
              <w:rPr>
                <w:rFonts w:hint="eastAsia"/>
              </w:rPr>
              <w:t>・</w:t>
            </w:r>
            <w:r w:rsidRPr="00D11D16">
              <w:rPr>
                <w:rFonts w:hint="eastAsia"/>
              </w:rPr>
              <w:t>障害児通所支援</w:t>
            </w:r>
          </w:p>
        </w:tc>
      </w:tr>
      <w:tr w:rsidR="009F3FDF" w:rsidRPr="007728CE" w14:paraId="18655337" w14:textId="77777777" w:rsidTr="001B676E">
        <w:tc>
          <w:tcPr>
            <w:tcW w:w="875" w:type="pct"/>
            <w:shd w:val="clear" w:color="auto" w:fill="E2EFD9" w:themeFill="accent6" w:themeFillTint="33"/>
          </w:tcPr>
          <w:p w14:paraId="5447E3FB" w14:textId="77777777" w:rsidR="009F3FDF" w:rsidRPr="00B567BF" w:rsidRDefault="009F3FDF" w:rsidP="00605D16">
            <w:pPr>
              <w:jc w:val="center"/>
              <w:rPr>
                <w:spacing w:val="24"/>
              </w:rPr>
            </w:pPr>
            <w:r w:rsidRPr="00B567BF">
              <w:rPr>
                <w:rFonts w:hint="eastAsia"/>
                <w:spacing w:val="14"/>
                <w:fitText w:val="1212" w:id="-1858858751"/>
              </w:rPr>
              <w:t>概要と今</w:t>
            </w:r>
            <w:r w:rsidRPr="00B567BF">
              <w:rPr>
                <w:rFonts w:hint="eastAsia"/>
                <w:fitText w:val="1212" w:id="-1858858751"/>
              </w:rPr>
              <w:t>後</w:t>
            </w:r>
          </w:p>
        </w:tc>
        <w:tc>
          <w:tcPr>
            <w:tcW w:w="4125" w:type="pct"/>
          </w:tcPr>
          <w:p w14:paraId="6501FD75" w14:textId="560EA2EA" w:rsidR="009F3FDF" w:rsidRPr="007728CE" w:rsidRDefault="009F3FDF" w:rsidP="00B567BF">
            <w:pPr>
              <w:pStyle w:val="aff8"/>
              <w:ind w:left="110" w:right="110" w:firstLineChars="100" w:firstLine="220"/>
            </w:pPr>
            <w:r w:rsidRPr="005643C4">
              <w:rPr>
                <w:rFonts w:hint="eastAsia"/>
              </w:rPr>
              <w:t>障害児の居宅を訪問し，日常生活における基本的な動作の指導，知識技能の付与等の支援を行います。</w:t>
            </w:r>
          </w:p>
        </w:tc>
      </w:tr>
      <w:tr w:rsidR="009F3FDF" w:rsidRPr="007728CE" w14:paraId="06D9599E" w14:textId="77777777" w:rsidTr="001B676E">
        <w:tc>
          <w:tcPr>
            <w:tcW w:w="875" w:type="pct"/>
            <w:shd w:val="clear" w:color="auto" w:fill="E2EFD9" w:themeFill="accent6" w:themeFillTint="33"/>
          </w:tcPr>
          <w:p w14:paraId="02361311" w14:textId="77777777" w:rsidR="009F3FDF" w:rsidRPr="00B567BF" w:rsidRDefault="009F3FDF" w:rsidP="00605D16">
            <w:pPr>
              <w:jc w:val="center"/>
              <w:rPr>
                <w:spacing w:val="24"/>
              </w:rPr>
            </w:pPr>
            <w:r w:rsidRPr="00B567BF">
              <w:rPr>
                <w:rFonts w:hint="eastAsia"/>
                <w:spacing w:val="12"/>
                <w:fitText w:val="1200" w:id="-1858858750"/>
              </w:rPr>
              <w:t>提供見込</w:t>
            </w:r>
            <w:r w:rsidRPr="00B567BF">
              <w:rPr>
                <w:rFonts w:hint="eastAsia"/>
                <w:spacing w:val="2"/>
                <w:fitText w:val="1200" w:id="-1858858750"/>
              </w:rPr>
              <w:t>み</w:t>
            </w:r>
          </w:p>
        </w:tc>
        <w:tc>
          <w:tcPr>
            <w:tcW w:w="4125" w:type="pct"/>
          </w:tcPr>
          <w:p w14:paraId="6F861B7C" w14:textId="21039788" w:rsidR="009F3FDF" w:rsidRPr="007728CE" w:rsidRDefault="009F3FDF" w:rsidP="00B567BF">
            <w:pPr>
              <w:pStyle w:val="aff8"/>
              <w:ind w:left="110" w:right="110" w:firstLineChars="100" w:firstLine="220"/>
            </w:pPr>
            <w:r w:rsidRPr="005643C4">
              <w:rPr>
                <w:rFonts w:hint="eastAsia"/>
              </w:rPr>
              <w:t>利用者</w:t>
            </w:r>
            <w:r w:rsidRPr="004E3442">
              <w:rPr>
                <w:rFonts w:hint="eastAsia"/>
              </w:rPr>
              <w:t>は</w:t>
            </w:r>
            <w:r w:rsidR="00C80BE8">
              <w:rPr>
                <w:rFonts w:hint="eastAsia"/>
              </w:rPr>
              <w:t>１</w:t>
            </w:r>
            <w:r w:rsidRPr="004E3442">
              <w:t>名程度で週</w:t>
            </w:r>
            <w:r w:rsidR="00C80BE8">
              <w:rPr>
                <w:rFonts w:hint="eastAsia"/>
              </w:rPr>
              <w:t>１</w:t>
            </w:r>
            <w:r w:rsidRPr="004E3442">
              <w:t>日</w:t>
            </w:r>
            <w:r w:rsidR="00C80BE8">
              <w:rPr>
                <w:rFonts w:hint="eastAsia"/>
              </w:rPr>
              <w:t>（</w:t>
            </w:r>
            <w:r w:rsidRPr="004E3442">
              <w:t>月</w:t>
            </w:r>
            <w:r w:rsidR="00C80BE8">
              <w:rPr>
                <w:rFonts w:hint="eastAsia"/>
              </w:rPr>
              <w:t>５</w:t>
            </w:r>
            <w:r w:rsidRPr="004E3442">
              <w:t>日</w:t>
            </w:r>
            <w:r w:rsidR="00C80BE8">
              <w:rPr>
                <w:rFonts w:hint="eastAsia"/>
              </w:rPr>
              <w:t>）</w:t>
            </w:r>
            <w:r w:rsidRPr="004E3442">
              <w:t>程度の支援を受けると想定します。児</w:t>
            </w:r>
            <w:r w:rsidRPr="004E3442">
              <w:rPr>
                <w:rFonts w:hint="eastAsia"/>
              </w:rPr>
              <w:t>童発達支援事業所に参入を働きかけます。</w:t>
            </w:r>
          </w:p>
        </w:tc>
      </w:tr>
    </w:tbl>
    <w:p w14:paraId="78D6D1A2" w14:textId="77777777" w:rsidR="009F3FDF" w:rsidRPr="00F66664" w:rsidRDefault="009F3FDF" w:rsidP="008C07AE">
      <w:pPr>
        <w:spacing w:line="140" w:lineRule="exact"/>
      </w:pPr>
    </w:p>
    <w:tbl>
      <w:tblPr>
        <w:tblStyle w:val="ad"/>
        <w:tblW w:w="0" w:type="auto"/>
        <w:tblLook w:val="04A0" w:firstRow="1" w:lastRow="0" w:firstColumn="1" w:lastColumn="0" w:noHBand="0" w:noVBand="1"/>
      </w:tblPr>
      <w:tblGrid>
        <w:gridCol w:w="2405"/>
        <w:gridCol w:w="1276"/>
        <w:gridCol w:w="1075"/>
        <w:gridCol w:w="1076"/>
        <w:gridCol w:w="1076"/>
        <w:gridCol w:w="1076"/>
        <w:gridCol w:w="1076"/>
      </w:tblGrid>
      <w:tr w:rsidR="009F3FDF" w:rsidRPr="00F66664" w14:paraId="2B56938B" w14:textId="77777777" w:rsidTr="00C57BFC">
        <w:trPr>
          <w:trHeight w:val="156"/>
        </w:trPr>
        <w:tc>
          <w:tcPr>
            <w:tcW w:w="3681" w:type="dxa"/>
            <w:gridSpan w:val="2"/>
            <w:shd w:val="clear" w:color="auto" w:fill="E2EFD9" w:themeFill="accent6" w:themeFillTint="33"/>
          </w:tcPr>
          <w:p w14:paraId="64353B52" w14:textId="77777777" w:rsidR="009F3FDF" w:rsidRPr="00F66664" w:rsidRDefault="009F3FDF" w:rsidP="00B567BF">
            <w:pPr>
              <w:jc w:val="center"/>
            </w:pPr>
            <w:r w:rsidRPr="00F66664">
              <w:rPr>
                <w:rFonts w:hint="eastAsia"/>
              </w:rPr>
              <w:t>サービス見込み量</w:t>
            </w:r>
          </w:p>
        </w:tc>
        <w:tc>
          <w:tcPr>
            <w:tcW w:w="2151" w:type="dxa"/>
            <w:gridSpan w:val="2"/>
            <w:shd w:val="clear" w:color="auto" w:fill="E2EFD9" w:themeFill="accent6" w:themeFillTint="33"/>
            <w:vAlign w:val="center"/>
          </w:tcPr>
          <w:p w14:paraId="6931A236" w14:textId="77777777" w:rsidR="009F3FDF" w:rsidRPr="00F66664" w:rsidRDefault="009F3FDF" w:rsidP="00B567BF">
            <w:pPr>
              <w:jc w:val="center"/>
            </w:pPr>
            <w:r w:rsidRPr="00F66664">
              <w:rPr>
                <w:rFonts w:hint="eastAsia"/>
              </w:rPr>
              <w:t>第5期実績</w:t>
            </w:r>
          </w:p>
        </w:tc>
        <w:tc>
          <w:tcPr>
            <w:tcW w:w="3228" w:type="dxa"/>
            <w:gridSpan w:val="3"/>
            <w:shd w:val="clear" w:color="auto" w:fill="E2EFD9" w:themeFill="accent6" w:themeFillTint="33"/>
            <w:vAlign w:val="center"/>
          </w:tcPr>
          <w:p w14:paraId="3028E143" w14:textId="77777777" w:rsidR="009F3FDF" w:rsidRPr="00F66664" w:rsidRDefault="009F3FDF" w:rsidP="00B567BF">
            <w:pPr>
              <w:jc w:val="center"/>
            </w:pPr>
            <w:r w:rsidRPr="00F66664">
              <w:rPr>
                <w:rFonts w:hint="eastAsia"/>
              </w:rPr>
              <w:t>第6期推計</w:t>
            </w:r>
          </w:p>
        </w:tc>
      </w:tr>
      <w:tr w:rsidR="009F3FDF" w:rsidRPr="00F40B31" w14:paraId="50DD07B9" w14:textId="77777777" w:rsidTr="00C57BFC">
        <w:trPr>
          <w:trHeight w:val="374"/>
        </w:trPr>
        <w:tc>
          <w:tcPr>
            <w:tcW w:w="2405" w:type="dxa"/>
            <w:vAlign w:val="center"/>
          </w:tcPr>
          <w:p w14:paraId="33670AEC" w14:textId="77777777" w:rsidR="009F3FDF" w:rsidRPr="00F40B31" w:rsidRDefault="009F3FDF" w:rsidP="00B567BF">
            <w:pPr>
              <w:jc w:val="center"/>
            </w:pPr>
            <w:r w:rsidRPr="00F40B31">
              <w:rPr>
                <w:rFonts w:hint="eastAsia"/>
              </w:rPr>
              <w:t>サービス種別</w:t>
            </w:r>
          </w:p>
        </w:tc>
        <w:tc>
          <w:tcPr>
            <w:tcW w:w="1276" w:type="dxa"/>
            <w:vAlign w:val="center"/>
          </w:tcPr>
          <w:p w14:paraId="131AC7E5" w14:textId="77777777" w:rsidR="009F3FDF" w:rsidRPr="00F40B31" w:rsidRDefault="009F3FDF" w:rsidP="00B567BF">
            <w:pPr>
              <w:jc w:val="center"/>
            </w:pPr>
            <w:r w:rsidRPr="00F40B31">
              <w:rPr>
                <w:rFonts w:hint="eastAsia"/>
              </w:rPr>
              <w:t>単位</w:t>
            </w:r>
          </w:p>
        </w:tc>
        <w:tc>
          <w:tcPr>
            <w:tcW w:w="1075" w:type="dxa"/>
            <w:vAlign w:val="center"/>
          </w:tcPr>
          <w:p w14:paraId="05734C99" w14:textId="77777777" w:rsidR="009F3FDF" w:rsidRDefault="009F3FDF" w:rsidP="00B567BF">
            <w:pPr>
              <w:jc w:val="center"/>
            </w:pPr>
            <w:r w:rsidRPr="00F40B31">
              <w:rPr>
                <w:rFonts w:hint="eastAsia"/>
              </w:rPr>
              <w:t>2018</w:t>
            </w:r>
          </w:p>
          <w:p w14:paraId="334E4A19" w14:textId="77777777" w:rsidR="009F3FDF" w:rsidRPr="00F40B31" w:rsidRDefault="009F3FDF" w:rsidP="00B567BF">
            <w:pPr>
              <w:jc w:val="center"/>
            </w:pPr>
            <w:r w:rsidRPr="00F40B31">
              <w:rPr>
                <w:rFonts w:hint="eastAsia"/>
              </w:rPr>
              <w:t>年度</w:t>
            </w:r>
          </w:p>
        </w:tc>
        <w:tc>
          <w:tcPr>
            <w:tcW w:w="1076" w:type="dxa"/>
            <w:vAlign w:val="center"/>
          </w:tcPr>
          <w:p w14:paraId="5D7D639E" w14:textId="77777777" w:rsidR="009F3FDF" w:rsidRDefault="009F3FDF" w:rsidP="00B567BF">
            <w:pPr>
              <w:jc w:val="center"/>
            </w:pPr>
            <w:r w:rsidRPr="00F40B31">
              <w:rPr>
                <w:rFonts w:hint="eastAsia"/>
              </w:rPr>
              <w:t>2019</w:t>
            </w:r>
          </w:p>
          <w:p w14:paraId="2E6389A1" w14:textId="77777777" w:rsidR="009F3FDF" w:rsidRPr="00F40B31" w:rsidRDefault="009F3FDF" w:rsidP="00B567BF">
            <w:pPr>
              <w:jc w:val="center"/>
            </w:pPr>
            <w:r w:rsidRPr="00F40B31">
              <w:rPr>
                <w:rFonts w:hint="eastAsia"/>
              </w:rPr>
              <w:t>年度</w:t>
            </w:r>
          </w:p>
        </w:tc>
        <w:tc>
          <w:tcPr>
            <w:tcW w:w="1076" w:type="dxa"/>
            <w:vAlign w:val="center"/>
          </w:tcPr>
          <w:p w14:paraId="3BA3A82D" w14:textId="77777777" w:rsidR="009F3FDF" w:rsidRDefault="009F3FDF" w:rsidP="00B567BF">
            <w:pPr>
              <w:jc w:val="center"/>
            </w:pPr>
            <w:r w:rsidRPr="00F40B31">
              <w:rPr>
                <w:rFonts w:hint="eastAsia"/>
              </w:rPr>
              <w:t>2021</w:t>
            </w:r>
          </w:p>
          <w:p w14:paraId="10779327" w14:textId="77777777" w:rsidR="009F3FDF" w:rsidRPr="00F40B31" w:rsidRDefault="009F3FDF" w:rsidP="00B567BF">
            <w:pPr>
              <w:jc w:val="center"/>
            </w:pPr>
            <w:r w:rsidRPr="00F40B31">
              <w:rPr>
                <w:rFonts w:hint="eastAsia"/>
              </w:rPr>
              <w:t>年度</w:t>
            </w:r>
          </w:p>
        </w:tc>
        <w:tc>
          <w:tcPr>
            <w:tcW w:w="1076" w:type="dxa"/>
            <w:vAlign w:val="center"/>
          </w:tcPr>
          <w:p w14:paraId="5654F99C" w14:textId="77777777" w:rsidR="009F3FDF" w:rsidRDefault="009F3FDF" w:rsidP="00B567BF">
            <w:pPr>
              <w:jc w:val="center"/>
            </w:pPr>
            <w:r w:rsidRPr="00F40B31">
              <w:rPr>
                <w:rFonts w:hint="eastAsia"/>
              </w:rPr>
              <w:t>2022</w:t>
            </w:r>
          </w:p>
          <w:p w14:paraId="14F8C997" w14:textId="77777777" w:rsidR="009F3FDF" w:rsidRPr="00F40B31" w:rsidRDefault="009F3FDF" w:rsidP="00B567BF">
            <w:pPr>
              <w:jc w:val="center"/>
            </w:pPr>
            <w:r w:rsidRPr="00F40B31">
              <w:rPr>
                <w:rFonts w:hint="eastAsia"/>
              </w:rPr>
              <w:t>年度</w:t>
            </w:r>
          </w:p>
        </w:tc>
        <w:tc>
          <w:tcPr>
            <w:tcW w:w="1076" w:type="dxa"/>
            <w:vAlign w:val="center"/>
          </w:tcPr>
          <w:p w14:paraId="275A5942" w14:textId="77777777" w:rsidR="009F3FDF" w:rsidRDefault="009F3FDF" w:rsidP="00B567BF">
            <w:pPr>
              <w:jc w:val="center"/>
            </w:pPr>
            <w:r w:rsidRPr="00F40B31">
              <w:rPr>
                <w:rFonts w:hint="eastAsia"/>
              </w:rPr>
              <w:t>2023</w:t>
            </w:r>
          </w:p>
          <w:p w14:paraId="501F03AE" w14:textId="77777777" w:rsidR="009F3FDF" w:rsidRPr="00F40B31" w:rsidRDefault="009F3FDF" w:rsidP="00B567BF">
            <w:pPr>
              <w:jc w:val="center"/>
            </w:pPr>
            <w:r w:rsidRPr="00F40B31">
              <w:rPr>
                <w:rFonts w:hint="eastAsia"/>
              </w:rPr>
              <w:t>年度</w:t>
            </w:r>
          </w:p>
        </w:tc>
      </w:tr>
      <w:tr w:rsidR="009F3FDF" w:rsidRPr="00F40B31" w14:paraId="69C8046F" w14:textId="77777777" w:rsidTr="00C57BFC">
        <w:tc>
          <w:tcPr>
            <w:tcW w:w="2405" w:type="dxa"/>
            <w:vMerge w:val="restart"/>
            <w:vAlign w:val="center"/>
          </w:tcPr>
          <w:p w14:paraId="4A7E120F" w14:textId="77777777" w:rsidR="009F3FDF" w:rsidRPr="00F40B31" w:rsidRDefault="009F3FDF" w:rsidP="00B567BF">
            <w:pPr>
              <w:jc w:val="center"/>
            </w:pPr>
            <w:r w:rsidRPr="005643C4">
              <w:rPr>
                <w:rFonts w:hint="eastAsia"/>
              </w:rPr>
              <w:t>居宅訪問型児童発達支援（利用児童数）</w:t>
            </w:r>
          </w:p>
        </w:tc>
        <w:tc>
          <w:tcPr>
            <w:tcW w:w="1276" w:type="dxa"/>
          </w:tcPr>
          <w:p w14:paraId="618798B9" w14:textId="77777777" w:rsidR="009F3FDF" w:rsidRPr="00F40B31" w:rsidRDefault="009F3FDF" w:rsidP="00B567BF">
            <w:pPr>
              <w:jc w:val="center"/>
            </w:pPr>
            <w:r>
              <w:rPr>
                <w:rFonts w:hint="eastAsia"/>
              </w:rPr>
              <w:t>人／月</w:t>
            </w:r>
          </w:p>
        </w:tc>
        <w:tc>
          <w:tcPr>
            <w:tcW w:w="1075" w:type="dxa"/>
          </w:tcPr>
          <w:p w14:paraId="29FAD1CB" w14:textId="77777777" w:rsidR="009F3FDF" w:rsidRPr="00F40B31" w:rsidRDefault="009F3FDF" w:rsidP="00B567BF">
            <w:pPr>
              <w:jc w:val="right"/>
            </w:pPr>
            <w:r>
              <w:rPr>
                <w:rFonts w:hint="eastAsia"/>
              </w:rPr>
              <w:t>0</w:t>
            </w:r>
          </w:p>
        </w:tc>
        <w:tc>
          <w:tcPr>
            <w:tcW w:w="1076" w:type="dxa"/>
          </w:tcPr>
          <w:p w14:paraId="164F1165" w14:textId="77777777" w:rsidR="009F3FDF" w:rsidRPr="00F40B31" w:rsidRDefault="009F3FDF" w:rsidP="00B567BF">
            <w:pPr>
              <w:jc w:val="right"/>
            </w:pPr>
            <w:r>
              <w:rPr>
                <w:rFonts w:hint="eastAsia"/>
              </w:rPr>
              <w:t>0</w:t>
            </w:r>
          </w:p>
        </w:tc>
        <w:tc>
          <w:tcPr>
            <w:tcW w:w="1076" w:type="dxa"/>
          </w:tcPr>
          <w:p w14:paraId="725B0F74" w14:textId="77777777" w:rsidR="009F3FDF" w:rsidRPr="00F40B31" w:rsidRDefault="009F3FDF" w:rsidP="00B567BF">
            <w:pPr>
              <w:jc w:val="right"/>
            </w:pPr>
            <w:r>
              <w:rPr>
                <w:rFonts w:hint="eastAsia"/>
              </w:rPr>
              <w:t>1</w:t>
            </w:r>
          </w:p>
        </w:tc>
        <w:tc>
          <w:tcPr>
            <w:tcW w:w="1076" w:type="dxa"/>
          </w:tcPr>
          <w:p w14:paraId="2A6CC516" w14:textId="77777777" w:rsidR="009F3FDF" w:rsidRPr="00F40B31" w:rsidRDefault="009F3FDF" w:rsidP="00B567BF">
            <w:pPr>
              <w:jc w:val="right"/>
            </w:pPr>
            <w:r>
              <w:rPr>
                <w:rFonts w:hint="eastAsia"/>
              </w:rPr>
              <w:t>1</w:t>
            </w:r>
          </w:p>
        </w:tc>
        <w:tc>
          <w:tcPr>
            <w:tcW w:w="1076" w:type="dxa"/>
          </w:tcPr>
          <w:p w14:paraId="29D19EDB" w14:textId="77777777" w:rsidR="009F3FDF" w:rsidRPr="00F40B31" w:rsidRDefault="009F3FDF" w:rsidP="00B567BF">
            <w:pPr>
              <w:jc w:val="right"/>
            </w:pPr>
            <w:r>
              <w:rPr>
                <w:rFonts w:hint="eastAsia"/>
              </w:rPr>
              <w:t>1</w:t>
            </w:r>
          </w:p>
        </w:tc>
      </w:tr>
      <w:tr w:rsidR="009F3FDF" w:rsidRPr="00F40B31" w14:paraId="2180E471" w14:textId="77777777" w:rsidTr="00C57BFC">
        <w:tc>
          <w:tcPr>
            <w:tcW w:w="2405" w:type="dxa"/>
            <w:vMerge/>
          </w:tcPr>
          <w:p w14:paraId="395EFE1A" w14:textId="77777777" w:rsidR="009F3FDF" w:rsidRPr="00F40B31" w:rsidRDefault="009F3FDF" w:rsidP="00B567BF">
            <w:pPr>
              <w:jc w:val="center"/>
            </w:pPr>
          </w:p>
        </w:tc>
        <w:tc>
          <w:tcPr>
            <w:tcW w:w="1276" w:type="dxa"/>
          </w:tcPr>
          <w:p w14:paraId="0C46F4E1" w14:textId="77777777" w:rsidR="009F3FDF" w:rsidRPr="00F40B31" w:rsidRDefault="009F3FDF" w:rsidP="00B567BF">
            <w:pPr>
              <w:jc w:val="center"/>
            </w:pPr>
            <w:r>
              <w:rPr>
                <w:rFonts w:hint="eastAsia"/>
              </w:rPr>
              <w:t>人日／月</w:t>
            </w:r>
          </w:p>
        </w:tc>
        <w:tc>
          <w:tcPr>
            <w:tcW w:w="1075" w:type="dxa"/>
          </w:tcPr>
          <w:p w14:paraId="192D0F84" w14:textId="77777777" w:rsidR="009F3FDF" w:rsidRPr="00F40B31" w:rsidRDefault="009F3FDF" w:rsidP="00B567BF">
            <w:pPr>
              <w:jc w:val="right"/>
            </w:pPr>
            <w:r>
              <w:rPr>
                <w:rFonts w:hint="eastAsia"/>
              </w:rPr>
              <w:t>0</w:t>
            </w:r>
          </w:p>
        </w:tc>
        <w:tc>
          <w:tcPr>
            <w:tcW w:w="1076" w:type="dxa"/>
          </w:tcPr>
          <w:p w14:paraId="70B90222" w14:textId="77777777" w:rsidR="009F3FDF" w:rsidRPr="00F40B31" w:rsidRDefault="009F3FDF" w:rsidP="00B567BF">
            <w:pPr>
              <w:jc w:val="right"/>
            </w:pPr>
            <w:r>
              <w:rPr>
                <w:rFonts w:hint="eastAsia"/>
              </w:rPr>
              <w:t>0</w:t>
            </w:r>
          </w:p>
        </w:tc>
        <w:tc>
          <w:tcPr>
            <w:tcW w:w="1076" w:type="dxa"/>
          </w:tcPr>
          <w:p w14:paraId="0493C1A0" w14:textId="77777777" w:rsidR="009F3FDF" w:rsidRPr="00F40B31" w:rsidRDefault="009F3FDF" w:rsidP="00B567BF">
            <w:pPr>
              <w:jc w:val="right"/>
            </w:pPr>
            <w:r>
              <w:rPr>
                <w:rFonts w:hint="eastAsia"/>
              </w:rPr>
              <w:t>5</w:t>
            </w:r>
          </w:p>
        </w:tc>
        <w:tc>
          <w:tcPr>
            <w:tcW w:w="1076" w:type="dxa"/>
          </w:tcPr>
          <w:p w14:paraId="3377C090" w14:textId="77777777" w:rsidR="009F3FDF" w:rsidRPr="00F40B31" w:rsidRDefault="009F3FDF" w:rsidP="00B567BF">
            <w:pPr>
              <w:jc w:val="right"/>
            </w:pPr>
            <w:r>
              <w:rPr>
                <w:rFonts w:hint="eastAsia"/>
              </w:rPr>
              <w:t>5</w:t>
            </w:r>
          </w:p>
        </w:tc>
        <w:tc>
          <w:tcPr>
            <w:tcW w:w="1076" w:type="dxa"/>
          </w:tcPr>
          <w:p w14:paraId="142318F3" w14:textId="77777777" w:rsidR="009F3FDF" w:rsidRPr="00F40B31" w:rsidRDefault="009F3FDF" w:rsidP="00B567BF">
            <w:pPr>
              <w:jc w:val="right"/>
            </w:pPr>
            <w:r>
              <w:rPr>
                <w:rFonts w:hint="eastAsia"/>
              </w:rPr>
              <w:t>5</w:t>
            </w:r>
          </w:p>
        </w:tc>
      </w:tr>
    </w:tbl>
    <w:p w14:paraId="77EA40D3" w14:textId="007792D0" w:rsidR="00C80BE8" w:rsidRDefault="00C80BE8" w:rsidP="00605D16">
      <w:pPr>
        <w:pStyle w:val="af2"/>
        <w:spacing w:line="360" w:lineRule="exact"/>
        <w:ind w:firstLine="220"/>
      </w:pPr>
    </w:p>
    <w:p w14:paraId="0647F0C2" w14:textId="77777777" w:rsidR="00C80BE8" w:rsidRDefault="00C80BE8" w:rsidP="00605D16">
      <w:pPr>
        <w:jc w:val="left"/>
      </w:pPr>
      <w:r>
        <w:br w:type="page"/>
      </w:r>
    </w:p>
    <w:tbl>
      <w:tblPr>
        <w:tblStyle w:val="ad"/>
        <w:tblW w:w="5000" w:type="pct"/>
        <w:tblLook w:val="04A0" w:firstRow="1" w:lastRow="0" w:firstColumn="1" w:lastColumn="0" w:noHBand="0" w:noVBand="1"/>
      </w:tblPr>
      <w:tblGrid>
        <w:gridCol w:w="1585"/>
        <w:gridCol w:w="7475"/>
      </w:tblGrid>
      <w:tr w:rsidR="00E44211" w:rsidRPr="007728CE" w14:paraId="313663B6" w14:textId="77777777" w:rsidTr="001B676E">
        <w:tc>
          <w:tcPr>
            <w:tcW w:w="875" w:type="pct"/>
            <w:shd w:val="clear" w:color="auto" w:fill="E2EFD9" w:themeFill="accent6" w:themeFillTint="33"/>
          </w:tcPr>
          <w:p w14:paraId="2795FB4F" w14:textId="4D0E0B56" w:rsidR="00E44211" w:rsidRPr="008663E6" w:rsidRDefault="00E44211" w:rsidP="00605D16">
            <w:pPr>
              <w:jc w:val="center"/>
              <w:rPr>
                <w:spacing w:val="24"/>
              </w:rPr>
            </w:pPr>
            <w:r w:rsidRPr="008663E6">
              <w:rPr>
                <w:rFonts w:hint="eastAsia"/>
                <w:spacing w:val="11"/>
                <w:fitText w:val="1144" w:id="-1858861056"/>
              </w:rPr>
              <w:lastRenderedPageBreak/>
              <w:t>事業N</w:t>
            </w:r>
            <w:r w:rsidRPr="008663E6">
              <w:rPr>
                <w:spacing w:val="11"/>
                <w:fitText w:val="1144" w:id="-1858861056"/>
              </w:rPr>
              <w:t>o</w:t>
            </w:r>
            <w:r w:rsidR="0075305A" w:rsidRPr="008663E6">
              <w:rPr>
                <w:rFonts w:hint="eastAsia"/>
                <w:spacing w:val="11"/>
                <w:fitText w:val="1144" w:id="-1858861056"/>
              </w:rPr>
              <w:t>.</w:t>
            </w:r>
            <w:r w:rsidR="0075305A" w:rsidRPr="008663E6">
              <w:rPr>
                <w:rFonts w:hint="eastAsia"/>
                <w:spacing w:val="-12"/>
                <w:fitText w:val="1144" w:id="-1858861056"/>
              </w:rPr>
              <w:t>５</w:t>
            </w:r>
          </w:p>
        </w:tc>
        <w:tc>
          <w:tcPr>
            <w:tcW w:w="4125" w:type="pct"/>
          </w:tcPr>
          <w:p w14:paraId="5622466E" w14:textId="482CB7B5" w:rsidR="00EF620C" w:rsidRDefault="00E44211" w:rsidP="00B567BF">
            <w:pPr>
              <w:pStyle w:val="aff8"/>
              <w:ind w:left="110" w:right="110"/>
            </w:pPr>
            <w:r w:rsidRPr="00E44211">
              <w:t>福祉型障害児入所施設・医療型障害児入所施設</w:t>
            </w:r>
            <w:r w:rsidR="00EF7555">
              <w:rPr>
                <w:rFonts w:hint="eastAsia"/>
              </w:rPr>
              <w:t>＜</w:t>
            </w:r>
            <w:r w:rsidRPr="00E44211">
              <w:t>新規</w:t>
            </w:r>
            <w:r w:rsidR="00EF7555">
              <w:rPr>
                <w:rFonts w:hint="eastAsia"/>
              </w:rPr>
              <w:t>＞</w:t>
            </w:r>
          </w:p>
          <w:p w14:paraId="3FD6DF04" w14:textId="454A8021" w:rsidR="00E44211" w:rsidRPr="007728CE" w:rsidRDefault="00E44211" w:rsidP="00B567BF">
            <w:pPr>
              <w:pStyle w:val="aff8"/>
              <w:ind w:left="110" w:right="110"/>
            </w:pPr>
            <w:r>
              <w:rPr>
                <w:rFonts w:hint="eastAsia"/>
              </w:rPr>
              <w:t>（第3章 障害福祉計画 p●）</w:t>
            </w:r>
          </w:p>
        </w:tc>
      </w:tr>
      <w:tr w:rsidR="00E44211" w:rsidRPr="0097709B" w14:paraId="2A8B70C8" w14:textId="77777777" w:rsidTr="001B676E">
        <w:tc>
          <w:tcPr>
            <w:tcW w:w="875" w:type="pct"/>
            <w:shd w:val="clear" w:color="auto" w:fill="E2EFD9" w:themeFill="accent6" w:themeFillTint="33"/>
          </w:tcPr>
          <w:p w14:paraId="0E9C0CFE" w14:textId="77777777" w:rsidR="00E44211" w:rsidRPr="00605D16" w:rsidRDefault="00E44211" w:rsidP="00605D16">
            <w:pPr>
              <w:jc w:val="center"/>
              <w:rPr>
                <w:spacing w:val="24"/>
              </w:rPr>
            </w:pPr>
            <w:r w:rsidRPr="00605D16">
              <w:rPr>
                <w:rFonts w:hint="eastAsia"/>
                <w:spacing w:val="55"/>
                <w:fitText w:val="1210" w:id="-1954266624"/>
              </w:rPr>
              <w:t>事業種</w:t>
            </w:r>
            <w:r w:rsidRPr="00605D16">
              <w:rPr>
                <w:rFonts w:hint="eastAsia"/>
                <w:fitText w:val="1210" w:id="-1954266624"/>
              </w:rPr>
              <w:t>別</w:t>
            </w:r>
          </w:p>
        </w:tc>
        <w:tc>
          <w:tcPr>
            <w:tcW w:w="4125" w:type="pct"/>
          </w:tcPr>
          <w:p w14:paraId="13AB37E1" w14:textId="391B1116" w:rsidR="00E44211" w:rsidRPr="0097709B" w:rsidRDefault="00E44211" w:rsidP="00B567BF">
            <w:pPr>
              <w:pStyle w:val="aff8"/>
              <w:ind w:left="110" w:right="110"/>
            </w:pPr>
            <w:r w:rsidRPr="00D11D16">
              <w:t>障害児福祉サービス</w:t>
            </w:r>
            <w:r>
              <w:rPr>
                <w:rFonts w:hint="eastAsia"/>
              </w:rPr>
              <w:t>・</w:t>
            </w:r>
            <w:r w:rsidRPr="00D11D16">
              <w:rPr>
                <w:rFonts w:hint="eastAsia"/>
              </w:rPr>
              <w:t>障害児</w:t>
            </w:r>
            <w:r>
              <w:rPr>
                <w:rFonts w:hint="eastAsia"/>
              </w:rPr>
              <w:t>入所</w:t>
            </w:r>
            <w:r w:rsidRPr="00D11D16">
              <w:rPr>
                <w:rFonts w:hint="eastAsia"/>
              </w:rPr>
              <w:t>支援</w:t>
            </w:r>
          </w:p>
        </w:tc>
      </w:tr>
      <w:tr w:rsidR="0081554E" w:rsidRPr="007728CE" w14:paraId="371E5F44" w14:textId="77777777" w:rsidTr="001B676E">
        <w:tc>
          <w:tcPr>
            <w:tcW w:w="875" w:type="pct"/>
            <w:shd w:val="clear" w:color="auto" w:fill="E2EFD9" w:themeFill="accent6" w:themeFillTint="33"/>
          </w:tcPr>
          <w:p w14:paraId="42726B6B" w14:textId="77777777" w:rsidR="0081554E" w:rsidRPr="00B567BF" w:rsidRDefault="0081554E" w:rsidP="00605D16">
            <w:pPr>
              <w:jc w:val="center"/>
              <w:rPr>
                <w:spacing w:val="24"/>
              </w:rPr>
            </w:pPr>
            <w:r w:rsidRPr="00B567BF">
              <w:rPr>
                <w:rFonts w:hint="eastAsia"/>
                <w:spacing w:val="14"/>
                <w:fitText w:val="1212" w:id="-1858858746"/>
              </w:rPr>
              <w:t>概要と今</w:t>
            </w:r>
            <w:r w:rsidRPr="00B567BF">
              <w:rPr>
                <w:rFonts w:hint="eastAsia"/>
                <w:fitText w:val="1212" w:id="-1858858746"/>
              </w:rPr>
              <w:t>後</w:t>
            </w:r>
          </w:p>
        </w:tc>
        <w:tc>
          <w:tcPr>
            <w:tcW w:w="4125" w:type="pct"/>
          </w:tcPr>
          <w:p w14:paraId="3A8FBBA4" w14:textId="113177F5" w:rsidR="0081554E" w:rsidRPr="007728CE" w:rsidRDefault="0081554E" w:rsidP="00B567BF">
            <w:pPr>
              <w:pStyle w:val="aff8"/>
              <w:ind w:left="110" w:right="110" w:firstLineChars="100" w:firstLine="220"/>
            </w:pPr>
            <w:r w:rsidRPr="005643C4">
              <w:rPr>
                <w:rFonts w:hint="eastAsia"/>
              </w:rPr>
              <w:t>障害</w:t>
            </w:r>
            <w:r>
              <w:rPr>
                <w:rFonts w:hint="eastAsia"/>
              </w:rPr>
              <w:t>児が入所して，</w:t>
            </w:r>
            <w:r w:rsidRPr="005643C4">
              <w:rPr>
                <w:rFonts w:hint="eastAsia"/>
              </w:rPr>
              <w:t>保護</w:t>
            </w:r>
            <w:r>
              <w:rPr>
                <w:rFonts w:hint="eastAsia"/>
              </w:rPr>
              <w:t>や</w:t>
            </w:r>
            <w:r w:rsidRPr="005643C4">
              <w:rPr>
                <w:rFonts w:hint="eastAsia"/>
              </w:rPr>
              <w:t>日常生活の指導</w:t>
            </w:r>
            <w:r>
              <w:rPr>
                <w:rFonts w:hint="eastAsia"/>
              </w:rPr>
              <w:t>，</w:t>
            </w:r>
            <w:r w:rsidRPr="005643C4">
              <w:rPr>
                <w:rFonts w:hint="eastAsia"/>
              </w:rPr>
              <w:t>自活に必要な知識や技能</w:t>
            </w:r>
            <w:r>
              <w:rPr>
                <w:rFonts w:hint="eastAsia"/>
              </w:rPr>
              <w:t>の訓練を受ける</w:t>
            </w:r>
            <w:r w:rsidRPr="005643C4">
              <w:rPr>
                <w:rFonts w:hint="eastAsia"/>
              </w:rPr>
              <w:t>施設です。福祉サービスを行う「福祉型」と</w:t>
            </w:r>
            <w:r>
              <w:rPr>
                <w:rFonts w:hint="eastAsia"/>
              </w:rPr>
              <w:t>，</w:t>
            </w:r>
            <w:r w:rsidRPr="005643C4">
              <w:rPr>
                <w:rFonts w:hint="eastAsia"/>
              </w:rPr>
              <w:t>福祉サービスに併せて治療を行う「医療型」があります。</w:t>
            </w:r>
          </w:p>
        </w:tc>
      </w:tr>
      <w:tr w:rsidR="0081554E" w:rsidRPr="007728CE" w14:paraId="4F7D8965" w14:textId="77777777" w:rsidTr="001B676E">
        <w:tc>
          <w:tcPr>
            <w:tcW w:w="875" w:type="pct"/>
            <w:shd w:val="clear" w:color="auto" w:fill="E2EFD9" w:themeFill="accent6" w:themeFillTint="33"/>
          </w:tcPr>
          <w:p w14:paraId="233981A1" w14:textId="77777777" w:rsidR="0081554E" w:rsidRPr="00B567BF" w:rsidRDefault="0081554E" w:rsidP="00605D16">
            <w:pPr>
              <w:jc w:val="center"/>
              <w:rPr>
                <w:spacing w:val="24"/>
              </w:rPr>
            </w:pPr>
            <w:r w:rsidRPr="00B567BF">
              <w:rPr>
                <w:rFonts w:hint="eastAsia"/>
                <w:spacing w:val="12"/>
                <w:fitText w:val="1200" w:id="-1858858745"/>
              </w:rPr>
              <w:t>提供見込</w:t>
            </w:r>
            <w:r w:rsidRPr="00B567BF">
              <w:rPr>
                <w:rFonts w:hint="eastAsia"/>
                <w:spacing w:val="2"/>
                <w:fitText w:val="1200" w:id="-1858858745"/>
              </w:rPr>
              <w:t>み</w:t>
            </w:r>
          </w:p>
        </w:tc>
        <w:tc>
          <w:tcPr>
            <w:tcW w:w="4125" w:type="pct"/>
          </w:tcPr>
          <w:p w14:paraId="702ED3BA" w14:textId="1E8A2D20" w:rsidR="0081554E" w:rsidRPr="007728CE" w:rsidRDefault="0081554E" w:rsidP="00B567BF">
            <w:pPr>
              <w:pStyle w:val="aff8"/>
              <w:ind w:left="110" w:right="110" w:firstLineChars="100" w:firstLine="220"/>
            </w:pPr>
            <w:r>
              <w:rPr>
                <w:rFonts w:hint="eastAsia"/>
              </w:rPr>
              <w:t>措置入所の実績値は市では利用者数の把握が困難であり，把握可能なシステム上の請求実績は無いため，数値は見込んで</w:t>
            </w:r>
            <w:r w:rsidR="00C80BE8">
              <w:rPr>
                <w:rFonts w:hint="eastAsia"/>
              </w:rPr>
              <w:t>い</w:t>
            </w:r>
            <w:r>
              <w:rPr>
                <w:rFonts w:hint="eastAsia"/>
              </w:rPr>
              <w:t>ません。</w:t>
            </w:r>
          </w:p>
        </w:tc>
      </w:tr>
    </w:tbl>
    <w:p w14:paraId="6D33BD33" w14:textId="77777777" w:rsidR="0081554E" w:rsidRPr="00583F08" w:rsidRDefault="0081554E" w:rsidP="008C07AE">
      <w:pPr>
        <w:spacing w:line="140" w:lineRule="exact"/>
      </w:pPr>
    </w:p>
    <w:tbl>
      <w:tblPr>
        <w:tblStyle w:val="ad"/>
        <w:tblW w:w="0" w:type="auto"/>
        <w:tblLook w:val="04A0" w:firstRow="1" w:lastRow="0" w:firstColumn="1" w:lastColumn="0" w:noHBand="0" w:noVBand="1"/>
      </w:tblPr>
      <w:tblGrid>
        <w:gridCol w:w="2405"/>
        <w:gridCol w:w="1276"/>
        <w:gridCol w:w="1075"/>
        <w:gridCol w:w="1076"/>
        <w:gridCol w:w="1076"/>
        <w:gridCol w:w="1076"/>
        <w:gridCol w:w="1076"/>
      </w:tblGrid>
      <w:tr w:rsidR="0081554E" w:rsidRPr="00F66664" w14:paraId="3BE97FD5" w14:textId="77777777" w:rsidTr="00C57BFC">
        <w:trPr>
          <w:trHeight w:val="156"/>
        </w:trPr>
        <w:tc>
          <w:tcPr>
            <w:tcW w:w="3681" w:type="dxa"/>
            <w:gridSpan w:val="2"/>
            <w:shd w:val="clear" w:color="auto" w:fill="E2EFD9" w:themeFill="accent6" w:themeFillTint="33"/>
          </w:tcPr>
          <w:p w14:paraId="74EE4F27" w14:textId="77777777" w:rsidR="0081554E" w:rsidRPr="00F66664" w:rsidRDefault="0081554E" w:rsidP="00B567BF">
            <w:pPr>
              <w:jc w:val="center"/>
            </w:pPr>
            <w:r w:rsidRPr="00F66664">
              <w:rPr>
                <w:rFonts w:hint="eastAsia"/>
              </w:rPr>
              <w:t>サービス見込み量</w:t>
            </w:r>
          </w:p>
        </w:tc>
        <w:tc>
          <w:tcPr>
            <w:tcW w:w="2151" w:type="dxa"/>
            <w:gridSpan w:val="2"/>
            <w:shd w:val="clear" w:color="auto" w:fill="E2EFD9" w:themeFill="accent6" w:themeFillTint="33"/>
            <w:vAlign w:val="center"/>
          </w:tcPr>
          <w:p w14:paraId="755F6E4C" w14:textId="77777777" w:rsidR="0081554E" w:rsidRPr="00F66664" w:rsidRDefault="0081554E" w:rsidP="00B567BF">
            <w:pPr>
              <w:jc w:val="center"/>
            </w:pPr>
            <w:r w:rsidRPr="00F66664">
              <w:rPr>
                <w:rFonts w:hint="eastAsia"/>
              </w:rPr>
              <w:t>第5期実績</w:t>
            </w:r>
          </w:p>
        </w:tc>
        <w:tc>
          <w:tcPr>
            <w:tcW w:w="3228" w:type="dxa"/>
            <w:gridSpan w:val="3"/>
            <w:shd w:val="clear" w:color="auto" w:fill="E2EFD9" w:themeFill="accent6" w:themeFillTint="33"/>
            <w:vAlign w:val="center"/>
          </w:tcPr>
          <w:p w14:paraId="69173F6F" w14:textId="77777777" w:rsidR="0081554E" w:rsidRPr="00F66664" w:rsidRDefault="0081554E" w:rsidP="00B567BF">
            <w:pPr>
              <w:jc w:val="center"/>
            </w:pPr>
            <w:r w:rsidRPr="00F66664">
              <w:rPr>
                <w:rFonts w:hint="eastAsia"/>
              </w:rPr>
              <w:t>第6期推計</w:t>
            </w:r>
          </w:p>
        </w:tc>
      </w:tr>
      <w:tr w:rsidR="0081554E" w:rsidRPr="00292588" w14:paraId="27B01CE6" w14:textId="77777777" w:rsidTr="00C57BFC">
        <w:trPr>
          <w:trHeight w:val="739"/>
        </w:trPr>
        <w:tc>
          <w:tcPr>
            <w:tcW w:w="2405" w:type="dxa"/>
            <w:vAlign w:val="center"/>
          </w:tcPr>
          <w:p w14:paraId="07D9E78C" w14:textId="77777777" w:rsidR="0081554E" w:rsidRPr="00292588" w:rsidRDefault="0081554E" w:rsidP="00501A18">
            <w:pPr>
              <w:jc w:val="center"/>
            </w:pPr>
            <w:r w:rsidRPr="00292588">
              <w:rPr>
                <w:rFonts w:hint="eastAsia"/>
              </w:rPr>
              <w:t>サービス種別</w:t>
            </w:r>
          </w:p>
        </w:tc>
        <w:tc>
          <w:tcPr>
            <w:tcW w:w="1276" w:type="dxa"/>
            <w:vAlign w:val="center"/>
          </w:tcPr>
          <w:p w14:paraId="4D949F2E" w14:textId="77777777" w:rsidR="0081554E" w:rsidRPr="00292588" w:rsidRDefault="0081554E" w:rsidP="00501A18">
            <w:pPr>
              <w:jc w:val="center"/>
            </w:pPr>
            <w:r w:rsidRPr="00292588">
              <w:rPr>
                <w:rFonts w:hint="eastAsia"/>
              </w:rPr>
              <w:t>単位</w:t>
            </w:r>
          </w:p>
        </w:tc>
        <w:tc>
          <w:tcPr>
            <w:tcW w:w="1075" w:type="dxa"/>
            <w:vAlign w:val="center"/>
          </w:tcPr>
          <w:p w14:paraId="59AB7FD3" w14:textId="77777777" w:rsidR="0081554E" w:rsidRPr="00292588" w:rsidRDefault="0081554E" w:rsidP="00501A18">
            <w:pPr>
              <w:jc w:val="center"/>
            </w:pPr>
            <w:r w:rsidRPr="00292588">
              <w:rPr>
                <w:rFonts w:hint="eastAsia"/>
              </w:rPr>
              <w:t>2018</w:t>
            </w:r>
          </w:p>
          <w:p w14:paraId="2353B2DF" w14:textId="77777777" w:rsidR="0081554E" w:rsidRPr="00292588" w:rsidRDefault="0081554E" w:rsidP="00501A18">
            <w:pPr>
              <w:jc w:val="center"/>
            </w:pPr>
            <w:r w:rsidRPr="00292588">
              <w:rPr>
                <w:rFonts w:hint="eastAsia"/>
              </w:rPr>
              <w:t>年度</w:t>
            </w:r>
          </w:p>
        </w:tc>
        <w:tc>
          <w:tcPr>
            <w:tcW w:w="1076" w:type="dxa"/>
            <w:vAlign w:val="center"/>
          </w:tcPr>
          <w:p w14:paraId="5D01DA18" w14:textId="77777777" w:rsidR="0081554E" w:rsidRPr="00292588" w:rsidRDefault="0081554E" w:rsidP="00501A18">
            <w:pPr>
              <w:jc w:val="center"/>
            </w:pPr>
            <w:r w:rsidRPr="00292588">
              <w:rPr>
                <w:rFonts w:hint="eastAsia"/>
              </w:rPr>
              <w:t>2019</w:t>
            </w:r>
          </w:p>
          <w:p w14:paraId="2B18B6B1" w14:textId="77777777" w:rsidR="0081554E" w:rsidRPr="00292588" w:rsidRDefault="0081554E" w:rsidP="00501A18">
            <w:pPr>
              <w:jc w:val="center"/>
            </w:pPr>
            <w:r w:rsidRPr="00292588">
              <w:rPr>
                <w:rFonts w:hint="eastAsia"/>
              </w:rPr>
              <w:t>年度</w:t>
            </w:r>
          </w:p>
        </w:tc>
        <w:tc>
          <w:tcPr>
            <w:tcW w:w="1076" w:type="dxa"/>
            <w:vAlign w:val="center"/>
          </w:tcPr>
          <w:p w14:paraId="6E257452" w14:textId="77777777" w:rsidR="0081554E" w:rsidRPr="00292588" w:rsidRDefault="0081554E" w:rsidP="00501A18">
            <w:pPr>
              <w:jc w:val="center"/>
            </w:pPr>
            <w:r w:rsidRPr="00292588">
              <w:rPr>
                <w:rFonts w:hint="eastAsia"/>
              </w:rPr>
              <w:t>2021</w:t>
            </w:r>
          </w:p>
          <w:p w14:paraId="2DEC6DB1" w14:textId="77777777" w:rsidR="0081554E" w:rsidRPr="00292588" w:rsidRDefault="0081554E" w:rsidP="00501A18">
            <w:pPr>
              <w:jc w:val="center"/>
            </w:pPr>
            <w:r w:rsidRPr="00292588">
              <w:rPr>
                <w:rFonts w:hint="eastAsia"/>
              </w:rPr>
              <w:t>年度</w:t>
            </w:r>
          </w:p>
        </w:tc>
        <w:tc>
          <w:tcPr>
            <w:tcW w:w="1076" w:type="dxa"/>
            <w:vAlign w:val="center"/>
          </w:tcPr>
          <w:p w14:paraId="6238FB89" w14:textId="77777777" w:rsidR="0081554E" w:rsidRPr="00292588" w:rsidRDefault="0081554E" w:rsidP="00501A18">
            <w:pPr>
              <w:jc w:val="center"/>
            </w:pPr>
            <w:r w:rsidRPr="00292588">
              <w:rPr>
                <w:rFonts w:hint="eastAsia"/>
              </w:rPr>
              <w:t>2022</w:t>
            </w:r>
          </w:p>
          <w:p w14:paraId="3F16A79D" w14:textId="77777777" w:rsidR="0081554E" w:rsidRPr="00292588" w:rsidRDefault="0081554E" w:rsidP="00501A18">
            <w:pPr>
              <w:jc w:val="center"/>
            </w:pPr>
            <w:r w:rsidRPr="00292588">
              <w:rPr>
                <w:rFonts w:hint="eastAsia"/>
              </w:rPr>
              <w:t>年度</w:t>
            </w:r>
          </w:p>
        </w:tc>
        <w:tc>
          <w:tcPr>
            <w:tcW w:w="1076" w:type="dxa"/>
            <w:vAlign w:val="center"/>
          </w:tcPr>
          <w:p w14:paraId="6328FAA4" w14:textId="77777777" w:rsidR="0081554E" w:rsidRPr="00292588" w:rsidRDefault="0081554E" w:rsidP="00501A18">
            <w:pPr>
              <w:jc w:val="center"/>
            </w:pPr>
            <w:r w:rsidRPr="00292588">
              <w:rPr>
                <w:rFonts w:hint="eastAsia"/>
              </w:rPr>
              <w:t>2023</w:t>
            </w:r>
          </w:p>
          <w:p w14:paraId="36243FCB" w14:textId="77777777" w:rsidR="0081554E" w:rsidRPr="00292588" w:rsidRDefault="0081554E" w:rsidP="00501A18">
            <w:pPr>
              <w:jc w:val="center"/>
            </w:pPr>
            <w:r w:rsidRPr="00292588">
              <w:rPr>
                <w:rFonts w:hint="eastAsia"/>
              </w:rPr>
              <w:t>年度</w:t>
            </w:r>
          </w:p>
        </w:tc>
      </w:tr>
      <w:tr w:rsidR="0081554E" w:rsidRPr="00292588" w14:paraId="739CD24C" w14:textId="77777777" w:rsidTr="00C57BFC">
        <w:tc>
          <w:tcPr>
            <w:tcW w:w="2405" w:type="dxa"/>
            <w:vMerge w:val="restart"/>
            <w:vAlign w:val="center"/>
          </w:tcPr>
          <w:p w14:paraId="2A516857" w14:textId="77777777" w:rsidR="0081554E" w:rsidRPr="00292588" w:rsidRDefault="0081554E" w:rsidP="00501A18">
            <w:pPr>
              <w:jc w:val="center"/>
            </w:pPr>
            <w:r w:rsidRPr="00292588">
              <w:t>福祉型障害児入所施設</w:t>
            </w:r>
            <w:r w:rsidRPr="00292588">
              <w:rPr>
                <w:rFonts w:hint="eastAsia"/>
              </w:rPr>
              <w:t>（利用児童数）</w:t>
            </w:r>
          </w:p>
        </w:tc>
        <w:tc>
          <w:tcPr>
            <w:tcW w:w="1276" w:type="dxa"/>
          </w:tcPr>
          <w:p w14:paraId="101CA1B5" w14:textId="77777777" w:rsidR="0081554E" w:rsidRPr="00292588" w:rsidRDefault="0081554E" w:rsidP="00501A18">
            <w:pPr>
              <w:jc w:val="center"/>
            </w:pPr>
            <w:r w:rsidRPr="00292588">
              <w:rPr>
                <w:rFonts w:hint="eastAsia"/>
              </w:rPr>
              <w:t>人／月</w:t>
            </w:r>
          </w:p>
        </w:tc>
        <w:tc>
          <w:tcPr>
            <w:tcW w:w="1075" w:type="dxa"/>
            <w:vAlign w:val="center"/>
          </w:tcPr>
          <w:p w14:paraId="357456E6" w14:textId="77777777" w:rsidR="0081554E" w:rsidRPr="00292588" w:rsidRDefault="0081554E" w:rsidP="00501A18">
            <w:pPr>
              <w:jc w:val="right"/>
            </w:pPr>
            <w:r w:rsidRPr="00292588">
              <w:rPr>
                <w:rFonts w:hint="eastAsia"/>
              </w:rPr>
              <w:t>-</w:t>
            </w:r>
          </w:p>
        </w:tc>
        <w:tc>
          <w:tcPr>
            <w:tcW w:w="1076" w:type="dxa"/>
            <w:vAlign w:val="center"/>
          </w:tcPr>
          <w:p w14:paraId="4B368D98" w14:textId="77777777" w:rsidR="0081554E" w:rsidRPr="00292588" w:rsidRDefault="0081554E" w:rsidP="00501A18">
            <w:pPr>
              <w:jc w:val="right"/>
            </w:pPr>
            <w:r w:rsidRPr="00292588">
              <w:rPr>
                <w:rFonts w:hint="eastAsia"/>
              </w:rPr>
              <w:t>-</w:t>
            </w:r>
          </w:p>
        </w:tc>
        <w:tc>
          <w:tcPr>
            <w:tcW w:w="1076" w:type="dxa"/>
            <w:vAlign w:val="center"/>
          </w:tcPr>
          <w:p w14:paraId="06E2EA79" w14:textId="77777777" w:rsidR="0081554E" w:rsidRPr="00292588" w:rsidRDefault="0081554E" w:rsidP="00501A18">
            <w:pPr>
              <w:jc w:val="right"/>
            </w:pPr>
            <w:r>
              <w:rPr>
                <w:rFonts w:hint="eastAsia"/>
              </w:rPr>
              <w:t>0</w:t>
            </w:r>
          </w:p>
        </w:tc>
        <w:tc>
          <w:tcPr>
            <w:tcW w:w="1076" w:type="dxa"/>
            <w:vAlign w:val="center"/>
          </w:tcPr>
          <w:p w14:paraId="4A49C6CC" w14:textId="77777777" w:rsidR="0081554E" w:rsidRPr="00292588" w:rsidRDefault="0081554E" w:rsidP="00501A18">
            <w:pPr>
              <w:jc w:val="right"/>
            </w:pPr>
            <w:r>
              <w:t>0</w:t>
            </w:r>
          </w:p>
        </w:tc>
        <w:tc>
          <w:tcPr>
            <w:tcW w:w="1076" w:type="dxa"/>
            <w:vAlign w:val="center"/>
          </w:tcPr>
          <w:p w14:paraId="0B5C6BB6" w14:textId="77777777" w:rsidR="0081554E" w:rsidRPr="00292588" w:rsidRDefault="0081554E" w:rsidP="00501A18">
            <w:pPr>
              <w:jc w:val="right"/>
            </w:pPr>
            <w:r>
              <w:t>0</w:t>
            </w:r>
          </w:p>
        </w:tc>
      </w:tr>
      <w:tr w:rsidR="0081554E" w:rsidRPr="00292588" w14:paraId="26F55550" w14:textId="77777777" w:rsidTr="00C57BFC">
        <w:tc>
          <w:tcPr>
            <w:tcW w:w="2405" w:type="dxa"/>
            <w:vMerge/>
          </w:tcPr>
          <w:p w14:paraId="623C9BC1" w14:textId="77777777" w:rsidR="0081554E" w:rsidRPr="00292588" w:rsidRDefault="0081554E" w:rsidP="00501A18">
            <w:pPr>
              <w:jc w:val="center"/>
            </w:pPr>
          </w:p>
        </w:tc>
        <w:tc>
          <w:tcPr>
            <w:tcW w:w="1276" w:type="dxa"/>
          </w:tcPr>
          <w:p w14:paraId="4A30158D" w14:textId="77777777" w:rsidR="0081554E" w:rsidRPr="00292588" w:rsidRDefault="0081554E" w:rsidP="00501A18">
            <w:pPr>
              <w:jc w:val="center"/>
            </w:pPr>
            <w:r w:rsidRPr="00292588">
              <w:rPr>
                <w:rFonts w:hint="eastAsia"/>
              </w:rPr>
              <w:t>人日／月</w:t>
            </w:r>
          </w:p>
        </w:tc>
        <w:tc>
          <w:tcPr>
            <w:tcW w:w="1075" w:type="dxa"/>
            <w:vAlign w:val="center"/>
          </w:tcPr>
          <w:p w14:paraId="31B7A547" w14:textId="77777777" w:rsidR="0081554E" w:rsidRPr="00292588" w:rsidRDefault="0081554E" w:rsidP="00501A18">
            <w:pPr>
              <w:jc w:val="right"/>
            </w:pPr>
            <w:r w:rsidRPr="00292588">
              <w:rPr>
                <w:rFonts w:hint="eastAsia"/>
              </w:rPr>
              <w:t>-</w:t>
            </w:r>
          </w:p>
        </w:tc>
        <w:tc>
          <w:tcPr>
            <w:tcW w:w="1076" w:type="dxa"/>
            <w:vAlign w:val="center"/>
          </w:tcPr>
          <w:p w14:paraId="6D4C7393" w14:textId="77777777" w:rsidR="0081554E" w:rsidRPr="00292588" w:rsidRDefault="0081554E" w:rsidP="00501A18">
            <w:pPr>
              <w:jc w:val="right"/>
            </w:pPr>
            <w:r w:rsidRPr="00292588">
              <w:rPr>
                <w:rFonts w:hint="eastAsia"/>
              </w:rPr>
              <w:t>-</w:t>
            </w:r>
          </w:p>
        </w:tc>
        <w:tc>
          <w:tcPr>
            <w:tcW w:w="1076" w:type="dxa"/>
            <w:vAlign w:val="center"/>
          </w:tcPr>
          <w:p w14:paraId="28FAC5FD" w14:textId="77777777" w:rsidR="0081554E" w:rsidRPr="00292588" w:rsidRDefault="0081554E" w:rsidP="00501A18">
            <w:pPr>
              <w:jc w:val="right"/>
            </w:pPr>
            <w:r>
              <w:t>0</w:t>
            </w:r>
          </w:p>
        </w:tc>
        <w:tc>
          <w:tcPr>
            <w:tcW w:w="1076" w:type="dxa"/>
            <w:vAlign w:val="center"/>
          </w:tcPr>
          <w:p w14:paraId="378A50DB" w14:textId="77777777" w:rsidR="0081554E" w:rsidRPr="00292588" w:rsidRDefault="0081554E" w:rsidP="00501A18">
            <w:pPr>
              <w:jc w:val="right"/>
            </w:pPr>
            <w:r>
              <w:t>0</w:t>
            </w:r>
          </w:p>
        </w:tc>
        <w:tc>
          <w:tcPr>
            <w:tcW w:w="1076" w:type="dxa"/>
            <w:vAlign w:val="center"/>
          </w:tcPr>
          <w:p w14:paraId="504CA225" w14:textId="77777777" w:rsidR="0081554E" w:rsidRPr="00292588" w:rsidRDefault="0081554E" w:rsidP="00501A18">
            <w:pPr>
              <w:jc w:val="right"/>
            </w:pPr>
            <w:r>
              <w:t>0</w:t>
            </w:r>
          </w:p>
        </w:tc>
      </w:tr>
      <w:tr w:rsidR="0081554E" w:rsidRPr="00292588" w14:paraId="0E671924" w14:textId="77777777" w:rsidTr="00C57BFC">
        <w:tc>
          <w:tcPr>
            <w:tcW w:w="2405" w:type="dxa"/>
            <w:vMerge w:val="restart"/>
            <w:vAlign w:val="center"/>
          </w:tcPr>
          <w:p w14:paraId="2CD698CF" w14:textId="77777777" w:rsidR="0081554E" w:rsidRPr="00292588" w:rsidRDefault="0081554E" w:rsidP="00501A18">
            <w:pPr>
              <w:jc w:val="center"/>
            </w:pPr>
            <w:r w:rsidRPr="00292588">
              <w:rPr>
                <w:rFonts w:hint="eastAsia"/>
              </w:rPr>
              <w:t>医療型障害児入所施設（利用児童数）</w:t>
            </w:r>
          </w:p>
        </w:tc>
        <w:tc>
          <w:tcPr>
            <w:tcW w:w="1276" w:type="dxa"/>
          </w:tcPr>
          <w:p w14:paraId="3FB10043" w14:textId="77777777" w:rsidR="0081554E" w:rsidRPr="00292588" w:rsidRDefault="0081554E" w:rsidP="00501A18">
            <w:pPr>
              <w:jc w:val="center"/>
            </w:pPr>
            <w:r w:rsidRPr="00292588">
              <w:rPr>
                <w:rFonts w:hint="eastAsia"/>
              </w:rPr>
              <w:t>人／月</w:t>
            </w:r>
          </w:p>
        </w:tc>
        <w:tc>
          <w:tcPr>
            <w:tcW w:w="1075" w:type="dxa"/>
            <w:vAlign w:val="center"/>
          </w:tcPr>
          <w:p w14:paraId="0463D3A0" w14:textId="77777777" w:rsidR="0081554E" w:rsidRPr="00292588" w:rsidRDefault="0081554E" w:rsidP="00501A18">
            <w:pPr>
              <w:jc w:val="right"/>
            </w:pPr>
            <w:r w:rsidRPr="00292588">
              <w:rPr>
                <w:rFonts w:hint="eastAsia"/>
              </w:rPr>
              <w:t>-</w:t>
            </w:r>
          </w:p>
        </w:tc>
        <w:tc>
          <w:tcPr>
            <w:tcW w:w="1076" w:type="dxa"/>
            <w:vAlign w:val="center"/>
          </w:tcPr>
          <w:p w14:paraId="04BA46F8" w14:textId="77777777" w:rsidR="0081554E" w:rsidRPr="00292588" w:rsidRDefault="0081554E" w:rsidP="00501A18">
            <w:pPr>
              <w:jc w:val="right"/>
            </w:pPr>
            <w:r w:rsidRPr="00292588">
              <w:rPr>
                <w:rFonts w:hint="eastAsia"/>
              </w:rPr>
              <w:t>-</w:t>
            </w:r>
          </w:p>
        </w:tc>
        <w:tc>
          <w:tcPr>
            <w:tcW w:w="1076" w:type="dxa"/>
            <w:vAlign w:val="center"/>
          </w:tcPr>
          <w:p w14:paraId="79414127" w14:textId="77777777" w:rsidR="0081554E" w:rsidRPr="00292588" w:rsidRDefault="0081554E" w:rsidP="00501A18">
            <w:pPr>
              <w:jc w:val="right"/>
            </w:pPr>
            <w:r>
              <w:t>0</w:t>
            </w:r>
          </w:p>
        </w:tc>
        <w:tc>
          <w:tcPr>
            <w:tcW w:w="1076" w:type="dxa"/>
            <w:vAlign w:val="center"/>
          </w:tcPr>
          <w:p w14:paraId="576D63B0" w14:textId="77777777" w:rsidR="0081554E" w:rsidRPr="00292588" w:rsidRDefault="0081554E" w:rsidP="00501A18">
            <w:pPr>
              <w:jc w:val="right"/>
            </w:pPr>
            <w:r>
              <w:t>0</w:t>
            </w:r>
          </w:p>
        </w:tc>
        <w:tc>
          <w:tcPr>
            <w:tcW w:w="1076" w:type="dxa"/>
            <w:vAlign w:val="center"/>
          </w:tcPr>
          <w:p w14:paraId="1A962DC8" w14:textId="77777777" w:rsidR="0081554E" w:rsidRPr="00292588" w:rsidRDefault="0081554E" w:rsidP="00501A18">
            <w:pPr>
              <w:jc w:val="right"/>
            </w:pPr>
            <w:r>
              <w:t>0</w:t>
            </w:r>
          </w:p>
        </w:tc>
      </w:tr>
      <w:tr w:rsidR="0081554E" w:rsidRPr="00F40B31" w14:paraId="38DF5AD4" w14:textId="77777777" w:rsidTr="00C57BFC">
        <w:tc>
          <w:tcPr>
            <w:tcW w:w="2405" w:type="dxa"/>
            <w:vMerge/>
          </w:tcPr>
          <w:p w14:paraId="243C387F" w14:textId="77777777" w:rsidR="0081554E" w:rsidRPr="00292588" w:rsidRDefault="0081554E" w:rsidP="00501A18">
            <w:pPr>
              <w:jc w:val="center"/>
            </w:pPr>
          </w:p>
        </w:tc>
        <w:tc>
          <w:tcPr>
            <w:tcW w:w="1276" w:type="dxa"/>
          </w:tcPr>
          <w:p w14:paraId="35501F61" w14:textId="77777777" w:rsidR="0081554E" w:rsidRPr="00292588" w:rsidRDefault="0081554E" w:rsidP="00501A18">
            <w:pPr>
              <w:jc w:val="center"/>
            </w:pPr>
            <w:r w:rsidRPr="00292588">
              <w:rPr>
                <w:rFonts w:hint="eastAsia"/>
              </w:rPr>
              <w:t>人日／月</w:t>
            </w:r>
          </w:p>
        </w:tc>
        <w:tc>
          <w:tcPr>
            <w:tcW w:w="1075" w:type="dxa"/>
            <w:vAlign w:val="center"/>
          </w:tcPr>
          <w:p w14:paraId="5DD08B67" w14:textId="77777777" w:rsidR="0081554E" w:rsidRPr="00292588" w:rsidRDefault="0081554E" w:rsidP="00501A18">
            <w:pPr>
              <w:jc w:val="right"/>
            </w:pPr>
            <w:r w:rsidRPr="00292588">
              <w:rPr>
                <w:rFonts w:hint="eastAsia"/>
              </w:rPr>
              <w:t>-</w:t>
            </w:r>
          </w:p>
        </w:tc>
        <w:tc>
          <w:tcPr>
            <w:tcW w:w="1076" w:type="dxa"/>
            <w:vAlign w:val="center"/>
          </w:tcPr>
          <w:p w14:paraId="2480CCFB" w14:textId="77777777" w:rsidR="0081554E" w:rsidRPr="00292588" w:rsidRDefault="0081554E" w:rsidP="00501A18">
            <w:pPr>
              <w:jc w:val="right"/>
            </w:pPr>
            <w:r w:rsidRPr="00292588">
              <w:rPr>
                <w:rFonts w:hint="eastAsia"/>
              </w:rPr>
              <w:t>-</w:t>
            </w:r>
          </w:p>
        </w:tc>
        <w:tc>
          <w:tcPr>
            <w:tcW w:w="1076" w:type="dxa"/>
            <w:vAlign w:val="center"/>
          </w:tcPr>
          <w:p w14:paraId="7C44757F" w14:textId="77777777" w:rsidR="0081554E" w:rsidRPr="00292588" w:rsidRDefault="0081554E" w:rsidP="00501A18">
            <w:pPr>
              <w:jc w:val="right"/>
            </w:pPr>
            <w:r>
              <w:t>0</w:t>
            </w:r>
          </w:p>
        </w:tc>
        <w:tc>
          <w:tcPr>
            <w:tcW w:w="1076" w:type="dxa"/>
            <w:vAlign w:val="center"/>
          </w:tcPr>
          <w:p w14:paraId="695C91CE" w14:textId="77777777" w:rsidR="0081554E" w:rsidRPr="00292588" w:rsidRDefault="0081554E" w:rsidP="00501A18">
            <w:pPr>
              <w:jc w:val="right"/>
            </w:pPr>
            <w:r>
              <w:t>0</w:t>
            </w:r>
          </w:p>
        </w:tc>
        <w:tc>
          <w:tcPr>
            <w:tcW w:w="1076" w:type="dxa"/>
            <w:vAlign w:val="center"/>
          </w:tcPr>
          <w:p w14:paraId="1F5271AA" w14:textId="77777777" w:rsidR="0081554E" w:rsidRPr="00292588" w:rsidRDefault="0081554E" w:rsidP="00501A18">
            <w:pPr>
              <w:jc w:val="right"/>
            </w:pPr>
            <w:r>
              <w:t>0</w:t>
            </w:r>
          </w:p>
        </w:tc>
      </w:tr>
    </w:tbl>
    <w:p w14:paraId="364F9F10" w14:textId="59287A42" w:rsidR="00E44211" w:rsidRDefault="00E44211" w:rsidP="00605D16">
      <w:pPr>
        <w:pStyle w:val="af2"/>
        <w:spacing w:line="360" w:lineRule="exact"/>
        <w:ind w:firstLine="220"/>
      </w:pPr>
    </w:p>
    <w:tbl>
      <w:tblPr>
        <w:tblStyle w:val="ad"/>
        <w:tblW w:w="5000" w:type="pct"/>
        <w:tblLook w:val="04A0" w:firstRow="1" w:lastRow="0" w:firstColumn="1" w:lastColumn="0" w:noHBand="0" w:noVBand="1"/>
      </w:tblPr>
      <w:tblGrid>
        <w:gridCol w:w="1585"/>
        <w:gridCol w:w="7475"/>
      </w:tblGrid>
      <w:tr w:rsidR="0075305A" w:rsidRPr="007728CE" w14:paraId="2A50D91B" w14:textId="77777777" w:rsidTr="001B676E">
        <w:tc>
          <w:tcPr>
            <w:tcW w:w="875" w:type="pct"/>
            <w:shd w:val="clear" w:color="auto" w:fill="E2EFD9" w:themeFill="accent6" w:themeFillTint="33"/>
          </w:tcPr>
          <w:p w14:paraId="5B688FE6" w14:textId="3D154ACE" w:rsidR="0075305A" w:rsidRPr="008663E6" w:rsidRDefault="0075305A" w:rsidP="00605D16">
            <w:pPr>
              <w:jc w:val="center"/>
              <w:rPr>
                <w:spacing w:val="24"/>
              </w:rPr>
            </w:pPr>
            <w:r w:rsidRPr="008663E6">
              <w:rPr>
                <w:rFonts w:hint="eastAsia"/>
                <w:spacing w:val="11"/>
                <w:fitText w:val="1144" w:id="-1858861055"/>
              </w:rPr>
              <w:t>事業N</w:t>
            </w:r>
            <w:r w:rsidRPr="008663E6">
              <w:rPr>
                <w:spacing w:val="11"/>
                <w:fitText w:val="1144" w:id="-1858861055"/>
              </w:rPr>
              <w:t>o.</w:t>
            </w:r>
            <w:r w:rsidRPr="008663E6">
              <w:rPr>
                <w:rFonts w:hint="eastAsia"/>
                <w:spacing w:val="-12"/>
                <w:fitText w:val="1144" w:id="-1858861055"/>
              </w:rPr>
              <w:t>６</w:t>
            </w:r>
          </w:p>
        </w:tc>
        <w:tc>
          <w:tcPr>
            <w:tcW w:w="4125" w:type="pct"/>
          </w:tcPr>
          <w:p w14:paraId="55654D3C" w14:textId="1C828FBE" w:rsidR="0075305A" w:rsidRPr="007728CE" w:rsidRDefault="0075305A" w:rsidP="00B567BF">
            <w:pPr>
              <w:pStyle w:val="aff8"/>
              <w:ind w:left="110" w:right="110"/>
            </w:pPr>
            <w:r w:rsidRPr="0075305A">
              <w:t>障害児相談支援</w:t>
            </w:r>
            <w:r>
              <w:rPr>
                <w:rFonts w:hint="eastAsia"/>
              </w:rPr>
              <w:t>（第3章 障害福祉計画 p●）</w:t>
            </w:r>
          </w:p>
        </w:tc>
      </w:tr>
      <w:tr w:rsidR="0075305A" w:rsidRPr="0097709B" w14:paraId="5BC90DD8" w14:textId="77777777" w:rsidTr="001B676E">
        <w:tc>
          <w:tcPr>
            <w:tcW w:w="875" w:type="pct"/>
            <w:shd w:val="clear" w:color="auto" w:fill="E2EFD9" w:themeFill="accent6" w:themeFillTint="33"/>
          </w:tcPr>
          <w:p w14:paraId="7AA5A045" w14:textId="77777777" w:rsidR="0075305A" w:rsidRPr="00605D16" w:rsidRDefault="0075305A" w:rsidP="00605D16">
            <w:pPr>
              <w:jc w:val="center"/>
              <w:rPr>
                <w:spacing w:val="24"/>
              </w:rPr>
            </w:pPr>
            <w:r w:rsidRPr="00605D16">
              <w:rPr>
                <w:rFonts w:hint="eastAsia"/>
                <w:spacing w:val="55"/>
                <w:fitText w:val="1210" w:id="-1954266624"/>
              </w:rPr>
              <w:t>事業種</w:t>
            </w:r>
            <w:r w:rsidRPr="00605D16">
              <w:rPr>
                <w:rFonts w:hint="eastAsia"/>
                <w:fitText w:val="1210" w:id="-1954266624"/>
              </w:rPr>
              <w:t>別</w:t>
            </w:r>
          </w:p>
        </w:tc>
        <w:tc>
          <w:tcPr>
            <w:tcW w:w="4125" w:type="pct"/>
          </w:tcPr>
          <w:p w14:paraId="3F027180" w14:textId="72BE5C49" w:rsidR="0075305A" w:rsidRPr="0097709B" w:rsidRDefault="0075305A" w:rsidP="00B567BF">
            <w:pPr>
              <w:pStyle w:val="aff8"/>
              <w:ind w:left="110" w:right="110"/>
            </w:pPr>
            <w:r w:rsidRPr="00D11D16">
              <w:t>障害児福祉サービス</w:t>
            </w:r>
            <w:r>
              <w:rPr>
                <w:rFonts w:hint="eastAsia"/>
              </w:rPr>
              <w:t>・</w:t>
            </w:r>
            <w:r w:rsidRPr="00D11D16">
              <w:rPr>
                <w:rFonts w:hint="eastAsia"/>
              </w:rPr>
              <w:t>障害</w:t>
            </w:r>
            <w:r>
              <w:rPr>
                <w:rFonts w:hint="eastAsia"/>
              </w:rPr>
              <w:t>相談</w:t>
            </w:r>
            <w:r w:rsidRPr="00D11D16">
              <w:rPr>
                <w:rFonts w:hint="eastAsia"/>
              </w:rPr>
              <w:t>支援</w:t>
            </w:r>
          </w:p>
        </w:tc>
      </w:tr>
      <w:tr w:rsidR="0075305A" w:rsidRPr="007728CE" w14:paraId="1AAC4A06" w14:textId="77777777" w:rsidTr="001B676E">
        <w:tc>
          <w:tcPr>
            <w:tcW w:w="875" w:type="pct"/>
            <w:shd w:val="clear" w:color="auto" w:fill="E2EFD9" w:themeFill="accent6" w:themeFillTint="33"/>
          </w:tcPr>
          <w:p w14:paraId="4B250936" w14:textId="77777777" w:rsidR="0075305A" w:rsidRPr="00B567BF" w:rsidRDefault="0075305A" w:rsidP="00605D16">
            <w:pPr>
              <w:jc w:val="center"/>
              <w:rPr>
                <w:spacing w:val="24"/>
              </w:rPr>
            </w:pPr>
            <w:r w:rsidRPr="00B567BF">
              <w:rPr>
                <w:rFonts w:hint="eastAsia"/>
                <w:spacing w:val="14"/>
                <w:fitText w:val="1212" w:id="-1858858744"/>
              </w:rPr>
              <w:t>概要と今</w:t>
            </w:r>
            <w:r w:rsidRPr="00B567BF">
              <w:rPr>
                <w:rFonts w:hint="eastAsia"/>
                <w:fitText w:val="1212" w:id="-1858858744"/>
              </w:rPr>
              <w:t>後</w:t>
            </w:r>
          </w:p>
        </w:tc>
        <w:tc>
          <w:tcPr>
            <w:tcW w:w="4125" w:type="pct"/>
          </w:tcPr>
          <w:p w14:paraId="66DF2C1D" w14:textId="29524A17" w:rsidR="0075305A" w:rsidRPr="007728CE" w:rsidRDefault="0075305A" w:rsidP="00B567BF">
            <w:pPr>
              <w:pStyle w:val="aff8"/>
              <w:ind w:left="110" w:right="110" w:firstLineChars="100" w:firstLine="220"/>
            </w:pPr>
            <w:r w:rsidRPr="009C4AAE">
              <w:rPr>
                <w:rFonts w:hint="eastAsia"/>
              </w:rPr>
              <w:t>障害児通所支援を利用する児童を対象に，障害児支援利用計画を作成し，ケアマネジメントを行います。</w:t>
            </w:r>
          </w:p>
        </w:tc>
      </w:tr>
      <w:tr w:rsidR="0075305A" w:rsidRPr="007728CE" w14:paraId="59E4BE4B" w14:textId="77777777" w:rsidTr="001B676E">
        <w:tc>
          <w:tcPr>
            <w:tcW w:w="875" w:type="pct"/>
            <w:shd w:val="clear" w:color="auto" w:fill="E2EFD9" w:themeFill="accent6" w:themeFillTint="33"/>
          </w:tcPr>
          <w:p w14:paraId="5EA09AD3" w14:textId="77777777" w:rsidR="0075305A" w:rsidRPr="00B567BF" w:rsidRDefault="0075305A" w:rsidP="00605D16">
            <w:pPr>
              <w:jc w:val="center"/>
              <w:rPr>
                <w:spacing w:val="24"/>
              </w:rPr>
            </w:pPr>
            <w:r w:rsidRPr="00B567BF">
              <w:rPr>
                <w:rFonts w:hint="eastAsia"/>
                <w:spacing w:val="12"/>
                <w:fitText w:val="1200" w:id="-1858858743"/>
              </w:rPr>
              <w:t>提供見込</w:t>
            </w:r>
            <w:r w:rsidRPr="00B567BF">
              <w:rPr>
                <w:rFonts w:hint="eastAsia"/>
                <w:spacing w:val="2"/>
                <w:fitText w:val="1200" w:id="-1858858743"/>
              </w:rPr>
              <w:t>み</w:t>
            </w:r>
          </w:p>
        </w:tc>
        <w:tc>
          <w:tcPr>
            <w:tcW w:w="4125" w:type="pct"/>
          </w:tcPr>
          <w:p w14:paraId="526077E7" w14:textId="54F10B6D" w:rsidR="0075305A" w:rsidRPr="007728CE" w:rsidRDefault="0075305A" w:rsidP="00B567BF">
            <w:pPr>
              <w:pStyle w:val="aff8"/>
              <w:ind w:left="110" w:right="110" w:firstLineChars="100" w:firstLine="220"/>
            </w:pPr>
            <w:r w:rsidRPr="009C4AAE">
              <w:rPr>
                <w:rFonts w:hint="eastAsia"/>
              </w:rPr>
              <w:t>障害児通所支援の利用者数を勘案し，セルフプランからの移行者も含めて見込んでいます。計画を作成する指定相談支援事業所の確保を行うとともに，基幹相談支援センターや委託相談支援事業所と連携することで，利用計画の量の確保と質の向上を図ります。</w:t>
            </w:r>
          </w:p>
        </w:tc>
      </w:tr>
    </w:tbl>
    <w:p w14:paraId="0BE25065" w14:textId="77777777" w:rsidR="0075305A" w:rsidRPr="009C4AAE" w:rsidRDefault="0075305A" w:rsidP="008C07AE">
      <w:pPr>
        <w:spacing w:line="140" w:lineRule="exact"/>
      </w:pPr>
    </w:p>
    <w:tbl>
      <w:tblPr>
        <w:tblStyle w:val="ad"/>
        <w:tblW w:w="0" w:type="auto"/>
        <w:tblLook w:val="04A0" w:firstRow="1" w:lastRow="0" w:firstColumn="1" w:lastColumn="0" w:noHBand="0" w:noVBand="1"/>
      </w:tblPr>
      <w:tblGrid>
        <w:gridCol w:w="2405"/>
        <w:gridCol w:w="1276"/>
        <w:gridCol w:w="1075"/>
        <w:gridCol w:w="1076"/>
        <w:gridCol w:w="1076"/>
        <w:gridCol w:w="1076"/>
        <w:gridCol w:w="1076"/>
      </w:tblGrid>
      <w:tr w:rsidR="0075305A" w:rsidRPr="009C4AAE" w14:paraId="2B300711" w14:textId="77777777" w:rsidTr="00C57BFC">
        <w:trPr>
          <w:trHeight w:val="156"/>
        </w:trPr>
        <w:tc>
          <w:tcPr>
            <w:tcW w:w="3681" w:type="dxa"/>
            <w:gridSpan w:val="2"/>
            <w:shd w:val="clear" w:color="auto" w:fill="E2EFD9" w:themeFill="accent6" w:themeFillTint="33"/>
          </w:tcPr>
          <w:p w14:paraId="0432DC0E" w14:textId="77777777" w:rsidR="0075305A" w:rsidRPr="009C4AAE" w:rsidRDefault="0075305A" w:rsidP="00501A18">
            <w:pPr>
              <w:jc w:val="center"/>
            </w:pPr>
            <w:r w:rsidRPr="009C4AAE">
              <w:rPr>
                <w:rFonts w:hint="eastAsia"/>
              </w:rPr>
              <w:t>サービス見込み量</w:t>
            </w:r>
          </w:p>
        </w:tc>
        <w:tc>
          <w:tcPr>
            <w:tcW w:w="2151" w:type="dxa"/>
            <w:gridSpan w:val="2"/>
            <w:shd w:val="clear" w:color="auto" w:fill="E2EFD9" w:themeFill="accent6" w:themeFillTint="33"/>
            <w:vAlign w:val="center"/>
          </w:tcPr>
          <w:p w14:paraId="2E30C2C1" w14:textId="77777777" w:rsidR="0075305A" w:rsidRPr="009C4AAE" w:rsidRDefault="0075305A" w:rsidP="00501A18">
            <w:pPr>
              <w:jc w:val="center"/>
            </w:pPr>
            <w:r w:rsidRPr="009C4AAE">
              <w:rPr>
                <w:rFonts w:hint="eastAsia"/>
              </w:rPr>
              <w:t>第5期実績</w:t>
            </w:r>
          </w:p>
        </w:tc>
        <w:tc>
          <w:tcPr>
            <w:tcW w:w="3228" w:type="dxa"/>
            <w:gridSpan w:val="3"/>
            <w:shd w:val="clear" w:color="auto" w:fill="E2EFD9" w:themeFill="accent6" w:themeFillTint="33"/>
            <w:vAlign w:val="center"/>
          </w:tcPr>
          <w:p w14:paraId="1FAC2C66" w14:textId="77777777" w:rsidR="0075305A" w:rsidRPr="009C4AAE" w:rsidRDefault="0075305A" w:rsidP="00501A18">
            <w:pPr>
              <w:jc w:val="center"/>
            </w:pPr>
            <w:r w:rsidRPr="009C4AAE">
              <w:rPr>
                <w:rFonts w:hint="eastAsia"/>
              </w:rPr>
              <w:t>第6期推計</w:t>
            </w:r>
          </w:p>
        </w:tc>
      </w:tr>
      <w:tr w:rsidR="0075305A" w:rsidRPr="009C4AAE" w14:paraId="54DE3C38" w14:textId="77777777" w:rsidTr="00C57BFC">
        <w:trPr>
          <w:trHeight w:val="374"/>
        </w:trPr>
        <w:tc>
          <w:tcPr>
            <w:tcW w:w="2405" w:type="dxa"/>
            <w:vAlign w:val="center"/>
          </w:tcPr>
          <w:p w14:paraId="6C8BF1FD" w14:textId="77777777" w:rsidR="0075305A" w:rsidRPr="009C4AAE" w:rsidRDefault="0075305A" w:rsidP="00501A18">
            <w:pPr>
              <w:jc w:val="center"/>
            </w:pPr>
            <w:r w:rsidRPr="009C4AAE">
              <w:rPr>
                <w:rFonts w:hint="eastAsia"/>
              </w:rPr>
              <w:t>サービス種別</w:t>
            </w:r>
          </w:p>
        </w:tc>
        <w:tc>
          <w:tcPr>
            <w:tcW w:w="1276" w:type="dxa"/>
            <w:vAlign w:val="center"/>
          </w:tcPr>
          <w:p w14:paraId="4FCF5671" w14:textId="77777777" w:rsidR="0075305A" w:rsidRPr="009C4AAE" w:rsidRDefault="0075305A" w:rsidP="00501A18">
            <w:pPr>
              <w:jc w:val="center"/>
            </w:pPr>
            <w:r w:rsidRPr="009C4AAE">
              <w:rPr>
                <w:rFonts w:hint="eastAsia"/>
              </w:rPr>
              <w:t>単位</w:t>
            </w:r>
          </w:p>
        </w:tc>
        <w:tc>
          <w:tcPr>
            <w:tcW w:w="1075" w:type="dxa"/>
            <w:vAlign w:val="center"/>
          </w:tcPr>
          <w:p w14:paraId="60341DAB" w14:textId="77777777" w:rsidR="0075305A" w:rsidRPr="009C4AAE" w:rsidRDefault="0075305A" w:rsidP="00501A18">
            <w:pPr>
              <w:jc w:val="center"/>
            </w:pPr>
            <w:r w:rsidRPr="009C4AAE">
              <w:rPr>
                <w:rFonts w:hint="eastAsia"/>
              </w:rPr>
              <w:t>2018</w:t>
            </w:r>
          </w:p>
          <w:p w14:paraId="4A63032F" w14:textId="77777777" w:rsidR="0075305A" w:rsidRPr="009C4AAE" w:rsidRDefault="0075305A" w:rsidP="00501A18">
            <w:pPr>
              <w:jc w:val="center"/>
            </w:pPr>
            <w:r w:rsidRPr="009C4AAE">
              <w:rPr>
                <w:rFonts w:hint="eastAsia"/>
              </w:rPr>
              <w:t>年度</w:t>
            </w:r>
          </w:p>
        </w:tc>
        <w:tc>
          <w:tcPr>
            <w:tcW w:w="1076" w:type="dxa"/>
            <w:vAlign w:val="center"/>
          </w:tcPr>
          <w:p w14:paraId="537E08A6" w14:textId="77777777" w:rsidR="0075305A" w:rsidRPr="009C4AAE" w:rsidRDefault="0075305A" w:rsidP="00501A18">
            <w:pPr>
              <w:jc w:val="center"/>
            </w:pPr>
            <w:r w:rsidRPr="009C4AAE">
              <w:rPr>
                <w:rFonts w:hint="eastAsia"/>
              </w:rPr>
              <w:t>2019</w:t>
            </w:r>
          </w:p>
          <w:p w14:paraId="251EBBB2" w14:textId="77777777" w:rsidR="0075305A" w:rsidRPr="009C4AAE" w:rsidRDefault="0075305A" w:rsidP="00501A18">
            <w:pPr>
              <w:jc w:val="center"/>
            </w:pPr>
            <w:r w:rsidRPr="009C4AAE">
              <w:rPr>
                <w:rFonts w:hint="eastAsia"/>
              </w:rPr>
              <w:t>年度</w:t>
            </w:r>
          </w:p>
        </w:tc>
        <w:tc>
          <w:tcPr>
            <w:tcW w:w="1076" w:type="dxa"/>
            <w:vAlign w:val="center"/>
          </w:tcPr>
          <w:p w14:paraId="27136B04" w14:textId="77777777" w:rsidR="0075305A" w:rsidRPr="009C4AAE" w:rsidRDefault="0075305A" w:rsidP="00501A18">
            <w:pPr>
              <w:jc w:val="center"/>
            </w:pPr>
            <w:r w:rsidRPr="009C4AAE">
              <w:rPr>
                <w:rFonts w:hint="eastAsia"/>
              </w:rPr>
              <w:t>2021</w:t>
            </w:r>
          </w:p>
          <w:p w14:paraId="2EFD39A4" w14:textId="77777777" w:rsidR="0075305A" w:rsidRPr="009C4AAE" w:rsidRDefault="0075305A" w:rsidP="00501A18">
            <w:pPr>
              <w:jc w:val="center"/>
            </w:pPr>
            <w:r w:rsidRPr="009C4AAE">
              <w:rPr>
                <w:rFonts w:hint="eastAsia"/>
              </w:rPr>
              <w:t>年度</w:t>
            </w:r>
          </w:p>
        </w:tc>
        <w:tc>
          <w:tcPr>
            <w:tcW w:w="1076" w:type="dxa"/>
            <w:vAlign w:val="center"/>
          </w:tcPr>
          <w:p w14:paraId="43992377" w14:textId="77777777" w:rsidR="0075305A" w:rsidRPr="009C4AAE" w:rsidRDefault="0075305A" w:rsidP="00501A18">
            <w:pPr>
              <w:jc w:val="center"/>
            </w:pPr>
            <w:r w:rsidRPr="009C4AAE">
              <w:rPr>
                <w:rFonts w:hint="eastAsia"/>
              </w:rPr>
              <w:t>2022</w:t>
            </w:r>
          </w:p>
          <w:p w14:paraId="64F272BB" w14:textId="77777777" w:rsidR="0075305A" w:rsidRPr="009C4AAE" w:rsidRDefault="0075305A" w:rsidP="00501A18">
            <w:pPr>
              <w:jc w:val="center"/>
            </w:pPr>
            <w:r w:rsidRPr="009C4AAE">
              <w:rPr>
                <w:rFonts w:hint="eastAsia"/>
              </w:rPr>
              <w:t>年度</w:t>
            </w:r>
          </w:p>
        </w:tc>
        <w:tc>
          <w:tcPr>
            <w:tcW w:w="1076" w:type="dxa"/>
            <w:vAlign w:val="center"/>
          </w:tcPr>
          <w:p w14:paraId="44285C5B" w14:textId="77777777" w:rsidR="0075305A" w:rsidRPr="009C4AAE" w:rsidRDefault="0075305A" w:rsidP="00501A18">
            <w:pPr>
              <w:jc w:val="center"/>
            </w:pPr>
            <w:r w:rsidRPr="009C4AAE">
              <w:rPr>
                <w:rFonts w:hint="eastAsia"/>
              </w:rPr>
              <w:t>2023</w:t>
            </w:r>
          </w:p>
          <w:p w14:paraId="5B6BE287" w14:textId="77777777" w:rsidR="0075305A" w:rsidRPr="009C4AAE" w:rsidRDefault="0075305A" w:rsidP="00501A18">
            <w:pPr>
              <w:jc w:val="center"/>
            </w:pPr>
            <w:r w:rsidRPr="009C4AAE">
              <w:rPr>
                <w:rFonts w:hint="eastAsia"/>
              </w:rPr>
              <w:t>年度</w:t>
            </w:r>
          </w:p>
        </w:tc>
      </w:tr>
      <w:tr w:rsidR="0075305A" w:rsidRPr="009C4AAE" w14:paraId="28E4FB7B" w14:textId="77777777" w:rsidTr="00C57BFC">
        <w:tc>
          <w:tcPr>
            <w:tcW w:w="2405" w:type="dxa"/>
            <w:vAlign w:val="center"/>
          </w:tcPr>
          <w:p w14:paraId="6CB90EC0" w14:textId="77777777" w:rsidR="0075305A" w:rsidRPr="009C4AAE" w:rsidRDefault="0075305A" w:rsidP="00501A18">
            <w:pPr>
              <w:jc w:val="center"/>
            </w:pPr>
            <w:r w:rsidRPr="009C4AAE">
              <w:rPr>
                <w:rFonts w:hint="eastAsia"/>
              </w:rPr>
              <w:t>障害児相談支援</w:t>
            </w:r>
          </w:p>
        </w:tc>
        <w:tc>
          <w:tcPr>
            <w:tcW w:w="1276" w:type="dxa"/>
            <w:vAlign w:val="center"/>
          </w:tcPr>
          <w:p w14:paraId="1277D6DC" w14:textId="77777777" w:rsidR="0075305A" w:rsidRPr="009C4AAE" w:rsidRDefault="0075305A" w:rsidP="00501A18">
            <w:pPr>
              <w:jc w:val="center"/>
            </w:pPr>
            <w:r w:rsidRPr="009C4AAE">
              <w:rPr>
                <w:rFonts w:hint="eastAsia"/>
              </w:rPr>
              <w:t>人／月</w:t>
            </w:r>
          </w:p>
        </w:tc>
        <w:tc>
          <w:tcPr>
            <w:tcW w:w="1075" w:type="dxa"/>
            <w:vAlign w:val="center"/>
          </w:tcPr>
          <w:p w14:paraId="1A7A7A2F" w14:textId="77777777" w:rsidR="0075305A" w:rsidRPr="009C4AAE" w:rsidRDefault="0075305A" w:rsidP="00501A18">
            <w:pPr>
              <w:jc w:val="right"/>
            </w:pPr>
            <w:r w:rsidRPr="009C4AAE">
              <w:rPr>
                <w:rFonts w:hint="eastAsia"/>
              </w:rPr>
              <w:t>192</w:t>
            </w:r>
          </w:p>
        </w:tc>
        <w:tc>
          <w:tcPr>
            <w:tcW w:w="1076" w:type="dxa"/>
            <w:vAlign w:val="center"/>
          </w:tcPr>
          <w:p w14:paraId="67AE22C1" w14:textId="77777777" w:rsidR="0075305A" w:rsidRPr="009C4AAE" w:rsidRDefault="0075305A" w:rsidP="00501A18">
            <w:pPr>
              <w:jc w:val="right"/>
            </w:pPr>
            <w:r w:rsidRPr="009C4AAE">
              <w:rPr>
                <w:rFonts w:hint="eastAsia"/>
              </w:rPr>
              <w:t>130</w:t>
            </w:r>
          </w:p>
        </w:tc>
        <w:tc>
          <w:tcPr>
            <w:tcW w:w="1076" w:type="dxa"/>
            <w:vAlign w:val="center"/>
          </w:tcPr>
          <w:p w14:paraId="1E784378" w14:textId="77777777" w:rsidR="0075305A" w:rsidRPr="009C4AAE" w:rsidRDefault="0075305A" w:rsidP="00501A18">
            <w:pPr>
              <w:jc w:val="right"/>
            </w:pPr>
            <w:r w:rsidRPr="009C4AAE">
              <w:rPr>
                <w:rFonts w:hint="eastAsia"/>
              </w:rPr>
              <w:t>178</w:t>
            </w:r>
          </w:p>
        </w:tc>
        <w:tc>
          <w:tcPr>
            <w:tcW w:w="1076" w:type="dxa"/>
            <w:vAlign w:val="center"/>
          </w:tcPr>
          <w:p w14:paraId="06C12804" w14:textId="77777777" w:rsidR="0075305A" w:rsidRPr="009C4AAE" w:rsidRDefault="0075305A" w:rsidP="00501A18">
            <w:pPr>
              <w:jc w:val="right"/>
            </w:pPr>
            <w:r w:rsidRPr="009C4AAE">
              <w:rPr>
                <w:rFonts w:hint="eastAsia"/>
              </w:rPr>
              <w:t>192</w:t>
            </w:r>
          </w:p>
        </w:tc>
        <w:tc>
          <w:tcPr>
            <w:tcW w:w="1076" w:type="dxa"/>
            <w:vAlign w:val="center"/>
          </w:tcPr>
          <w:p w14:paraId="3B28D7A0" w14:textId="77777777" w:rsidR="0075305A" w:rsidRPr="009C4AAE" w:rsidRDefault="0075305A" w:rsidP="00501A18">
            <w:pPr>
              <w:jc w:val="right"/>
            </w:pPr>
            <w:r w:rsidRPr="009C4AAE">
              <w:rPr>
                <w:rFonts w:hint="eastAsia"/>
              </w:rPr>
              <w:t>205</w:t>
            </w:r>
          </w:p>
        </w:tc>
      </w:tr>
    </w:tbl>
    <w:p w14:paraId="00E7137E" w14:textId="42FA43B2" w:rsidR="00C80BE8" w:rsidRDefault="00C80BE8" w:rsidP="00605D16">
      <w:pPr>
        <w:pStyle w:val="af2"/>
        <w:spacing w:line="360" w:lineRule="exact"/>
        <w:ind w:firstLine="220"/>
      </w:pPr>
    </w:p>
    <w:p w14:paraId="1603E274" w14:textId="77777777" w:rsidR="00C80BE8" w:rsidRDefault="00C80BE8" w:rsidP="00605D16">
      <w:pPr>
        <w:jc w:val="left"/>
      </w:pPr>
      <w:r>
        <w:br w:type="page"/>
      </w:r>
    </w:p>
    <w:tbl>
      <w:tblPr>
        <w:tblStyle w:val="ad"/>
        <w:tblW w:w="5000" w:type="pct"/>
        <w:tblLook w:val="04A0" w:firstRow="1" w:lastRow="0" w:firstColumn="1" w:lastColumn="0" w:noHBand="0" w:noVBand="1"/>
      </w:tblPr>
      <w:tblGrid>
        <w:gridCol w:w="1585"/>
        <w:gridCol w:w="7475"/>
      </w:tblGrid>
      <w:tr w:rsidR="00D14370" w:rsidRPr="007728CE" w14:paraId="7D8AD3FD" w14:textId="77777777" w:rsidTr="001B676E">
        <w:tc>
          <w:tcPr>
            <w:tcW w:w="875" w:type="pct"/>
            <w:shd w:val="clear" w:color="auto" w:fill="E2EFD9" w:themeFill="accent6" w:themeFillTint="33"/>
          </w:tcPr>
          <w:p w14:paraId="1E09EBC5" w14:textId="447AFE51" w:rsidR="00D14370" w:rsidRPr="008F3FBD" w:rsidRDefault="00D14370" w:rsidP="00605D16">
            <w:pPr>
              <w:jc w:val="center"/>
              <w:rPr>
                <w:spacing w:val="24"/>
              </w:rPr>
            </w:pPr>
            <w:r w:rsidRPr="008F3FBD">
              <w:rPr>
                <w:rFonts w:hint="eastAsia"/>
                <w:spacing w:val="11"/>
                <w:fitText w:val="1144" w:id="-1858861054"/>
              </w:rPr>
              <w:lastRenderedPageBreak/>
              <w:t>事業N</w:t>
            </w:r>
            <w:r w:rsidRPr="008F3FBD">
              <w:rPr>
                <w:spacing w:val="11"/>
                <w:fitText w:val="1144" w:id="-1858861054"/>
              </w:rPr>
              <w:t>o.</w:t>
            </w:r>
            <w:r w:rsidRPr="008F3FBD">
              <w:rPr>
                <w:rFonts w:hint="eastAsia"/>
                <w:spacing w:val="-12"/>
                <w:fitText w:val="1144" w:id="-1858861054"/>
              </w:rPr>
              <w:t>７</w:t>
            </w:r>
          </w:p>
        </w:tc>
        <w:tc>
          <w:tcPr>
            <w:tcW w:w="4125" w:type="pct"/>
          </w:tcPr>
          <w:p w14:paraId="7DA6A813" w14:textId="2C8F50DD" w:rsidR="00D14370" w:rsidRPr="007728CE" w:rsidRDefault="00D14370" w:rsidP="00B567BF">
            <w:pPr>
              <w:pStyle w:val="aff8"/>
              <w:ind w:left="110" w:right="110"/>
            </w:pPr>
            <w:r w:rsidRPr="00D14370">
              <w:t>医療的ケア児に対する関連分野の支援を調整するコーディネーターの配置</w:t>
            </w:r>
            <w:r>
              <w:rPr>
                <w:rFonts w:hint="eastAsia"/>
              </w:rPr>
              <w:t>（第3章 障害福祉計画 p●）</w:t>
            </w:r>
          </w:p>
        </w:tc>
      </w:tr>
      <w:tr w:rsidR="00D14370" w:rsidRPr="0097709B" w14:paraId="55D9C583" w14:textId="77777777" w:rsidTr="001B676E">
        <w:tc>
          <w:tcPr>
            <w:tcW w:w="875" w:type="pct"/>
            <w:shd w:val="clear" w:color="auto" w:fill="E2EFD9" w:themeFill="accent6" w:themeFillTint="33"/>
          </w:tcPr>
          <w:p w14:paraId="51F3911D" w14:textId="77777777" w:rsidR="00D14370" w:rsidRPr="00605D16" w:rsidRDefault="00D14370" w:rsidP="00605D16">
            <w:pPr>
              <w:jc w:val="center"/>
              <w:rPr>
                <w:spacing w:val="24"/>
              </w:rPr>
            </w:pPr>
            <w:r w:rsidRPr="00605D16">
              <w:rPr>
                <w:rFonts w:hint="eastAsia"/>
                <w:spacing w:val="55"/>
                <w:fitText w:val="1210" w:id="-1954266624"/>
              </w:rPr>
              <w:t>事業種</w:t>
            </w:r>
            <w:r w:rsidRPr="00605D16">
              <w:rPr>
                <w:rFonts w:hint="eastAsia"/>
                <w:fitText w:val="1210" w:id="-1954266624"/>
              </w:rPr>
              <w:t>別</w:t>
            </w:r>
          </w:p>
        </w:tc>
        <w:tc>
          <w:tcPr>
            <w:tcW w:w="4125" w:type="pct"/>
          </w:tcPr>
          <w:p w14:paraId="0812D749" w14:textId="77777777" w:rsidR="00D14370" w:rsidRPr="0097709B" w:rsidRDefault="00D14370" w:rsidP="00B567BF">
            <w:pPr>
              <w:pStyle w:val="aff8"/>
              <w:ind w:left="110" w:right="110"/>
            </w:pPr>
            <w:r w:rsidRPr="00D11D16">
              <w:t>障害児福祉サービス</w:t>
            </w:r>
            <w:r>
              <w:rPr>
                <w:rFonts w:hint="eastAsia"/>
              </w:rPr>
              <w:t>・</w:t>
            </w:r>
            <w:r w:rsidRPr="00D11D16">
              <w:rPr>
                <w:rFonts w:hint="eastAsia"/>
              </w:rPr>
              <w:t>障害</w:t>
            </w:r>
            <w:r>
              <w:rPr>
                <w:rFonts w:hint="eastAsia"/>
              </w:rPr>
              <w:t>相談</w:t>
            </w:r>
            <w:r w:rsidRPr="00D11D16">
              <w:rPr>
                <w:rFonts w:hint="eastAsia"/>
              </w:rPr>
              <w:t>支援</w:t>
            </w:r>
          </w:p>
        </w:tc>
      </w:tr>
      <w:tr w:rsidR="00D14370" w:rsidRPr="007728CE" w14:paraId="1FC17039" w14:textId="77777777" w:rsidTr="001B676E">
        <w:tc>
          <w:tcPr>
            <w:tcW w:w="875" w:type="pct"/>
            <w:shd w:val="clear" w:color="auto" w:fill="E2EFD9" w:themeFill="accent6" w:themeFillTint="33"/>
          </w:tcPr>
          <w:p w14:paraId="1E7B230F" w14:textId="77777777" w:rsidR="00D14370" w:rsidRPr="00B567BF" w:rsidRDefault="00D14370" w:rsidP="00605D16">
            <w:pPr>
              <w:jc w:val="center"/>
              <w:rPr>
                <w:spacing w:val="24"/>
              </w:rPr>
            </w:pPr>
            <w:r w:rsidRPr="00B567BF">
              <w:rPr>
                <w:rFonts w:hint="eastAsia"/>
                <w:spacing w:val="14"/>
                <w:fitText w:val="1212" w:id="-1858858496"/>
              </w:rPr>
              <w:t>概要と今</w:t>
            </w:r>
            <w:r w:rsidRPr="00B567BF">
              <w:rPr>
                <w:rFonts w:hint="eastAsia"/>
                <w:fitText w:val="1212" w:id="-1858858496"/>
              </w:rPr>
              <w:t>後</w:t>
            </w:r>
          </w:p>
        </w:tc>
        <w:tc>
          <w:tcPr>
            <w:tcW w:w="4125" w:type="pct"/>
          </w:tcPr>
          <w:p w14:paraId="74FCC293" w14:textId="5C8C3739" w:rsidR="00D14370" w:rsidRPr="007728CE" w:rsidRDefault="00D14370" w:rsidP="00B567BF">
            <w:pPr>
              <w:pStyle w:val="aff8"/>
              <w:ind w:left="110" w:right="110" w:firstLineChars="100" w:firstLine="220"/>
            </w:pPr>
            <w:r w:rsidRPr="00D55F17">
              <w:rPr>
                <w:rFonts w:hint="eastAsia"/>
              </w:rPr>
              <w:t>関連分野の支援を調整するコーディネーターとして養成された相談支援専門員等の配置を行います。</w:t>
            </w:r>
          </w:p>
        </w:tc>
      </w:tr>
      <w:tr w:rsidR="00D14370" w:rsidRPr="007728CE" w14:paraId="2A14967A" w14:textId="77777777" w:rsidTr="001B676E">
        <w:tc>
          <w:tcPr>
            <w:tcW w:w="875" w:type="pct"/>
            <w:shd w:val="clear" w:color="auto" w:fill="E2EFD9" w:themeFill="accent6" w:themeFillTint="33"/>
          </w:tcPr>
          <w:p w14:paraId="5AFB070F" w14:textId="77777777" w:rsidR="00D14370" w:rsidRPr="00B567BF" w:rsidRDefault="00D14370" w:rsidP="00605D16">
            <w:pPr>
              <w:jc w:val="center"/>
              <w:rPr>
                <w:spacing w:val="24"/>
              </w:rPr>
            </w:pPr>
            <w:r w:rsidRPr="00B567BF">
              <w:rPr>
                <w:rFonts w:hint="eastAsia"/>
                <w:spacing w:val="12"/>
                <w:fitText w:val="1200" w:id="-1858858495"/>
              </w:rPr>
              <w:t>提供見込</w:t>
            </w:r>
            <w:r w:rsidRPr="00B567BF">
              <w:rPr>
                <w:rFonts w:hint="eastAsia"/>
                <w:spacing w:val="2"/>
                <w:fitText w:val="1200" w:id="-1858858495"/>
              </w:rPr>
              <w:t>み</w:t>
            </w:r>
          </w:p>
        </w:tc>
        <w:tc>
          <w:tcPr>
            <w:tcW w:w="4125" w:type="pct"/>
          </w:tcPr>
          <w:p w14:paraId="6B4AA7CF" w14:textId="5609EB30" w:rsidR="00D14370" w:rsidRPr="007728CE" w:rsidRDefault="00D14370" w:rsidP="00B567BF">
            <w:pPr>
              <w:pStyle w:val="aff8"/>
              <w:ind w:left="110" w:right="110" w:firstLineChars="100" w:firstLine="220"/>
            </w:pPr>
            <w:r w:rsidRPr="00D55F17">
              <w:rPr>
                <w:rFonts w:hint="eastAsia"/>
              </w:rPr>
              <w:t>研修の実施主体である県と連携し，相談支援専門員へ研修受講を働きかけコーディネーターの増加に努めます。</w:t>
            </w:r>
          </w:p>
        </w:tc>
      </w:tr>
    </w:tbl>
    <w:p w14:paraId="4AE3BE57" w14:textId="5D2D619C" w:rsidR="00D14370" w:rsidRDefault="00D14370" w:rsidP="008C07AE">
      <w:pPr>
        <w:spacing w:line="140" w:lineRule="exact"/>
      </w:pPr>
    </w:p>
    <w:tbl>
      <w:tblPr>
        <w:tblStyle w:val="ad"/>
        <w:tblW w:w="0" w:type="auto"/>
        <w:tblLook w:val="04A0" w:firstRow="1" w:lastRow="0" w:firstColumn="1" w:lastColumn="0" w:noHBand="0" w:noVBand="1"/>
      </w:tblPr>
      <w:tblGrid>
        <w:gridCol w:w="2405"/>
        <w:gridCol w:w="1276"/>
        <w:gridCol w:w="1075"/>
        <w:gridCol w:w="1076"/>
        <w:gridCol w:w="1076"/>
        <w:gridCol w:w="1076"/>
        <w:gridCol w:w="1076"/>
      </w:tblGrid>
      <w:tr w:rsidR="00CC5CFF" w:rsidRPr="00F66664" w14:paraId="4B35AAA7" w14:textId="77777777" w:rsidTr="00C57BFC">
        <w:trPr>
          <w:trHeight w:val="156"/>
        </w:trPr>
        <w:tc>
          <w:tcPr>
            <w:tcW w:w="3681" w:type="dxa"/>
            <w:gridSpan w:val="2"/>
            <w:shd w:val="clear" w:color="auto" w:fill="E2EFD9" w:themeFill="accent6" w:themeFillTint="33"/>
          </w:tcPr>
          <w:p w14:paraId="61E6F9F5" w14:textId="77777777" w:rsidR="00CC5CFF" w:rsidRPr="00F66664" w:rsidRDefault="00CC5CFF" w:rsidP="00501A18">
            <w:pPr>
              <w:jc w:val="center"/>
            </w:pPr>
            <w:r w:rsidRPr="00F66664">
              <w:rPr>
                <w:rFonts w:hint="eastAsia"/>
              </w:rPr>
              <w:t>サービス見込み量</w:t>
            </w:r>
          </w:p>
        </w:tc>
        <w:tc>
          <w:tcPr>
            <w:tcW w:w="2151" w:type="dxa"/>
            <w:gridSpan w:val="2"/>
            <w:shd w:val="clear" w:color="auto" w:fill="E2EFD9" w:themeFill="accent6" w:themeFillTint="33"/>
            <w:vAlign w:val="center"/>
          </w:tcPr>
          <w:p w14:paraId="75100A8F" w14:textId="77777777" w:rsidR="00CC5CFF" w:rsidRPr="00F66664" w:rsidRDefault="00CC5CFF" w:rsidP="00501A18">
            <w:pPr>
              <w:jc w:val="center"/>
            </w:pPr>
            <w:r w:rsidRPr="00F66664">
              <w:rPr>
                <w:rFonts w:hint="eastAsia"/>
              </w:rPr>
              <w:t>第5期実績</w:t>
            </w:r>
          </w:p>
        </w:tc>
        <w:tc>
          <w:tcPr>
            <w:tcW w:w="3228" w:type="dxa"/>
            <w:gridSpan w:val="3"/>
            <w:shd w:val="clear" w:color="auto" w:fill="E2EFD9" w:themeFill="accent6" w:themeFillTint="33"/>
            <w:vAlign w:val="center"/>
          </w:tcPr>
          <w:p w14:paraId="037218FF" w14:textId="77777777" w:rsidR="00CC5CFF" w:rsidRPr="00F66664" w:rsidRDefault="00CC5CFF" w:rsidP="00501A18">
            <w:pPr>
              <w:jc w:val="center"/>
            </w:pPr>
            <w:r w:rsidRPr="00F66664">
              <w:rPr>
                <w:rFonts w:hint="eastAsia"/>
              </w:rPr>
              <w:t>第6期推計</w:t>
            </w:r>
          </w:p>
        </w:tc>
      </w:tr>
      <w:tr w:rsidR="00CC5CFF" w:rsidRPr="00F40B31" w14:paraId="0EF64E13" w14:textId="77777777" w:rsidTr="00C57BFC">
        <w:trPr>
          <w:trHeight w:val="374"/>
        </w:trPr>
        <w:tc>
          <w:tcPr>
            <w:tcW w:w="2405" w:type="dxa"/>
            <w:vAlign w:val="center"/>
          </w:tcPr>
          <w:p w14:paraId="64E0B576" w14:textId="77777777" w:rsidR="00CC5CFF" w:rsidRPr="00F40B31" w:rsidRDefault="00CC5CFF" w:rsidP="00501A18">
            <w:pPr>
              <w:jc w:val="center"/>
            </w:pPr>
            <w:r w:rsidRPr="00F40B31">
              <w:rPr>
                <w:rFonts w:hint="eastAsia"/>
              </w:rPr>
              <w:t>サービス種別</w:t>
            </w:r>
          </w:p>
        </w:tc>
        <w:tc>
          <w:tcPr>
            <w:tcW w:w="1276" w:type="dxa"/>
            <w:vAlign w:val="center"/>
          </w:tcPr>
          <w:p w14:paraId="1B9E662E" w14:textId="77777777" w:rsidR="00CC5CFF" w:rsidRPr="00F40B31" w:rsidRDefault="00CC5CFF" w:rsidP="00501A18">
            <w:pPr>
              <w:jc w:val="center"/>
            </w:pPr>
            <w:r w:rsidRPr="00F40B31">
              <w:rPr>
                <w:rFonts w:hint="eastAsia"/>
              </w:rPr>
              <w:t>単位</w:t>
            </w:r>
          </w:p>
        </w:tc>
        <w:tc>
          <w:tcPr>
            <w:tcW w:w="1075" w:type="dxa"/>
            <w:vAlign w:val="center"/>
          </w:tcPr>
          <w:p w14:paraId="26C2C549" w14:textId="77777777" w:rsidR="00CC5CFF" w:rsidRDefault="00CC5CFF" w:rsidP="00501A18">
            <w:pPr>
              <w:jc w:val="center"/>
            </w:pPr>
            <w:r w:rsidRPr="00F40B31">
              <w:rPr>
                <w:rFonts w:hint="eastAsia"/>
              </w:rPr>
              <w:t>2018</w:t>
            </w:r>
          </w:p>
          <w:p w14:paraId="19173B71" w14:textId="77777777" w:rsidR="00CC5CFF" w:rsidRPr="00F40B31" w:rsidRDefault="00CC5CFF" w:rsidP="00501A18">
            <w:pPr>
              <w:jc w:val="center"/>
            </w:pPr>
            <w:r w:rsidRPr="00F40B31">
              <w:rPr>
                <w:rFonts w:hint="eastAsia"/>
              </w:rPr>
              <w:t>年度</w:t>
            </w:r>
          </w:p>
        </w:tc>
        <w:tc>
          <w:tcPr>
            <w:tcW w:w="1076" w:type="dxa"/>
            <w:vAlign w:val="center"/>
          </w:tcPr>
          <w:p w14:paraId="2B502130" w14:textId="77777777" w:rsidR="00CC5CFF" w:rsidRDefault="00CC5CFF" w:rsidP="00501A18">
            <w:pPr>
              <w:jc w:val="center"/>
            </w:pPr>
            <w:r w:rsidRPr="00F40B31">
              <w:rPr>
                <w:rFonts w:hint="eastAsia"/>
              </w:rPr>
              <w:t>2019</w:t>
            </w:r>
          </w:p>
          <w:p w14:paraId="3C15FEB0" w14:textId="77777777" w:rsidR="00CC5CFF" w:rsidRPr="00F40B31" w:rsidRDefault="00CC5CFF" w:rsidP="00501A18">
            <w:pPr>
              <w:jc w:val="center"/>
            </w:pPr>
            <w:r w:rsidRPr="00F40B31">
              <w:rPr>
                <w:rFonts w:hint="eastAsia"/>
              </w:rPr>
              <w:t>年度</w:t>
            </w:r>
          </w:p>
        </w:tc>
        <w:tc>
          <w:tcPr>
            <w:tcW w:w="1076" w:type="dxa"/>
            <w:vAlign w:val="center"/>
          </w:tcPr>
          <w:p w14:paraId="32D86E05" w14:textId="77777777" w:rsidR="00CC5CFF" w:rsidRDefault="00CC5CFF" w:rsidP="00501A18">
            <w:pPr>
              <w:jc w:val="center"/>
            </w:pPr>
            <w:r w:rsidRPr="00F40B31">
              <w:rPr>
                <w:rFonts w:hint="eastAsia"/>
              </w:rPr>
              <w:t>2021</w:t>
            </w:r>
          </w:p>
          <w:p w14:paraId="3401859E" w14:textId="77777777" w:rsidR="00CC5CFF" w:rsidRPr="00F40B31" w:rsidRDefault="00CC5CFF" w:rsidP="00501A18">
            <w:pPr>
              <w:jc w:val="center"/>
            </w:pPr>
            <w:r w:rsidRPr="00F40B31">
              <w:rPr>
                <w:rFonts w:hint="eastAsia"/>
              </w:rPr>
              <w:t>年度</w:t>
            </w:r>
          </w:p>
        </w:tc>
        <w:tc>
          <w:tcPr>
            <w:tcW w:w="1076" w:type="dxa"/>
            <w:vAlign w:val="center"/>
          </w:tcPr>
          <w:p w14:paraId="396FC309" w14:textId="77777777" w:rsidR="00CC5CFF" w:rsidRDefault="00CC5CFF" w:rsidP="00501A18">
            <w:pPr>
              <w:jc w:val="center"/>
            </w:pPr>
            <w:r w:rsidRPr="00F40B31">
              <w:rPr>
                <w:rFonts w:hint="eastAsia"/>
              </w:rPr>
              <w:t>2022</w:t>
            </w:r>
          </w:p>
          <w:p w14:paraId="0F99F26F" w14:textId="77777777" w:rsidR="00CC5CFF" w:rsidRPr="00F40B31" w:rsidRDefault="00CC5CFF" w:rsidP="00501A18">
            <w:pPr>
              <w:jc w:val="center"/>
            </w:pPr>
            <w:r w:rsidRPr="00F40B31">
              <w:rPr>
                <w:rFonts w:hint="eastAsia"/>
              </w:rPr>
              <w:t>年度</w:t>
            </w:r>
          </w:p>
        </w:tc>
        <w:tc>
          <w:tcPr>
            <w:tcW w:w="1076" w:type="dxa"/>
            <w:vAlign w:val="center"/>
          </w:tcPr>
          <w:p w14:paraId="1FF64EB7" w14:textId="77777777" w:rsidR="00CC5CFF" w:rsidRDefault="00CC5CFF" w:rsidP="00501A18">
            <w:pPr>
              <w:jc w:val="center"/>
            </w:pPr>
            <w:r w:rsidRPr="00F40B31">
              <w:rPr>
                <w:rFonts w:hint="eastAsia"/>
              </w:rPr>
              <w:t>2023</w:t>
            </w:r>
          </w:p>
          <w:p w14:paraId="47367369" w14:textId="77777777" w:rsidR="00CC5CFF" w:rsidRPr="00F40B31" w:rsidRDefault="00CC5CFF" w:rsidP="00501A18">
            <w:pPr>
              <w:jc w:val="center"/>
            </w:pPr>
            <w:r w:rsidRPr="00F40B31">
              <w:rPr>
                <w:rFonts w:hint="eastAsia"/>
              </w:rPr>
              <w:t>年度</w:t>
            </w:r>
          </w:p>
        </w:tc>
      </w:tr>
      <w:tr w:rsidR="00CC5CFF" w:rsidRPr="00F40B31" w14:paraId="3B97691E" w14:textId="77777777" w:rsidTr="00C57BFC">
        <w:tc>
          <w:tcPr>
            <w:tcW w:w="2405" w:type="dxa"/>
            <w:vAlign w:val="center"/>
          </w:tcPr>
          <w:p w14:paraId="1A1DFAF5" w14:textId="77777777" w:rsidR="00CC5CFF" w:rsidRDefault="00CC5CFF" w:rsidP="00501A18">
            <w:pPr>
              <w:jc w:val="center"/>
            </w:pPr>
            <w:r w:rsidRPr="00D55F17">
              <w:rPr>
                <w:rFonts w:hint="eastAsia"/>
              </w:rPr>
              <w:t>コーディネーター</w:t>
            </w:r>
          </w:p>
          <w:p w14:paraId="0B314A7F" w14:textId="77777777" w:rsidR="00CC5CFF" w:rsidRPr="00F40B31" w:rsidRDefault="00CC5CFF" w:rsidP="00501A18">
            <w:pPr>
              <w:jc w:val="center"/>
            </w:pPr>
            <w:r w:rsidRPr="00D55F17">
              <w:rPr>
                <w:rFonts w:hint="eastAsia"/>
              </w:rPr>
              <w:t>（配置人数）</w:t>
            </w:r>
          </w:p>
        </w:tc>
        <w:tc>
          <w:tcPr>
            <w:tcW w:w="1276" w:type="dxa"/>
            <w:vAlign w:val="center"/>
          </w:tcPr>
          <w:p w14:paraId="7D03942B" w14:textId="77777777" w:rsidR="00CC5CFF" w:rsidRPr="00F40B31" w:rsidRDefault="00CC5CFF" w:rsidP="00501A18">
            <w:pPr>
              <w:jc w:val="center"/>
            </w:pPr>
            <w:r>
              <w:rPr>
                <w:rFonts w:hint="eastAsia"/>
              </w:rPr>
              <w:t>人／月</w:t>
            </w:r>
          </w:p>
        </w:tc>
        <w:tc>
          <w:tcPr>
            <w:tcW w:w="1075" w:type="dxa"/>
            <w:vAlign w:val="center"/>
          </w:tcPr>
          <w:p w14:paraId="0D583201" w14:textId="77777777" w:rsidR="00CC5CFF" w:rsidRPr="00F40B31" w:rsidRDefault="00CC5CFF" w:rsidP="00501A18">
            <w:pPr>
              <w:jc w:val="right"/>
            </w:pPr>
            <w:r>
              <w:rPr>
                <w:rFonts w:hint="eastAsia"/>
              </w:rPr>
              <w:t>3</w:t>
            </w:r>
          </w:p>
        </w:tc>
        <w:tc>
          <w:tcPr>
            <w:tcW w:w="1076" w:type="dxa"/>
            <w:vAlign w:val="center"/>
          </w:tcPr>
          <w:p w14:paraId="0B8317EC" w14:textId="77777777" w:rsidR="00CC5CFF" w:rsidRPr="00F40B31" w:rsidRDefault="00CC5CFF" w:rsidP="00501A18">
            <w:pPr>
              <w:jc w:val="right"/>
            </w:pPr>
            <w:r>
              <w:rPr>
                <w:rFonts w:hint="eastAsia"/>
              </w:rPr>
              <w:t>5</w:t>
            </w:r>
          </w:p>
        </w:tc>
        <w:tc>
          <w:tcPr>
            <w:tcW w:w="1076" w:type="dxa"/>
            <w:vAlign w:val="center"/>
          </w:tcPr>
          <w:p w14:paraId="3F397E1E" w14:textId="77777777" w:rsidR="00CC5CFF" w:rsidRPr="00F40B31" w:rsidRDefault="00CC5CFF" w:rsidP="00501A18">
            <w:pPr>
              <w:jc w:val="right"/>
            </w:pPr>
            <w:r>
              <w:rPr>
                <w:rFonts w:hint="eastAsia"/>
              </w:rPr>
              <w:t>6</w:t>
            </w:r>
          </w:p>
        </w:tc>
        <w:tc>
          <w:tcPr>
            <w:tcW w:w="1076" w:type="dxa"/>
            <w:vAlign w:val="center"/>
          </w:tcPr>
          <w:p w14:paraId="1BA82662" w14:textId="77777777" w:rsidR="00CC5CFF" w:rsidRPr="00F40B31" w:rsidRDefault="00CC5CFF" w:rsidP="00501A18">
            <w:pPr>
              <w:jc w:val="right"/>
            </w:pPr>
            <w:r>
              <w:rPr>
                <w:rFonts w:hint="eastAsia"/>
              </w:rPr>
              <w:t>7</w:t>
            </w:r>
          </w:p>
        </w:tc>
        <w:tc>
          <w:tcPr>
            <w:tcW w:w="1076" w:type="dxa"/>
            <w:vAlign w:val="center"/>
          </w:tcPr>
          <w:p w14:paraId="1CD53D25" w14:textId="77777777" w:rsidR="00CC5CFF" w:rsidRPr="00F40B31" w:rsidRDefault="00CC5CFF" w:rsidP="00501A18">
            <w:pPr>
              <w:jc w:val="right"/>
            </w:pPr>
            <w:r>
              <w:rPr>
                <w:rFonts w:hint="eastAsia"/>
              </w:rPr>
              <w:t>8</w:t>
            </w:r>
          </w:p>
        </w:tc>
      </w:tr>
    </w:tbl>
    <w:p w14:paraId="31068347" w14:textId="0A4BA5E8" w:rsidR="00EF620C" w:rsidRDefault="00EF620C" w:rsidP="00605D16">
      <w:pPr>
        <w:pStyle w:val="af2"/>
        <w:spacing w:line="360" w:lineRule="exact"/>
        <w:ind w:firstLine="220"/>
      </w:pPr>
    </w:p>
    <w:tbl>
      <w:tblPr>
        <w:tblStyle w:val="ad"/>
        <w:tblW w:w="5000" w:type="pct"/>
        <w:tblLook w:val="04A0" w:firstRow="1" w:lastRow="0" w:firstColumn="1" w:lastColumn="0" w:noHBand="0" w:noVBand="1"/>
      </w:tblPr>
      <w:tblGrid>
        <w:gridCol w:w="1585"/>
        <w:gridCol w:w="7475"/>
      </w:tblGrid>
      <w:tr w:rsidR="00365332" w:rsidRPr="007728CE" w14:paraId="2D3782C7" w14:textId="77777777" w:rsidTr="001B676E">
        <w:tc>
          <w:tcPr>
            <w:tcW w:w="875" w:type="pct"/>
            <w:shd w:val="clear" w:color="auto" w:fill="E2EFD9" w:themeFill="accent6" w:themeFillTint="33"/>
          </w:tcPr>
          <w:p w14:paraId="05A679E9" w14:textId="2297821E" w:rsidR="00365332" w:rsidRPr="008F3FBD" w:rsidRDefault="00EF620C" w:rsidP="00605D16">
            <w:pPr>
              <w:jc w:val="center"/>
              <w:rPr>
                <w:spacing w:val="24"/>
              </w:rPr>
            </w:pPr>
            <w:r w:rsidRPr="008F3FBD">
              <w:rPr>
                <w:spacing w:val="24"/>
              </w:rPr>
              <w:br w:type="page"/>
            </w:r>
            <w:r w:rsidR="00365332" w:rsidRPr="00B567BF">
              <w:rPr>
                <w:rFonts w:hint="eastAsia"/>
                <w:spacing w:val="11"/>
                <w:fitText w:val="1144" w:id="-1858861053"/>
              </w:rPr>
              <w:t>事業N</w:t>
            </w:r>
            <w:r w:rsidR="00365332" w:rsidRPr="00B567BF">
              <w:rPr>
                <w:spacing w:val="11"/>
                <w:fitText w:val="1144" w:id="-1858861053"/>
              </w:rPr>
              <w:t>o</w:t>
            </w:r>
            <w:r w:rsidR="00365332" w:rsidRPr="00B567BF">
              <w:rPr>
                <w:rFonts w:hint="eastAsia"/>
                <w:spacing w:val="11"/>
                <w:fitText w:val="1144" w:id="-1858861053"/>
              </w:rPr>
              <w:t>.</w:t>
            </w:r>
            <w:r w:rsidR="00365332" w:rsidRPr="00B567BF">
              <w:rPr>
                <w:rFonts w:hint="eastAsia"/>
                <w:spacing w:val="-12"/>
                <w:fitText w:val="1144" w:id="-1858861053"/>
              </w:rPr>
              <w:t>８</w:t>
            </w:r>
          </w:p>
        </w:tc>
        <w:tc>
          <w:tcPr>
            <w:tcW w:w="4125" w:type="pct"/>
          </w:tcPr>
          <w:p w14:paraId="5E9FA2DB" w14:textId="3367FF86" w:rsidR="00365332" w:rsidRPr="007728CE" w:rsidRDefault="00365332" w:rsidP="00B567BF">
            <w:pPr>
              <w:pStyle w:val="aff8"/>
              <w:ind w:left="110" w:right="110"/>
            </w:pPr>
            <w:r w:rsidRPr="005265F2">
              <w:t>ペアレントトレーニング・ペアレントプログラム等の支援プログラムの受講者数＜新規＞</w:t>
            </w:r>
            <w:r>
              <w:rPr>
                <w:rFonts w:hint="eastAsia"/>
              </w:rPr>
              <w:t>（第3章 障害福祉計画 p●）</w:t>
            </w:r>
          </w:p>
        </w:tc>
      </w:tr>
      <w:tr w:rsidR="00365332" w:rsidRPr="0097709B" w14:paraId="601D8F7E" w14:textId="77777777" w:rsidTr="001B676E">
        <w:tc>
          <w:tcPr>
            <w:tcW w:w="875" w:type="pct"/>
            <w:shd w:val="clear" w:color="auto" w:fill="E2EFD9" w:themeFill="accent6" w:themeFillTint="33"/>
          </w:tcPr>
          <w:p w14:paraId="45A0D041" w14:textId="77777777" w:rsidR="00365332" w:rsidRPr="00B567BF" w:rsidRDefault="00365332" w:rsidP="00605D16">
            <w:pPr>
              <w:jc w:val="center"/>
              <w:rPr>
                <w:spacing w:val="24"/>
              </w:rPr>
            </w:pPr>
            <w:r w:rsidRPr="00B567BF">
              <w:rPr>
                <w:rFonts w:hint="eastAsia"/>
                <w:spacing w:val="55"/>
                <w:fitText w:val="1210" w:id="-1858858749"/>
              </w:rPr>
              <w:t>事業種</w:t>
            </w:r>
            <w:r w:rsidRPr="00B567BF">
              <w:rPr>
                <w:rFonts w:hint="eastAsia"/>
                <w:fitText w:val="1210" w:id="-1858858749"/>
              </w:rPr>
              <w:t>別</w:t>
            </w:r>
          </w:p>
        </w:tc>
        <w:tc>
          <w:tcPr>
            <w:tcW w:w="4125" w:type="pct"/>
          </w:tcPr>
          <w:p w14:paraId="45621DC9" w14:textId="77777777" w:rsidR="00365332" w:rsidRPr="0097709B" w:rsidRDefault="00365332" w:rsidP="00B567BF">
            <w:pPr>
              <w:pStyle w:val="aff8"/>
              <w:ind w:left="110" w:right="110"/>
            </w:pPr>
            <w:r w:rsidRPr="005265F2">
              <w:t>発達障害者等に対する支援</w:t>
            </w:r>
          </w:p>
        </w:tc>
      </w:tr>
      <w:tr w:rsidR="00365332" w:rsidRPr="007728CE" w14:paraId="74C9A9CC" w14:textId="77777777" w:rsidTr="001B676E">
        <w:tc>
          <w:tcPr>
            <w:tcW w:w="875" w:type="pct"/>
            <w:shd w:val="clear" w:color="auto" w:fill="E2EFD9" w:themeFill="accent6" w:themeFillTint="33"/>
          </w:tcPr>
          <w:p w14:paraId="6916CF0E" w14:textId="77777777" w:rsidR="00365332" w:rsidRPr="00B567BF" w:rsidRDefault="00365332" w:rsidP="00605D16">
            <w:pPr>
              <w:jc w:val="center"/>
              <w:rPr>
                <w:spacing w:val="24"/>
              </w:rPr>
            </w:pPr>
            <w:r w:rsidRPr="00B567BF">
              <w:rPr>
                <w:rFonts w:hint="eastAsia"/>
                <w:spacing w:val="14"/>
                <w:fitText w:val="1212" w:id="-1858858748"/>
              </w:rPr>
              <w:t>概要と今</w:t>
            </w:r>
            <w:r w:rsidRPr="00B567BF">
              <w:rPr>
                <w:rFonts w:hint="eastAsia"/>
                <w:fitText w:val="1212" w:id="-1858858748"/>
              </w:rPr>
              <w:t>後</w:t>
            </w:r>
          </w:p>
        </w:tc>
        <w:tc>
          <w:tcPr>
            <w:tcW w:w="4125" w:type="pct"/>
          </w:tcPr>
          <w:p w14:paraId="2B1236B6" w14:textId="283BBD52" w:rsidR="00365332" w:rsidRPr="007728CE" w:rsidRDefault="00365332" w:rsidP="00B567BF">
            <w:pPr>
              <w:pStyle w:val="aff8"/>
              <w:ind w:left="110" w:right="110" w:firstLineChars="100" w:firstLine="220"/>
            </w:pPr>
            <w:r>
              <w:rPr>
                <w:rFonts w:hint="eastAsia"/>
              </w:rPr>
              <w:t>発達障害者及び発達障害児の支援においては，各市町村において保護者等が子どもの発達障害の特性を理解し，必要な知識や方法を身につけ，適切な対応ができるようペアレントプログラムやペアレントトレーニングなどの家族等に対する支援体制の充実が必要とされています。</w:t>
            </w:r>
          </w:p>
        </w:tc>
      </w:tr>
      <w:tr w:rsidR="00365332" w:rsidRPr="007728CE" w14:paraId="5046F2C9" w14:textId="77777777" w:rsidTr="001B676E">
        <w:tc>
          <w:tcPr>
            <w:tcW w:w="875" w:type="pct"/>
            <w:shd w:val="clear" w:color="auto" w:fill="E2EFD9" w:themeFill="accent6" w:themeFillTint="33"/>
          </w:tcPr>
          <w:p w14:paraId="7783F476" w14:textId="77777777" w:rsidR="00365332" w:rsidRPr="00B567BF" w:rsidRDefault="00365332" w:rsidP="00605D16">
            <w:pPr>
              <w:jc w:val="center"/>
              <w:rPr>
                <w:spacing w:val="24"/>
              </w:rPr>
            </w:pPr>
            <w:r w:rsidRPr="00B567BF">
              <w:rPr>
                <w:rFonts w:hint="eastAsia"/>
                <w:spacing w:val="14"/>
                <w:fitText w:val="1212" w:id="-1858858747"/>
              </w:rPr>
              <w:t>提供見込</w:t>
            </w:r>
            <w:r w:rsidRPr="00B567BF">
              <w:rPr>
                <w:rFonts w:hint="eastAsia"/>
                <w:fitText w:val="1212" w:id="-1858858747"/>
              </w:rPr>
              <w:t>み</w:t>
            </w:r>
          </w:p>
        </w:tc>
        <w:tc>
          <w:tcPr>
            <w:tcW w:w="4125" w:type="pct"/>
          </w:tcPr>
          <w:p w14:paraId="1C464EBA" w14:textId="72B4177A" w:rsidR="00365332" w:rsidRPr="007728CE" w:rsidRDefault="00365332" w:rsidP="00B567BF">
            <w:pPr>
              <w:pStyle w:val="aff8"/>
              <w:ind w:left="110" w:right="110" w:firstLineChars="100" w:firstLine="220"/>
            </w:pPr>
            <w:r w:rsidRPr="00B74B30">
              <w:rPr>
                <w:rFonts w:hint="eastAsia"/>
              </w:rPr>
              <w:t>発達障害者及び発達障害児に対象を絞ったペアレントプログラムは</w:t>
            </w:r>
            <w:r>
              <w:rPr>
                <w:rFonts w:hint="eastAsia"/>
              </w:rPr>
              <w:t>本市では実施しており</w:t>
            </w:r>
            <w:r w:rsidRPr="00B74B30">
              <w:rPr>
                <w:rFonts w:hint="eastAsia"/>
              </w:rPr>
              <w:t>ませんが，</w:t>
            </w:r>
            <w:r>
              <w:rPr>
                <w:rFonts w:hint="eastAsia"/>
              </w:rPr>
              <w:t>市内団体や</w:t>
            </w:r>
            <w:r w:rsidRPr="00B74B30">
              <w:rPr>
                <w:rFonts w:hint="eastAsia"/>
              </w:rPr>
              <w:t>子育て支援の分野で実施しているペアレントトレーニングを紹介する等に取組みます。</w:t>
            </w:r>
          </w:p>
        </w:tc>
      </w:tr>
    </w:tbl>
    <w:p w14:paraId="4CDCF238" w14:textId="77777777" w:rsidR="00365332" w:rsidRPr="00F66664" w:rsidRDefault="00365332" w:rsidP="008C07AE">
      <w:pPr>
        <w:spacing w:line="140" w:lineRule="exact"/>
      </w:pPr>
    </w:p>
    <w:tbl>
      <w:tblPr>
        <w:tblStyle w:val="ad"/>
        <w:tblW w:w="0" w:type="auto"/>
        <w:tblLook w:val="04A0" w:firstRow="1" w:lastRow="0" w:firstColumn="1" w:lastColumn="0" w:noHBand="0" w:noVBand="1"/>
      </w:tblPr>
      <w:tblGrid>
        <w:gridCol w:w="2405"/>
        <w:gridCol w:w="1276"/>
        <w:gridCol w:w="1075"/>
        <w:gridCol w:w="1076"/>
        <w:gridCol w:w="1076"/>
        <w:gridCol w:w="1076"/>
        <w:gridCol w:w="1076"/>
      </w:tblGrid>
      <w:tr w:rsidR="00365332" w:rsidRPr="00F66664" w14:paraId="783C7EF3" w14:textId="77777777" w:rsidTr="00C57BFC">
        <w:trPr>
          <w:trHeight w:val="156"/>
        </w:trPr>
        <w:tc>
          <w:tcPr>
            <w:tcW w:w="3681" w:type="dxa"/>
            <w:gridSpan w:val="2"/>
            <w:shd w:val="clear" w:color="auto" w:fill="E2EFD9" w:themeFill="accent6" w:themeFillTint="33"/>
          </w:tcPr>
          <w:p w14:paraId="53452915" w14:textId="77777777" w:rsidR="00365332" w:rsidRPr="00F66664" w:rsidRDefault="00365332" w:rsidP="00501A18">
            <w:pPr>
              <w:jc w:val="center"/>
            </w:pPr>
            <w:r w:rsidRPr="00F66664">
              <w:rPr>
                <w:rFonts w:hint="eastAsia"/>
              </w:rPr>
              <w:t>サービス見込み量</w:t>
            </w:r>
          </w:p>
        </w:tc>
        <w:tc>
          <w:tcPr>
            <w:tcW w:w="2151" w:type="dxa"/>
            <w:gridSpan w:val="2"/>
            <w:shd w:val="clear" w:color="auto" w:fill="E2EFD9" w:themeFill="accent6" w:themeFillTint="33"/>
            <w:vAlign w:val="center"/>
          </w:tcPr>
          <w:p w14:paraId="1F45E332" w14:textId="77777777" w:rsidR="00365332" w:rsidRPr="00F66664" w:rsidRDefault="00365332" w:rsidP="00501A18">
            <w:pPr>
              <w:jc w:val="center"/>
            </w:pPr>
            <w:r w:rsidRPr="00F66664">
              <w:rPr>
                <w:rFonts w:hint="eastAsia"/>
              </w:rPr>
              <w:t>第5期実績</w:t>
            </w:r>
          </w:p>
        </w:tc>
        <w:tc>
          <w:tcPr>
            <w:tcW w:w="3228" w:type="dxa"/>
            <w:gridSpan w:val="3"/>
            <w:shd w:val="clear" w:color="auto" w:fill="E2EFD9" w:themeFill="accent6" w:themeFillTint="33"/>
            <w:vAlign w:val="center"/>
          </w:tcPr>
          <w:p w14:paraId="5729C377" w14:textId="77777777" w:rsidR="00365332" w:rsidRPr="00F66664" w:rsidRDefault="00365332" w:rsidP="00501A18">
            <w:pPr>
              <w:jc w:val="center"/>
            </w:pPr>
            <w:r w:rsidRPr="00F66664">
              <w:rPr>
                <w:rFonts w:hint="eastAsia"/>
              </w:rPr>
              <w:t>第6期推計</w:t>
            </w:r>
          </w:p>
        </w:tc>
      </w:tr>
      <w:tr w:rsidR="00365332" w:rsidRPr="00F40B31" w14:paraId="33106F46" w14:textId="77777777" w:rsidTr="00C57BFC">
        <w:trPr>
          <w:trHeight w:val="374"/>
        </w:trPr>
        <w:tc>
          <w:tcPr>
            <w:tcW w:w="2405" w:type="dxa"/>
            <w:vAlign w:val="center"/>
          </w:tcPr>
          <w:p w14:paraId="43DF1E7F" w14:textId="77777777" w:rsidR="00365332" w:rsidRPr="00F40B31" w:rsidRDefault="00365332" w:rsidP="00501A18">
            <w:pPr>
              <w:jc w:val="center"/>
            </w:pPr>
            <w:r w:rsidRPr="00F40B31">
              <w:rPr>
                <w:rFonts w:hint="eastAsia"/>
              </w:rPr>
              <w:t>サービス種別</w:t>
            </w:r>
          </w:p>
        </w:tc>
        <w:tc>
          <w:tcPr>
            <w:tcW w:w="1276" w:type="dxa"/>
            <w:vAlign w:val="center"/>
          </w:tcPr>
          <w:p w14:paraId="61A1CF78" w14:textId="77777777" w:rsidR="00365332" w:rsidRPr="00F40B31" w:rsidRDefault="00365332" w:rsidP="00501A18">
            <w:pPr>
              <w:jc w:val="center"/>
            </w:pPr>
            <w:r w:rsidRPr="00F40B31">
              <w:rPr>
                <w:rFonts w:hint="eastAsia"/>
              </w:rPr>
              <w:t>単位</w:t>
            </w:r>
          </w:p>
        </w:tc>
        <w:tc>
          <w:tcPr>
            <w:tcW w:w="1075" w:type="dxa"/>
            <w:vAlign w:val="center"/>
          </w:tcPr>
          <w:p w14:paraId="17A10690" w14:textId="77777777" w:rsidR="00365332" w:rsidRDefault="00365332" w:rsidP="00501A18">
            <w:pPr>
              <w:jc w:val="center"/>
            </w:pPr>
            <w:r w:rsidRPr="00F40B31">
              <w:rPr>
                <w:rFonts w:hint="eastAsia"/>
              </w:rPr>
              <w:t>2018</w:t>
            </w:r>
          </w:p>
          <w:p w14:paraId="17857F3B" w14:textId="77777777" w:rsidR="00365332" w:rsidRPr="00F40B31" w:rsidRDefault="00365332" w:rsidP="00501A18">
            <w:pPr>
              <w:jc w:val="center"/>
            </w:pPr>
            <w:r w:rsidRPr="00F40B31">
              <w:rPr>
                <w:rFonts w:hint="eastAsia"/>
              </w:rPr>
              <w:t>年度</w:t>
            </w:r>
          </w:p>
        </w:tc>
        <w:tc>
          <w:tcPr>
            <w:tcW w:w="1076" w:type="dxa"/>
            <w:vAlign w:val="center"/>
          </w:tcPr>
          <w:p w14:paraId="776EC7C2" w14:textId="77777777" w:rsidR="00365332" w:rsidRDefault="00365332" w:rsidP="00501A18">
            <w:pPr>
              <w:jc w:val="center"/>
            </w:pPr>
            <w:r w:rsidRPr="00F40B31">
              <w:rPr>
                <w:rFonts w:hint="eastAsia"/>
              </w:rPr>
              <w:t>2019</w:t>
            </w:r>
          </w:p>
          <w:p w14:paraId="6FF248B2" w14:textId="77777777" w:rsidR="00365332" w:rsidRPr="00F40B31" w:rsidRDefault="00365332" w:rsidP="00501A18">
            <w:pPr>
              <w:jc w:val="center"/>
            </w:pPr>
            <w:r w:rsidRPr="00F40B31">
              <w:rPr>
                <w:rFonts w:hint="eastAsia"/>
              </w:rPr>
              <w:t>年度</w:t>
            </w:r>
          </w:p>
        </w:tc>
        <w:tc>
          <w:tcPr>
            <w:tcW w:w="1076" w:type="dxa"/>
            <w:vAlign w:val="center"/>
          </w:tcPr>
          <w:p w14:paraId="3CDBD22B" w14:textId="77777777" w:rsidR="00365332" w:rsidRDefault="00365332" w:rsidP="00501A18">
            <w:pPr>
              <w:jc w:val="center"/>
            </w:pPr>
            <w:r w:rsidRPr="00F40B31">
              <w:rPr>
                <w:rFonts w:hint="eastAsia"/>
              </w:rPr>
              <w:t>2021</w:t>
            </w:r>
          </w:p>
          <w:p w14:paraId="581A9F0D" w14:textId="77777777" w:rsidR="00365332" w:rsidRPr="00F40B31" w:rsidRDefault="00365332" w:rsidP="00501A18">
            <w:pPr>
              <w:jc w:val="center"/>
            </w:pPr>
            <w:r w:rsidRPr="00F40B31">
              <w:rPr>
                <w:rFonts w:hint="eastAsia"/>
              </w:rPr>
              <w:t>年度</w:t>
            </w:r>
          </w:p>
        </w:tc>
        <w:tc>
          <w:tcPr>
            <w:tcW w:w="1076" w:type="dxa"/>
            <w:vAlign w:val="center"/>
          </w:tcPr>
          <w:p w14:paraId="105490FD" w14:textId="77777777" w:rsidR="00365332" w:rsidRDefault="00365332" w:rsidP="00501A18">
            <w:pPr>
              <w:jc w:val="center"/>
            </w:pPr>
            <w:r w:rsidRPr="00F40B31">
              <w:rPr>
                <w:rFonts w:hint="eastAsia"/>
              </w:rPr>
              <w:t>2022</w:t>
            </w:r>
          </w:p>
          <w:p w14:paraId="174AF688" w14:textId="77777777" w:rsidR="00365332" w:rsidRPr="00F40B31" w:rsidRDefault="00365332" w:rsidP="00501A18">
            <w:pPr>
              <w:jc w:val="center"/>
            </w:pPr>
            <w:r w:rsidRPr="00F40B31">
              <w:rPr>
                <w:rFonts w:hint="eastAsia"/>
              </w:rPr>
              <w:t>年度</w:t>
            </w:r>
          </w:p>
        </w:tc>
        <w:tc>
          <w:tcPr>
            <w:tcW w:w="1076" w:type="dxa"/>
            <w:vAlign w:val="center"/>
          </w:tcPr>
          <w:p w14:paraId="31E070DC" w14:textId="77777777" w:rsidR="00365332" w:rsidRDefault="00365332" w:rsidP="00501A18">
            <w:pPr>
              <w:jc w:val="center"/>
            </w:pPr>
            <w:r w:rsidRPr="00F40B31">
              <w:rPr>
                <w:rFonts w:hint="eastAsia"/>
              </w:rPr>
              <w:t>2023</w:t>
            </w:r>
          </w:p>
          <w:p w14:paraId="0A567D45" w14:textId="77777777" w:rsidR="00365332" w:rsidRPr="00F40B31" w:rsidRDefault="00365332" w:rsidP="00501A18">
            <w:pPr>
              <w:jc w:val="center"/>
            </w:pPr>
            <w:r w:rsidRPr="00F40B31">
              <w:rPr>
                <w:rFonts w:hint="eastAsia"/>
              </w:rPr>
              <w:t>年度</w:t>
            </w:r>
          </w:p>
        </w:tc>
      </w:tr>
      <w:tr w:rsidR="00365332" w:rsidRPr="00F40B31" w14:paraId="2EB66D3F" w14:textId="77777777" w:rsidTr="00C57BFC">
        <w:tc>
          <w:tcPr>
            <w:tcW w:w="2405" w:type="dxa"/>
            <w:vAlign w:val="center"/>
          </w:tcPr>
          <w:p w14:paraId="1889948B" w14:textId="77777777" w:rsidR="00365332" w:rsidRDefault="00365332" w:rsidP="00501A18">
            <w:pPr>
              <w:jc w:val="center"/>
            </w:pPr>
            <w:r w:rsidRPr="00F335A8">
              <w:rPr>
                <w:rFonts w:hint="eastAsia"/>
              </w:rPr>
              <w:t>支援プログラム等の</w:t>
            </w:r>
          </w:p>
          <w:p w14:paraId="7114503D" w14:textId="77777777" w:rsidR="00365332" w:rsidRPr="00F40B31" w:rsidRDefault="00365332" w:rsidP="00501A18">
            <w:pPr>
              <w:jc w:val="center"/>
            </w:pPr>
            <w:r w:rsidRPr="00F335A8">
              <w:rPr>
                <w:rFonts w:hint="eastAsia"/>
              </w:rPr>
              <w:t>受講者数</w:t>
            </w:r>
          </w:p>
        </w:tc>
        <w:tc>
          <w:tcPr>
            <w:tcW w:w="1276" w:type="dxa"/>
            <w:vAlign w:val="center"/>
          </w:tcPr>
          <w:p w14:paraId="335739C2" w14:textId="77777777" w:rsidR="00365332" w:rsidRPr="00F40B31" w:rsidRDefault="00365332" w:rsidP="00501A18">
            <w:pPr>
              <w:jc w:val="center"/>
            </w:pPr>
            <w:r>
              <w:rPr>
                <w:rFonts w:hint="eastAsia"/>
              </w:rPr>
              <w:t>人</w:t>
            </w:r>
          </w:p>
        </w:tc>
        <w:tc>
          <w:tcPr>
            <w:tcW w:w="1075" w:type="dxa"/>
            <w:vAlign w:val="center"/>
          </w:tcPr>
          <w:p w14:paraId="344F9C39" w14:textId="77777777" w:rsidR="00365332" w:rsidRPr="00F40B31" w:rsidRDefault="00365332" w:rsidP="00501A18">
            <w:pPr>
              <w:jc w:val="right"/>
            </w:pPr>
            <w:r>
              <w:rPr>
                <w:rFonts w:hint="eastAsia"/>
              </w:rPr>
              <w:t>－</w:t>
            </w:r>
          </w:p>
        </w:tc>
        <w:tc>
          <w:tcPr>
            <w:tcW w:w="1076" w:type="dxa"/>
            <w:vAlign w:val="center"/>
          </w:tcPr>
          <w:p w14:paraId="6D28FAE4" w14:textId="77777777" w:rsidR="00365332" w:rsidRPr="00F40B31" w:rsidRDefault="00365332" w:rsidP="00501A18">
            <w:pPr>
              <w:jc w:val="right"/>
            </w:pPr>
            <w:r>
              <w:rPr>
                <w:rFonts w:hint="eastAsia"/>
              </w:rPr>
              <w:t>－</w:t>
            </w:r>
          </w:p>
        </w:tc>
        <w:tc>
          <w:tcPr>
            <w:tcW w:w="1076" w:type="dxa"/>
            <w:vAlign w:val="center"/>
          </w:tcPr>
          <w:p w14:paraId="582DE1E8" w14:textId="77777777" w:rsidR="00365332" w:rsidRPr="00F40B31" w:rsidRDefault="00365332" w:rsidP="00501A18">
            <w:pPr>
              <w:jc w:val="right"/>
            </w:pPr>
            <w:r>
              <w:rPr>
                <w:rFonts w:hint="eastAsia"/>
              </w:rPr>
              <w:t>0</w:t>
            </w:r>
          </w:p>
        </w:tc>
        <w:tc>
          <w:tcPr>
            <w:tcW w:w="1076" w:type="dxa"/>
            <w:vAlign w:val="center"/>
          </w:tcPr>
          <w:p w14:paraId="73405C77" w14:textId="77777777" w:rsidR="00365332" w:rsidRPr="00F40B31" w:rsidRDefault="00365332" w:rsidP="00501A18">
            <w:pPr>
              <w:jc w:val="right"/>
            </w:pPr>
            <w:r>
              <w:rPr>
                <w:rFonts w:hint="eastAsia"/>
              </w:rPr>
              <w:t>0</w:t>
            </w:r>
          </w:p>
        </w:tc>
        <w:tc>
          <w:tcPr>
            <w:tcW w:w="1076" w:type="dxa"/>
            <w:vAlign w:val="center"/>
          </w:tcPr>
          <w:p w14:paraId="0728439C" w14:textId="77777777" w:rsidR="00365332" w:rsidRPr="00F40B31" w:rsidRDefault="00365332" w:rsidP="00501A18">
            <w:pPr>
              <w:jc w:val="right"/>
            </w:pPr>
            <w:r>
              <w:rPr>
                <w:rFonts w:hint="eastAsia"/>
              </w:rPr>
              <w:t>0</w:t>
            </w:r>
          </w:p>
        </w:tc>
      </w:tr>
      <w:tr w:rsidR="00365332" w:rsidRPr="00F40B31" w14:paraId="3D8E3988" w14:textId="77777777" w:rsidTr="00C57BFC">
        <w:tc>
          <w:tcPr>
            <w:tcW w:w="2405" w:type="dxa"/>
            <w:vAlign w:val="center"/>
          </w:tcPr>
          <w:p w14:paraId="2789DEDB" w14:textId="77777777" w:rsidR="00365332" w:rsidRPr="00F335A8" w:rsidRDefault="00365332" w:rsidP="00501A18">
            <w:pPr>
              <w:jc w:val="center"/>
            </w:pPr>
            <w:r w:rsidRPr="00F335A8">
              <w:rPr>
                <w:rFonts w:hint="eastAsia"/>
              </w:rPr>
              <w:t>ペアレントメンターの人数</w:t>
            </w:r>
          </w:p>
        </w:tc>
        <w:tc>
          <w:tcPr>
            <w:tcW w:w="1276" w:type="dxa"/>
            <w:vAlign w:val="center"/>
          </w:tcPr>
          <w:p w14:paraId="6F3750A5" w14:textId="77777777" w:rsidR="00365332" w:rsidRDefault="00365332" w:rsidP="00501A18">
            <w:pPr>
              <w:jc w:val="center"/>
            </w:pPr>
            <w:r>
              <w:rPr>
                <w:rFonts w:hint="eastAsia"/>
              </w:rPr>
              <w:t>人</w:t>
            </w:r>
          </w:p>
        </w:tc>
        <w:tc>
          <w:tcPr>
            <w:tcW w:w="1075" w:type="dxa"/>
            <w:vAlign w:val="center"/>
          </w:tcPr>
          <w:p w14:paraId="381DC905" w14:textId="77777777" w:rsidR="00365332" w:rsidRPr="00F40B31" w:rsidRDefault="00365332" w:rsidP="00501A18">
            <w:pPr>
              <w:jc w:val="right"/>
            </w:pPr>
            <w:r>
              <w:rPr>
                <w:rFonts w:hint="eastAsia"/>
              </w:rPr>
              <w:t>－</w:t>
            </w:r>
          </w:p>
        </w:tc>
        <w:tc>
          <w:tcPr>
            <w:tcW w:w="1076" w:type="dxa"/>
            <w:vAlign w:val="center"/>
          </w:tcPr>
          <w:p w14:paraId="69B5A10D" w14:textId="77777777" w:rsidR="00365332" w:rsidRPr="00F40B31" w:rsidRDefault="00365332" w:rsidP="00501A18">
            <w:pPr>
              <w:jc w:val="right"/>
            </w:pPr>
            <w:r>
              <w:rPr>
                <w:rFonts w:hint="eastAsia"/>
              </w:rPr>
              <w:t>－</w:t>
            </w:r>
          </w:p>
        </w:tc>
        <w:tc>
          <w:tcPr>
            <w:tcW w:w="1076" w:type="dxa"/>
            <w:vAlign w:val="center"/>
          </w:tcPr>
          <w:p w14:paraId="77F06090" w14:textId="77777777" w:rsidR="00365332" w:rsidRPr="00F40B31" w:rsidRDefault="00365332" w:rsidP="00501A18">
            <w:pPr>
              <w:jc w:val="right"/>
            </w:pPr>
            <w:r>
              <w:rPr>
                <w:rFonts w:hint="eastAsia"/>
              </w:rPr>
              <w:t>0</w:t>
            </w:r>
          </w:p>
        </w:tc>
        <w:tc>
          <w:tcPr>
            <w:tcW w:w="1076" w:type="dxa"/>
            <w:vAlign w:val="center"/>
          </w:tcPr>
          <w:p w14:paraId="5BB56348" w14:textId="77777777" w:rsidR="00365332" w:rsidRPr="00F40B31" w:rsidRDefault="00365332" w:rsidP="00501A18">
            <w:pPr>
              <w:jc w:val="right"/>
            </w:pPr>
            <w:r>
              <w:rPr>
                <w:rFonts w:hint="eastAsia"/>
              </w:rPr>
              <w:t>0</w:t>
            </w:r>
          </w:p>
        </w:tc>
        <w:tc>
          <w:tcPr>
            <w:tcW w:w="1076" w:type="dxa"/>
            <w:vAlign w:val="center"/>
          </w:tcPr>
          <w:p w14:paraId="58AE9B72" w14:textId="77777777" w:rsidR="00365332" w:rsidRPr="00F40B31" w:rsidRDefault="00365332" w:rsidP="00501A18">
            <w:pPr>
              <w:jc w:val="right"/>
            </w:pPr>
            <w:r>
              <w:rPr>
                <w:rFonts w:hint="eastAsia"/>
              </w:rPr>
              <w:t>0</w:t>
            </w:r>
          </w:p>
        </w:tc>
      </w:tr>
    </w:tbl>
    <w:p w14:paraId="1441FD70" w14:textId="2B14BFF3" w:rsidR="00C80BE8" w:rsidRDefault="00C80BE8" w:rsidP="00605D16"/>
    <w:p w14:paraId="561498BB" w14:textId="77777777" w:rsidR="00C80BE8" w:rsidRDefault="00C80BE8" w:rsidP="00605D16">
      <w:pPr>
        <w:jc w:val="left"/>
      </w:pPr>
      <w:r>
        <w:br w:type="page"/>
      </w:r>
    </w:p>
    <w:tbl>
      <w:tblPr>
        <w:tblStyle w:val="ad"/>
        <w:tblW w:w="5000" w:type="pct"/>
        <w:tblLook w:val="04A0" w:firstRow="1" w:lastRow="0" w:firstColumn="1" w:lastColumn="0" w:noHBand="0" w:noVBand="1"/>
      </w:tblPr>
      <w:tblGrid>
        <w:gridCol w:w="1585"/>
        <w:gridCol w:w="7475"/>
      </w:tblGrid>
      <w:tr w:rsidR="00365332" w:rsidRPr="007728CE" w14:paraId="7B8C4884" w14:textId="77777777" w:rsidTr="001B676E">
        <w:tc>
          <w:tcPr>
            <w:tcW w:w="875" w:type="pct"/>
            <w:shd w:val="clear" w:color="auto" w:fill="E2EFD9" w:themeFill="accent6" w:themeFillTint="33"/>
          </w:tcPr>
          <w:p w14:paraId="42A45BCC" w14:textId="2A231B3E" w:rsidR="00365332" w:rsidRPr="008F3FBD" w:rsidRDefault="00365332" w:rsidP="00605D16">
            <w:pPr>
              <w:jc w:val="center"/>
              <w:rPr>
                <w:spacing w:val="24"/>
              </w:rPr>
            </w:pPr>
            <w:r w:rsidRPr="00501A18">
              <w:rPr>
                <w:rFonts w:hint="eastAsia"/>
                <w:spacing w:val="11"/>
                <w:fitText w:val="1144" w:id="-1858861052"/>
              </w:rPr>
              <w:lastRenderedPageBreak/>
              <w:t>事業N</w:t>
            </w:r>
            <w:r w:rsidRPr="00501A18">
              <w:rPr>
                <w:spacing w:val="11"/>
                <w:fitText w:val="1144" w:id="-1858861052"/>
              </w:rPr>
              <w:t>o.</w:t>
            </w:r>
            <w:r w:rsidRPr="00501A18">
              <w:rPr>
                <w:rFonts w:hint="eastAsia"/>
                <w:spacing w:val="-12"/>
                <w:fitText w:val="1144" w:id="-1858861052"/>
              </w:rPr>
              <w:t>９</w:t>
            </w:r>
          </w:p>
        </w:tc>
        <w:tc>
          <w:tcPr>
            <w:tcW w:w="4125" w:type="pct"/>
          </w:tcPr>
          <w:p w14:paraId="36627E19" w14:textId="6612E392" w:rsidR="00365332" w:rsidRPr="007728CE" w:rsidRDefault="00365332" w:rsidP="00501A18">
            <w:pPr>
              <w:pStyle w:val="aff8"/>
              <w:ind w:left="110" w:right="110"/>
            </w:pPr>
            <w:r w:rsidRPr="00257063">
              <w:t>ピアサポートの活動への参加人数＜新規＞</w:t>
            </w:r>
            <w:r>
              <w:rPr>
                <w:rFonts w:hint="eastAsia"/>
              </w:rPr>
              <w:t>（第3章 障害福祉計画 p●）</w:t>
            </w:r>
          </w:p>
        </w:tc>
      </w:tr>
      <w:tr w:rsidR="00365332" w:rsidRPr="0097709B" w14:paraId="5C78A974" w14:textId="77777777" w:rsidTr="001B676E">
        <w:tc>
          <w:tcPr>
            <w:tcW w:w="875" w:type="pct"/>
            <w:shd w:val="clear" w:color="auto" w:fill="E2EFD9" w:themeFill="accent6" w:themeFillTint="33"/>
          </w:tcPr>
          <w:p w14:paraId="4FC6DC13" w14:textId="77777777" w:rsidR="00365332" w:rsidRPr="00501A18" w:rsidRDefault="00365332" w:rsidP="00605D16">
            <w:pPr>
              <w:jc w:val="center"/>
              <w:rPr>
                <w:spacing w:val="24"/>
              </w:rPr>
            </w:pPr>
            <w:r w:rsidRPr="00501A18">
              <w:rPr>
                <w:rFonts w:hint="eastAsia"/>
                <w:spacing w:val="55"/>
                <w:fitText w:val="1210" w:id="-1858858240"/>
              </w:rPr>
              <w:t>事業種</w:t>
            </w:r>
            <w:r w:rsidRPr="00501A18">
              <w:rPr>
                <w:rFonts w:hint="eastAsia"/>
                <w:fitText w:val="1210" w:id="-1858858240"/>
              </w:rPr>
              <w:t>別</w:t>
            </w:r>
          </w:p>
        </w:tc>
        <w:tc>
          <w:tcPr>
            <w:tcW w:w="4125" w:type="pct"/>
          </w:tcPr>
          <w:p w14:paraId="1AF5A2F1" w14:textId="77777777" w:rsidR="00365332" w:rsidRPr="0097709B" w:rsidRDefault="00365332" w:rsidP="00501A18">
            <w:pPr>
              <w:pStyle w:val="aff8"/>
              <w:ind w:left="110" w:right="110"/>
            </w:pPr>
            <w:r w:rsidRPr="005265F2">
              <w:t>発達障害者等に対する支援</w:t>
            </w:r>
          </w:p>
        </w:tc>
      </w:tr>
      <w:tr w:rsidR="00365332" w:rsidRPr="007728CE" w14:paraId="6FA8767A" w14:textId="77777777" w:rsidTr="001B676E">
        <w:tc>
          <w:tcPr>
            <w:tcW w:w="875" w:type="pct"/>
            <w:shd w:val="clear" w:color="auto" w:fill="E2EFD9" w:themeFill="accent6" w:themeFillTint="33"/>
          </w:tcPr>
          <w:p w14:paraId="1C099FEF" w14:textId="77777777" w:rsidR="00365332" w:rsidRPr="00501A18" w:rsidRDefault="00365332" w:rsidP="00605D16">
            <w:pPr>
              <w:jc w:val="center"/>
              <w:rPr>
                <w:spacing w:val="24"/>
              </w:rPr>
            </w:pPr>
            <w:r w:rsidRPr="00501A18">
              <w:rPr>
                <w:rFonts w:hint="eastAsia"/>
                <w:spacing w:val="14"/>
                <w:fitText w:val="1212" w:id="-1858858239"/>
              </w:rPr>
              <w:t>概要と今</w:t>
            </w:r>
            <w:r w:rsidRPr="00501A18">
              <w:rPr>
                <w:rFonts w:hint="eastAsia"/>
                <w:fitText w:val="1212" w:id="-1858858239"/>
              </w:rPr>
              <w:t>後</w:t>
            </w:r>
          </w:p>
        </w:tc>
        <w:tc>
          <w:tcPr>
            <w:tcW w:w="4125" w:type="pct"/>
          </w:tcPr>
          <w:p w14:paraId="384950AB" w14:textId="77777777" w:rsidR="00365332" w:rsidRPr="007728CE" w:rsidRDefault="00365332" w:rsidP="00501A18">
            <w:pPr>
              <w:pStyle w:val="aff8"/>
              <w:ind w:left="110" w:right="110" w:firstLineChars="100" w:firstLine="220"/>
            </w:pPr>
            <w:r>
              <w:rPr>
                <w:rFonts w:hint="eastAsia"/>
              </w:rPr>
              <w:t>現状のピアサポートの活動状況及び市町村等における発達障害者等の数を勘案し，数の見込みを設定する。</w:t>
            </w:r>
          </w:p>
        </w:tc>
      </w:tr>
      <w:tr w:rsidR="00365332" w:rsidRPr="007728CE" w14:paraId="1486686E" w14:textId="77777777" w:rsidTr="001B676E">
        <w:tc>
          <w:tcPr>
            <w:tcW w:w="875" w:type="pct"/>
            <w:shd w:val="clear" w:color="auto" w:fill="E2EFD9" w:themeFill="accent6" w:themeFillTint="33"/>
          </w:tcPr>
          <w:p w14:paraId="2CD615AA" w14:textId="77777777" w:rsidR="00365332" w:rsidRPr="00501A18" w:rsidRDefault="00365332" w:rsidP="00605D16">
            <w:pPr>
              <w:jc w:val="center"/>
              <w:rPr>
                <w:spacing w:val="24"/>
              </w:rPr>
            </w:pPr>
            <w:r w:rsidRPr="00501A18">
              <w:rPr>
                <w:rFonts w:hint="eastAsia"/>
                <w:spacing w:val="12"/>
                <w:fitText w:val="1200" w:id="-1858858238"/>
              </w:rPr>
              <w:t>提供見込</w:t>
            </w:r>
            <w:r w:rsidRPr="00501A18">
              <w:rPr>
                <w:rFonts w:hint="eastAsia"/>
                <w:spacing w:val="2"/>
                <w:fitText w:val="1200" w:id="-1858858238"/>
              </w:rPr>
              <w:t>み</w:t>
            </w:r>
          </w:p>
        </w:tc>
        <w:tc>
          <w:tcPr>
            <w:tcW w:w="4125" w:type="pct"/>
          </w:tcPr>
          <w:p w14:paraId="2C09F19A" w14:textId="730520BF" w:rsidR="00365332" w:rsidRPr="007728CE" w:rsidRDefault="00365332" w:rsidP="00501A18">
            <w:pPr>
              <w:pStyle w:val="aff8"/>
              <w:ind w:left="110" w:right="110" w:firstLineChars="100" w:firstLine="220"/>
            </w:pPr>
            <w:r>
              <w:rPr>
                <w:rFonts w:hint="eastAsia"/>
              </w:rPr>
              <w:t>本市では活動を実施していませんが，県の養成講座の修了者を紹介する等について取組み，柏市</w:t>
            </w:r>
            <w:r w:rsidRPr="00B74B30">
              <w:rPr>
                <w:rFonts w:hint="eastAsia"/>
              </w:rPr>
              <w:t>精神障害</w:t>
            </w:r>
            <w:del w:id="70" w:author="Kumiko Nishimura(西村　久美子)" w:date="2020-11-27T16:03:00Z">
              <w:r w:rsidDel="00222BC5">
                <w:rPr>
                  <w:rFonts w:hint="eastAsia"/>
                </w:rPr>
                <w:delText>等</w:delText>
              </w:r>
            </w:del>
            <w:r w:rsidRPr="00B74B30">
              <w:rPr>
                <w:rFonts w:hint="eastAsia"/>
              </w:rPr>
              <w:t>に</w:t>
            </w:r>
            <w:r>
              <w:rPr>
                <w:rFonts w:hint="eastAsia"/>
              </w:rPr>
              <w:t>も</w:t>
            </w:r>
            <w:r w:rsidRPr="00B74B30">
              <w:rPr>
                <w:rFonts w:hint="eastAsia"/>
              </w:rPr>
              <w:t>対応</w:t>
            </w:r>
            <w:r>
              <w:rPr>
                <w:rFonts w:hint="eastAsia"/>
              </w:rPr>
              <w:t>した地域包括ケアシステム構築事業において精神障害</w:t>
            </w:r>
            <w:ins w:id="71" w:author="Kumiko Nishimura(西村　久美子)" w:date="2020-12-05T16:52:00Z">
              <w:r w:rsidR="00C80B6A">
                <w:rPr>
                  <w:rFonts w:hint="eastAsia"/>
                </w:rPr>
                <w:t>のある方</w:t>
              </w:r>
            </w:ins>
            <w:del w:id="72" w:author="Kumiko Nishimura(西村　久美子)" w:date="2020-12-05T16:51:00Z">
              <w:r w:rsidDel="00C80B6A">
                <w:rPr>
                  <w:rFonts w:hint="eastAsia"/>
                </w:rPr>
                <w:delText>等</w:delText>
              </w:r>
            </w:del>
            <w:r>
              <w:rPr>
                <w:rFonts w:hint="eastAsia"/>
              </w:rPr>
              <w:t>への支援方法を検討します。</w:t>
            </w:r>
          </w:p>
        </w:tc>
      </w:tr>
    </w:tbl>
    <w:p w14:paraId="03610261" w14:textId="77777777" w:rsidR="00365332" w:rsidRPr="00F66664" w:rsidRDefault="00365332" w:rsidP="008C07AE">
      <w:pPr>
        <w:spacing w:line="140" w:lineRule="exact"/>
      </w:pPr>
    </w:p>
    <w:tbl>
      <w:tblPr>
        <w:tblStyle w:val="ad"/>
        <w:tblW w:w="0" w:type="auto"/>
        <w:tblLook w:val="04A0" w:firstRow="1" w:lastRow="0" w:firstColumn="1" w:lastColumn="0" w:noHBand="0" w:noVBand="1"/>
      </w:tblPr>
      <w:tblGrid>
        <w:gridCol w:w="2405"/>
        <w:gridCol w:w="1276"/>
        <w:gridCol w:w="1075"/>
        <w:gridCol w:w="1076"/>
        <w:gridCol w:w="1076"/>
        <w:gridCol w:w="1076"/>
        <w:gridCol w:w="1076"/>
      </w:tblGrid>
      <w:tr w:rsidR="00365332" w:rsidRPr="00F66664" w14:paraId="53C73502" w14:textId="77777777" w:rsidTr="00C57BFC">
        <w:trPr>
          <w:trHeight w:val="156"/>
        </w:trPr>
        <w:tc>
          <w:tcPr>
            <w:tcW w:w="3681" w:type="dxa"/>
            <w:gridSpan w:val="2"/>
            <w:shd w:val="clear" w:color="auto" w:fill="E2EFD9" w:themeFill="accent6" w:themeFillTint="33"/>
          </w:tcPr>
          <w:p w14:paraId="3BA5027A" w14:textId="77777777" w:rsidR="00365332" w:rsidRPr="00F66664" w:rsidRDefault="00365332" w:rsidP="009F14BB">
            <w:pPr>
              <w:jc w:val="center"/>
            </w:pPr>
            <w:r w:rsidRPr="00F66664">
              <w:rPr>
                <w:rFonts w:hint="eastAsia"/>
              </w:rPr>
              <w:t>サービス見込み量</w:t>
            </w:r>
          </w:p>
        </w:tc>
        <w:tc>
          <w:tcPr>
            <w:tcW w:w="2151" w:type="dxa"/>
            <w:gridSpan w:val="2"/>
            <w:shd w:val="clear" w:color="auto" w:fill="E2EFD9" w:themeFill="accent6" w:themeFillTint="33"/>
            <w:vAlign w:val="center"/>
          </w:tcPr>
          <w:p w14:paraId="445CE7D9" w14:textId="77777777" w:rsidR="00365332" w:rsidRPr="00F66664" w:rsidRDefault="00365332" w:rsidP="009F14BB">
            <w:pPr>
              <w:jc w:val="center"/>
            </w:pPr>
            <w:r w:rsidRPr="00F66664">
              <w:rPr>
                <w:rFonts w:hint="eastAsia"/>
              </w:rPr>
              <w:t>第5期実績</w:t>
            </w:r>
          </w:p>
        </w:tc>
        <w:tc>
          <w:tcPr>
            <w:tcW w:w="3228" w:type="dxa"/>
            <w:gridSpan w:val="3"/>
            <w:shd w:val="clear" w:color="auto" w:fill="E2EFD9" w:themeFill="accent6" w:themeFillTint="33"/>
            <w:vAlign w:val="center"/>
          </w:tcPr>
          <w:p w14:paraId="3B374E64" w14:textId="77777777" w:rsidR="00365332" w:rsidRPr="00F66664" w:rsidRDefault="00365332" w:rsidP="009F14BB">
            <w:pPr>
              <w:jc w:val="center"/>
            </w:pPr>
            <w:r w:rsidRPr="00F66664">
              <w:rPr>
                <w:rFonts w:hint="eastAsia"/>
              </w:rPr>
              <w:t>第6期推計</w:t>
            </w:r>
          </w:p>
        </w:tc>
      </w:tr>
      <w:tr w:rsidR="00365332" w:rsidRPr="00F40B31" w14:paraId="4426FE4E" w14:textId="77777777" w:rsidTr="00C57BFC">
        <w:trPr>
          <w:trHeight w:val="374"/>
        </w:trPr>
        <w:tc>
          <w:tcPr>
            <w:tcW w:w="2405" w:type="dxa"/>
            <w:vAlign w:val="center"/>
          </w:tcPr>
          <w:p w14:paraId="1C497009" w14:textId="77777777" w:rsidR="00365332" w:rsidRPr="00F40B31" w:rsidRDefault="00365332" w:rsidP="009F14BB">
            <w:pPr>
              <w:jc w:val="center"/>
            </w:pPr>
            <w:r w:rsidRPr="00F40B31">
              <w:rPr>
                <w:rFonts w:hint="eastAsia"/>
              </w:rPr>
              <w:t>サービス種別</w:t>
            </w:r>
          </w:p>
        </w:tc>
        <w:tc>
          <w:tcPr>
            <w:tcW w:w="1276" w:type="dxa"/>
            <w:vAlign w:val="center"/>
          </w:tcPr>
          <w:p w14:paraId="485BC8BC" w14:textId="77777777" w:rsidR="00365332" w:rsidRPr="00F40B31" w:rsidRDefault="00365332" w:rsidP="009F14BB">
            <w:pPr>
              <w:jc w:val="center"/>
            </w:pPr>
            <w:r w:rsidRPr="00F40B31">
              <w:rPr>
                <w:rFonts w:hint="eastAsia"/>
              </w:rPr>
              <w:t>単位</w:t>
            </w:r>
          </w:p>
        </w:tc>
        <w:tc>
          <w:tcPr>
            <w:tcW w:w="1075" w:type="dxa"/>
            <w:vAlign w:val="center"/>
          </w:tcPr>
          <w:p w14:paraId="0430A85F" w14:textId="77777777" w:rsidR="00365332" w:rsidRDefault="00365332" w:rsidP="009F14BB">
            <w:pPr>
              <w:jc w:val="center"/>
            </w:pPr>
            <w:r w:rsidRPr="00F40B31">
              <w:rPr>
                <w:rFonts w:hint="eastAsia"/>
              </w:rPr>
              <w:t>2018</w:t>
            </w:r>
          </w:p>
          <w:p w14:paraId="59B7F058" w14:textId="77777777" w:rsidR="00365332" w:rsidRPr="00F40B31" w:rsidRDefault="00365332" w:rsidP="009F14BB">
            <w:pPr>
              <w:jc w:val="center"/>
            </w:pPr>
            <w:r w:rsidRPr="00F40B31">
              <w:rPr>
                <w:rFonts w:hint="eastAsia"/>
              </w:rPr>
              <w:t>年度</w:t>
            </w:r>
          </w:p>
        </w:tc>
        <w:tc>
          <w:tcPr>
            <w:tcW w:w="1076" w:type="dxa"/>
            <w:vAlign w:val="center"/>
          </w:tcPr>
          <w:p w14:paraId="008C43C7" w14:textId="77777777" w:rsidR="00365332" w:rsidRDefault="00365332" w:rsidP="009F14BB">
            <w:pPr>
              <w:jc w:val="center"/>
            </w:pPr>
            <w:r w:rsidRPr="00F40B31">
              <w:rPr>
                <w:rFonts w:hint="eastAsia"/>
              </w:rPr>
              <w:t>2019</w:t>
            </w:r>
          </w:p>
          <w:p w14:paraId="2010DAAC" w14:textId="77777777" w:rsidR="00365332" w:rsidRPr="00F40B31" w:rsidRDefault="00365332" w:rsidP="009F14BB">
            <w:pPr>
              <w:jc w:val="center"/>
            </w:pPr>
            <w:r w:rsidRPr="00F40B31">
              <w:rPr>
                <w:rFonts w:hint="eastAsia"/>
              </w:rPr>
              <w:t>年度</w:t>
            </w:r>
          </w:p>
        </w:tc>
        <w:tc>
          <w:tcPr>
            <w:tcW w:w="1076" w:type="dxa"/>
            <w:vAlign w:val="center"/>
          </w:tcPr>
          <w:p w14:paraId="41A1C6DC" w14:textId="77777777" w:rsidR="00365332" w:rsidRDefault="00365332" w:rsidP="009F14BB">
            <w:pPr>
              <w:jc w:val="center"/>
            </w:pPr>
            <w:r w:rsidRPr="00F40B31">
              <w:rPr>
                <w:rFonts w:hint="eastAsia"/>
              </w:rPr>
              <w:t>2021</w:t>
            </w:r>
          </w:p>
          <w:p w14:paraId="7656CB1C" w14:textId="77777777" w:rsidR="00365332" w:rsidRPr="00F40B31" w:rsidRDefault="00365332" w:rsidP="009F14BB">
            <w:pPr>
              <w:jc w:val="center"/>
            </w:pPr>
            <w:r w:rsidRPr="00F40B31">
              <w:rPr>
                <w:rFonts w:hint="eastAsia"/>
              </w:rPr>
              <w:t>年度</w:t>
            </w:r>
          </w:p>
        </w:tc>
        <w:tc>
          <w:tcPr>
            <w:tcW w:w="1076" w:type="dxa"/>
            <w:vAlign w:val="center"/>
          </w:tcPr>
          <w:p w14:paraId="7ABAE9F4" w14:textId="77777777" w:rsidR="00365332" w:rsidRDefault="00365332" w:rsidP="009F14BB">
            <w:pPr>
              <w:jc w:val="center"/>
            </w:pPr>
            <w:r w:rsidRPr="00F40B31">
              <w:rPr>
                <w:rFonts w:hint="eastAsia"/>
              </w:rPr>
              <w:t>2022</w:t>
            </w:r>
          </w:p>
          <w:p w14:paraId="6FAE2E59" w14:textId="77777777" w:rsidR="00365332" w:rsidRPr="00F40B31" w:rsidRDefault="00365332" w:rsidP="009F14BB">
            <w:pPr>
              <w:jc w:val="center"/>
            </w:pPr>
            <w:r w:rsidRPr="00F40B31">
              <w:rPr>
                <w:rFonts w:hint="eastAsia"/>
              </w:rPr>
              <w:t>年度</w:t>
            </w:r>
          </w:p>
        </w:tc>
        <w:tc>
          <w:tcPr>
            <w:tcW w:w="1076" w:type="dxa"/>
            <w:vAlign w:val="center"/>
          </w:tcPr>
          <w:p w14:paraId="0834FE27" w14:textId="77777777" w:rsidR="00365332" w:rsidRDefault="00365332" w:rsidP="009F14BB">
            <w:pPr>
              <w:jc w:val="center"/>
            </w:pPr>
            <w:r w:rsidRPr="00F40B31">
              <w:rPr>
                <w:rFonts w:hint="eastAsia"/>
              </w:rPr>
              <w:t>2023</w:t>
            </w:r>
          </w:p>
          <w:p w14:paraId="7406CE58" w14:textId="77777777" w:rsidR="00365332" w:rsidRPr="00F40B31" w:rsidRDefault="00365332" w:rsidP="009F14BB">
            <w:pPr>
              <w:jc w:val="center"/>
            </w:pPr>
            <w:r w:rsidRPr="00F40B31">
              <w:rPr>
                <w:rFonts w:hint="eastAsia"/>
              </w:rPr>
              <w:t>年度</w:t>
            </w:r>
          </w:p>
        </w:tc>
      </w:tr>
      <w:tr w:rsidR="00365332" w:rsidRPr="00F40B31" w14:paraId="491BDF2C" w14:textId="77777777" w:rsidTr="00C57BFC">
        <w:tc>
          <w:tcPr>
            <w:tcW w:w="2405" w:type="dxa"/>
            <w:vAlign w:val="center"/>
          </w:tcPr>
          <w:p w14:paraId="26F6C563" w14:textId="77777777" w:rsidR="00365332" w:rsidRPr="00F40B31" w:rsidRDefault="00365332" w:rsidP="009F14BB">
            <w:pPr>
              <w:jc w:val="center"/>
            </w:pPr>
            <w:r w:rsidRPr="00F335A8">
              <w:rPr>
                <w:rFonts w:hint="eastAsia"/>
              </w:rPr>
              <w:t>ピアサポートの活動への参加人数</w:t>
            </w:r>
          </w:p>
        </w:tc>
        <w:tc>
          <w:tcPr>
            <w:tcW w:w="1276" w:type="dxa"/>
            <w:vAlign w:val="center"/>
          </w:tcPr>
          <w:p w14:paraId="63FF32A4" w14:textId="77777777" w:rsidR="00365332" w:rsidRPr="00F40B31" w:rsidRDefault="00365332" w:rsidP="009F14BB">
            <w:pPr>
              <w:jc w:val="center"/>
            </w:pPr>
            <w:r>
              <w:rPr>
                <w:rFonts w:hint="eastAsia"/>
              </w:rPr>
              <w:t>人</w:t>
            </w:r>
          </w:p>
        </w:tc>
        <w:tc>
          <w:tcPr>
            <w:tcW w:w="1075" w:type="dxa"/>
            <w:vAlign w:val="center"/>
          </w:tcPr>
          <w:p w14:paraId="5046A8F3" w14:textId="77777777" w:rsidR="00365332" w:rsidRPr="00F40B31" w:rsidRDefault="00365332" w:rsidP="009F14BB">
            <w:pPr>
              <w:jc w:val="right"/>
            </w:pPr>
            <w:r>
              <w:rPr>
                <w:rFonts w:hint="eastAsia"/>
              </w:rPr>
              <w:t>－</w:t>
            </w:r>
          </w:p>
        </w:tc>
        <w:tc>
          <w:tcPr>
            <w:tcW w:w="1076" w:type="dxa"/>
            <w:vAlign w:val="center"/>
          </w:tcPr>
          <w:p w14:paraId="41CC5748" w14:textId="77777777" w:rsidR="00365332" w:rsidRPr="00F40B31" w:rsidRDefault="00365332" w:rsidP="009F14BB">
            <w:pPr>
              <w:jc w:val="right"/>
            </w:pPr>
            <w:r>
              <w:rPr>
                <w:rFonts w:hint="eastAsia"/>
              </w:rPr>
              <w:t>－</w:t>
            </w:r>
          </w:p>
        </w:tc>
        <w:tc>
          <w:tcPr>
            <w:tcW w:w="1076" w:type="dxa"/>
            <w:vAlign w:val="center"/>
          </w:tcPr>
          <w:p w14:paraId="573D394D" w14:textId="77777777" w:rsidR="00365332" w:rsidRPr="00F40B31" w:rsidRDefault="00365332" w:rsidP="009F14BB">
            <w:pPr>
              <w:jc w:val="right"/>
            </w:pPr>
            <w:r>
              <w:rPr>
                <w:rFonts w:hint="eastAsia"/>
              </w:rPr>
              <w:t>0</w:t>
            </w:r>
          </w:p>
        </w:tc>
        <w:tc>
          <w:tcPr>
            <w:tcW w:w="1076" w:type="dxa"/>
            <w:vAlign w:val="center"/>
          </w:tcPr>
          <w:p w14:paraId="62CC1823" w14:textId="77777777" w:rsidR="00365332" w:rsidRPr="00F40B31" w:rsidRDefault="00365332" w:rsidP="009F14BB">
            <w:pPr>
              <w:jc w:val="right"/>
            </w:pPr>
            <w:r>
              <w:rPr>
                <w:rFonts w:hint="eastAsia"/>
              </w:rPr>
              <w:t>0</w:t>
            </w:r>
          </w:p>
        </w:tc>
        <w:tc>
          <w:tcPr>
            <w:tcW w:w="1076" w:type="dxa"/>
            <w:vAlign w:val="center"/>
          </w:tcPr>
          <w:p w14:paraId="4AC6D666" w14:textId="77777777" w:rsidR="00365332" w:rsidRPr="00F40B31" w:rsidRDefault="00365332" w:rsidP="009F14BB">
            <w:pPr>
              <w:jc w:val="right"/>
            </w:pPr>
            <w:r>
              <w:rPr>
                <w:rFonts w:hint="eastAsia"/>
              </w:rPr>
              <w:t>0</w:t>
            </w:r>
          </w:p>
        </w:tc>
      </w:tr>
    </w:tbl>
    <w:p w14:paraId="46EE2078" w14:textId="4D44C9B2" w:rsidR="00C80BE8" w:rsidRDefault="00C80BE8" w:rsidP="00605D16">
      <w:pPr>
        <w:pStyle w:val="af2"/>
        <w:spacing w:line="360" w:lineRule="exact"/>
        <w:ind w:firstLine="220"/>
      </w:pPr>
    </w:p>
    <w:tbl>
      <w:tblPr>
        <w:tblStyle w:val="ad"/>
        <w:tblW w:w="5000" w:type="pct"/>
        <w:tblLook w:val="04A0" w:firstRow="1" w:lastRow="0" w:firstColumn="1" w:lastColumn="0" w:noHBand="0" w:noVBand="1"/>
      </w:tblPr>
      <w:tblGrid>
        <w:gridCol w:w="1585"/>
        <w:gridCol w:w="7475"/>
      </w:tblGrid>
      <w:tr w:rsidR="006775E0" w:rsidRPr="007728CE" w14:paraId="58B82986" w14:textId="77777777" w:rsidTr="001B676E">
        <w:tc>
          <w:tcPr>
            <w:tcW w:w="875" w:type="pct"/>
            <w:shd w:val="clear" w:color="auto" w:fill="E2EFD9" w:themeFill="accent6" w:themeFillTint="33"/>
          </w:tcPr>
          <w:p w14:paraId="7B12D987" w14:textId="6394A07E" w:rsidR="006775E0" w:rsidRPr="008F3FBD" w:rsidRDefault="00EF620C" w:rsidP="00605D16">
            <w:pPr>
              <w:jc w:val="center"/>
              <w:rPr>
                <w:spacing w:val="24"/>
              </w:rPr>
            </w:pPr>
            <w:r w:rsidRPr="008F3FBD">
              <w:rPr>
                <w:spacing w:val="24"/>
              </w:rPr>
              <w:br w:type="page"/>
            </w:r>
            <w:r w:rsidR="006775E0" w:rsidRPr="00501A18">
              <w:rPr>
                <w:rFonts w:hint="eastAsia"/>
                <w:spacing w:val="1"/>
                <w:fitText w:val="1150" w:id="-1858860800"/>
              </w:rPr>
              <w:t>事</w:t>
            </w:r>
            <w:r w:rsidR="006775E0" w:rsidRPr="00501A18">
              <w:rPr>
                <w:rFonts w:hint="eastAsia"/>
                <w:fitText w:val="1150" w:id="-1858860800"/>
              </w:rPr>
              <w:t>業N</w:t>
            </w:r>
            <w:r w:rsidR="006775E0" w:rsidRPr="00501A18">
              <w:rPr>
                <w:fitText w:val="1150" w:id="-1858860800"/>
              </w:rPr>
              <w:t>o</w:t>
            </w:r>
            <w:r w:rsidR="00697A4E" w:rsidRPr="00501A18">
              <w:rPr>
                <w:fitText w:val="1150" w:id="-1858860800"/>
              </w:rPr>
              <w:t>.</w:t>
            </w:r>
            <w:r w:rsidR="00697A4E" w:rsidRPr="00501A18">
              <w:rPr>
                <w:rFonts w:hint="eastAsia"/>
                <w:fitText w:val="1150" w:id="-1858860800"/>
              </w:rPr>
              <w:t>10</w:t>
            </w:r>
          </w:p>
        </w:tc>
        <w:tc>
          <w:tcPr>
            <w:tcW w:w="4125" w:type="pct"/>
          </w:tcPr>
          <w:p w14:paraId="7E6FED76" w14:textId="77777777" w:rsidR="00501A18" w:rsidRDefault="006775E0" w:rsidP="00501A18">
            <w:pPr>
              <w:pStyle w:val="aff8"/>
              <w:ind w:left="110" w:right="110"/>
            </w:pPr>
            <w:r w:rsidRPr="008D042F">
              <w:t>保健，医療及び福祉関係者による協議の場＜新規＞</w:t>
            </w:r>
          </w:p>
          <w:p w14:paraId="1D301591" w14:textId="05C2417F" w:rsidR="006775E0" w:rsidRPr="007728CE" w:rsidRDefault="00501A18" w:rsidP="00501A18">
            <w:pPr>
              <w:pStyle w:val="aff8"/>
              <w:ind w:left="110" w:right="110"/>
            </w:pPr>
            <w:r>
              <w:rPr>
                <w:rFonts w:hint="eastAsia"/>
              </w:rPr>
              <w:t>（</w:t>
            </w:r>
            <w:r w:rsidR="006775E0" w:rsidRPr="00C80BE8">
              <w:rPr>
                <w:rFonts w:hint="eastAsia"/>
                <w:spacing w:val="-20"/>
              </w:rPr>
              <w:t>第</w:t>
            </w:r>
            <w:r w:rsidR="00C80BE8" w:rsidRPr="00C80BE8">
              <w:rPr>
                <w:rFonts w:hint="eastAsia"/>
                <w:spacing w:val="-20"/>
              </w:rPr>
              <w:t>３</w:t>
            </w:r>
            <w:r w:rsidR="006775E0" w:rsidRPr="00C80BE8">
              <w:rPr>
                <w:rFonts w:hint="eastAsia"/>
                <w:spacing w:val="-20"/>
              </w:rPr>
              <w:t>章 障害福祉計画 p</w:t>
            </w:r>
            <w:r w:rsidR="00C80BE8" w:rsidRPr="00C80BE8">
              <w:rPr>
                <w:rFonts w:hint="eastAsia"/>
                <w:spacing w:val="-20"/>
              </w:rPr>
              <w:t>●</w:t>
            </w:r>
            <w:r>
              <w:rPr>
                <w:rFonts w:hint="eastAsia"/>
                <w:spacing w:val="-20"/>
              </w:rPr>
              <w:t>）</w:t>
            </w:r>
          </w:p>
        </w:tc>
      </w:tr>
      <w:tr w:rsidR="006775E0" w:rsidRPr="0097709B" w14:paraId="37AF46BD" w14:textId="77777777" w:rsidTr="001B676E">
        <w:tc>
          <w:tcPr>
            <w:tcW w:w="875" w:type="pct"/>
            <w:shd w:val="clear" w:color="auto" w:fill="E2EFD9" w:themeFill="accent6" w:themeFillTint="33"/>
          </w:tcPr>
          <w:p w14:paraId="2C1DEF52" w14:textId="77777777" w:rsidR="006775E0" w:rsidRPr="00501A18" w:rsidRDefault="006775E0" w:rsidP="00605D16">
            <w:pPr>
              <w:jc w:val="center"/>
              <w:rPr>
                <w:spacing w:val="24"/>
              </w:rPr>
            </w:pPr>
            <w:r w:rsidRPr="00501A18">
              <w:rPr>
                <w:rFonts w:hint="eastAsia"/>
                <w:spacing w:val="55"/>
                <w:fitText w:val="1210" w:id="-1858858237"/>
              </w:rPr>
              <w:t>事業種</w:t>
            </w:r>
            <w:r w:rsidRPr="00501A18">
              <w:rPr>
                <w:rFonts w:hint="eastAsia"/>
                <w:fitText w:val="1210" w:id="-1858858237"/>
              </w:rPr>
              <w:t>別</w:t>
            </w:r>
          </w:p>
        </w:tc>
        <w:tc>
          <w:tcPr>
            <w:tcW w:w="4125" w:type="pct"/>
          </w:tcPr>
          <w:p w14:paraId="1372D703" w14:textId="77777777" w:rsidR="006775E0" w:rsidRPr="0097709B" w:rsidRDefault="006775E0" w:rsidP="00501A18">
            <w:pPr>
              <w:pStyle w:val="aff8"/>
              <w:ind w:left="110" w:right="110"/>
            </w:pPr>
            <w:r w:rsidRPr="008D042F">
              <w:t>精神障害にも対応した地域包括ケアシステムの構築</w:t>
            </w:r>
          </w:p>
        </w:tc>
      </w:tr>
      <w:tr w:rsidR="006775E0" w:rsidRPr="007728CE" w14:paraId="03E30CA9" w14:textId="77777777" w:rsidTr="001B676E">
        <w:tc>
          <w:tcPr>
            <w:tcW w:w="875" w:type="pct"/>
            <w:shd w:val="clear" w:color="auto" w:fill="E2EFD9" w:themeFill="accent6" w:themeFillTint="33"/>
          </w:tcPr>
          <w:p w14:paraId="5A39806C" w14:textId="77777777" w:rsidR="006775E0" w:rsidRPr="00501A18" w:rsidRDefault="006775E0" w:rsidP="00605D16">
            <w:pPr>
              <w:jc w:val="center"/>
              <w:rPr>
                <w:spacing w:val="24"/>
              </w:rPr>
            </w:pPr>
            <w:r w:rsidRPr="00501A18">
              <w:rPr>
                <w:rFonts w:hint="eastAsia"/>
                <w:spacing w:val="14"/>
                <w:fitText w:val="1212" w:id="-1858858236"/>
              </w:rPr>
              <w:t>概要と今</w:t>
            </w:r>
            <w:r w:rsidRPr="00501A18">
              <w:rPr>
                <w:rFonts w:hint="eastAsia"/>
                <w:fitText w:val="1212" w:id="-1858858236"/>
              </w:rPr>
              <w:t>後</w:t>
            </w:r>
          </w:p>
        </w:tc>
        <w:tc>
          <w:tcPr>
            <w:tcW w:w="4125" w:type="pct"/>
          </w:tcPr>
          <w:p w14:paraId="6B009F2D" w14:textId="77777777" w:rsidR="006775E0" w:rsidRDefault="006775E0" w:rsidP="00501A18">
            <w:pPr>
              <w:pStyle w:val="aff8"/>
              <w:ind w:left="110" w:right="110" w:firstLineChars="100" w:firstLine="220"/>
            </w:pPr>
            <w:r>
              <w:rPr>
                <w:rFonts w:hint="eastAsia"/>
              </w:rPr>
              <w:t>全ての障害福祉圏域ごとに保健・医療・福祉の関係者による協議の場を設置し，協議の場の一年間の開催回数の見込みを設定する。</w:t>
            </w:r>
          </w:p>
          <w:p w14:paraId="11E7696D" w14:textId="17B7DBAC" w:rsidR="006775E0" w:rsidRDefault="006775E0" w:rsidP="00501A18">
            <w:pPr>
              <w:pStyle w:val="aff8"/>
              <w:ind w:left="110" w:right="110"/>
            </w:pPr>
            <w:r>
              <w:rPr>
                <w:rFonts w:hint="eastAsia"/>
              </w:rPr>
              <w:t>同協議の場を通じて重層的な連携による支援体制を構築するため必要となる，保健，医療，福祉，介護，当事者及び家族等の関係者ごと（医療にあっては，精神科及び精神科以外の医療機関別）の参加者数の見込みを設定する。</w:t>
            </w:r>
          </w:p>
          <w:p w14:paraId="75C4399C" w14:textId="358FE043" w:rsidR="006775E0" w:rsidRPr="007728CE" w:rsidRDefault="006775E0" w:rsidP="00501A18">
            <w:pPr>
              <w:pStyle w:val="aff8"/>
              <w:ind w:left="110" w:right="110" w:firstLineChars="100" w:firstLine="220"/>
            </w:pPr>
            <w:r>
              <w:rPr>
                <w:rFonts w:hint="eastAsia"/>
              </w:rPr>
              <w:t>同協議の場を通じて</w:t>
            </w:r>
            <w:r w:rsidR="00C80BE8">
              <w:rPr>
                <w:rFonts w:hint="eastAsia"/>
              </w:rPr>
              <w:t>重層的な連携による支援体制を構築するため</w:t>
            </w:r>
            <w:r>
              <w:rPr>
                <w:rFonts w:hint="eastAsia"/>
              </w:rPr>
              <w:t>必要となる，協議の場における目標設定及び評価の実施回数の見込みを設定する。</w:t>
            </w:r>
          </w:p>
        </w:tc>
      </w:tr>
      <w:tr w:rsidR="006775E0" w:rsidRPr="007728CE" w14:paraId="44A92009" w14:textId="77777777" w:rsidTr="001B676E">
        <w:tc>
          <w:tcPr>
            <w:tcW w:w="875" w:type="pct"/>
            <w:shd w:val="clear" w:color="auto" w:fill="E2EFD9" w:themeFill="accent6" w:themeFillTint="33"/>
          </w:tcPr>
          <w:p w14:paraId="386973F4" w14:textId="77777777" w:rsidR="006775E0" w:rsidRPr="00501A18" w:rsidRDefault="006775E0" w:rsidP="00605D16">
            <w:pPr>
              <w:jc w:val="center"/>
              <w:rPr>
                <w:spacing w:val="24"/>
              </w:rPr>
            </w:pPr>
            <w:r w:rsidRPr="00501A18">
              <w:rPr>
                <w:rFonts w:hint="eastAsia"/>
                <w:spacing w:val="14"/>
                <w:fitText w:val="1212" w:id="-1858858235"/>
              </w:rPr>
              <w:t>提供見込</w:t>
            </w:r>
            <w:r w:rsidRPr="00501A18">
              <w:rPr>
                <w:rFonts w:hint="eastAsia"/>
                <w:fitText w:val="1212" w:id="-1858858235"/>
              </w:rPr>
              <w:t>み</w:t>
            </w:r>
          </w:p>
        </w:tc>
        <w:tc>
          <w:tcPr>
            <w:tcW w:w="4125" w:type="pct"/>
          </w:tcPr>
          <w:p w14:paraId="40923933" w14:textId="09394E60" w:rsidR="006775E0" w:rsidRPr="007728CE" w:rsidRDefault="006775E0" w:rsidP="00501A18">
            <w:pPr>
              <w:pStyle w:val="aff8"/>
              <w:ind w:left="110" w:right="110" w:firstLineChars="100" w:firstLine="220"/>
              <w:rPr>
                <w:szCs w:val="20"/>
              </w:rPr>
            </w:pPr>
            <w:r w:rsidRPr="004E3442">
              <w:rPr>
                <w:rFonts w:hint="eastAsia"/>
              </w:rPr>
              <w:t>本市で</w:t>
            </w:r>
            <w:r>
              <w:rPr>
                <w:rFonts w:hint="eastAsia"/>
              </w:rPr>
              <w:t>は，「精神障害にも対応した地域包括ケアシステムの構築事業」として関係者の協議の場を定期的に開催し，地域課題の分析等を行っています。今後も</w:t>
            </w:r>
            <w:r w:rsidRPr="004E3442">
              <w:rPr>
                <w:rFonts w:hint="eastAsia"/>
              </w:rPr>
              <w:t>市内医療機関等</w:t>
            </w:r>
            <w:r w:rsidR="00C80BE8">
              <w:rPr>
                <w:rFonts w:hint="eastAsia"/>
              </w:rPr>
              <w:t>の</w:t>
            </w:r>
            <w:r w:rsidRPr="004E3442">
              <w:rPr>
                <w:rFonts w:hint="eastAsia"/>
              </w:rPr>
              <w:t>関係機関と連携を図ることにより，退院する精神障害者が円滑に地域生活に移行できるよう体制を整備します。</w:t>
            </w:r>
            <w:r w:rsidR="00C80BE8">
              <w:br/>
            </w:r>
            <w:r w:rsidR="00C80BE8">
              <w:rPr>
                <w:rFonts w:hint="eastAsia"/>
              </w:rPr>
              <w:t xml:space="preserve">　</w:t>
            </w:r>
            <w:r>
              <w:rPr>
                <w:rFonts w:hint="eastAsia"/>
              </w:rPr>
              <w:t>開催回数及び参加者数はこれまでの実績を踏まえ設定している</w:t>
            </w:r>
            <w:r w:rsidR="00C80BE8">
              <w:rPr>
                <w:rFonts w:hint="eastAsia"/>
              </w:rPr>
              <w:t>ほか，目標設定及び評価</w:t>
            </w:r>
            <w:r>
              <w:rPr>
                <w:rFonts w:hint="eastAsia"/>
              </w:rPr>
              <w:t>は地域課題等の分析を通じ今後の事業の目標を定めており，柏市自立支援協議会の場で経過を報告すること等により検討を深めます。</w:t>
            </w:r>
          </w:p>
        </w:tc>
      </w:tr>
    </w:tbl>
    <w:p w14:paraId="273ED030" w14:textId="77777777" w:rsidR="006775E0" w:rsidRDefault="006775E0" w:rsidP="008C07AE">
      <w:pPr>
        <w:spacing w:line="140" w:lineRule="exact"/>
      </w:pPr>
    </w:p>
    <w:p w14:paraId="19E0F15B" w14:textId="77777777" w:rsidR="00501A18" w:rsidRDefault="00501A18">
      <w:r>
        <w:br w:type="page"/>
      </w:r>
    </w:p>
    <w:tbl>
      <w:tblPr>
        <w:tblStyle w:val="ad"/>
        <w:tblW w:w="0" w:type="auto"/>
        <w:tblLook w:val="04A0" w:firstRow="1" w:lastRow="0" w:firstColumn="1" w:lastColumn="0" w:noHBand="0" w:noVBand="1"/>
      </w:tblPr>
      <w:tblGrid>
        <w:gridCol w:w="2405"/>
        <w:gridCol w:w="1276"/>
        <w:gridCol w:w="1075"/>
        <w:gridCol w:w="1076"/>
        <w:gridCol w:w="1076"/>
        <w:gridCol w:w="1076"/>
        <w:gridCol w:w="1076"/>
      </w:tblGrid>
      <w:tr w:rsidR="006775E0" w:rsidRPr="00F66664" w14:paraId="008E1D2C" w14:textId="77777777" w:rsidTr="00C57BFC">
        <w:trPr>
          <w:trHeight w:val="156"/>
        </w:trPr>
        <w:tc>
          <w:tcPr>
            <w:tcW w:w="3681" w:type="dxa"/>
            <w:gridSpan w:val="2"/>
            <w:shd w:val="clear" w:color="auto" w:fill="E2EFD9" w:themeFill="accent6" w:themeFillTint="33"/>
          </w:tcPr>
          <w:p w14:paraId="2FC58FE4" w14:textId="0857583E" w:rsidR="006775E0" w:rsidRPr="00F66664" w:rsidRDefault="006775E0" w:rsidP="00501A18">
            <w:pPr>
              <w:jc w:val="center"/>
            </w:pPr>
            <w:r w:rsidRPr="00F66664">
              <w:rPr>
                <w:rFonts w:hint="eastAsia"/>
              </w:rPr>
              <w:lastRenderedPageBreak/>
              <w:t>サービス見込み量</w:t>
            </w:r>
          </w:p>
        </w:tc>
        <w:tc>
          <w:tcPr>
            <w:tcW w:w="2151" w:type="dxa"/>
            <w:gridSpan w:val="2"/>
            <w:shd w:val="clear" w:color="auto" w:fill="E2EFD9" w:themeFill="accent6" w:themeFillTint="33"/>
            <w:vAlign w:val="center"/>
          </w:tcPr>
          <w:p w14:paraId="492DD81F" w14:textId="77777777" w:rsidR="006775E0" w:rsidRPr="00F66664" w:rsidRDefault="006775E0" w:rsidP="00501A18">
            <w:pPr>
              <w:jc w:val="center"/>
            </w:pPr>
            <w:r w:rsidRPr="00F66664">
              <w:rPr>
                <w:rFonts w:hint="eastAsia"/>
              </w:rPr>
              <w:t>第5期実績</w:t>
            </w:r>
          </w:p>
        </w:tc>
        <w:tc>
          <w:tcPr>
            <w:tcW w:w="3228" w:type="dxa"/>
            <w:gridSpan w:val="3"/>
            <w:shd w:val="clear" w:color="auto" w:fill="E2EFD9" w:themeFill="accent6" w:themeFillTint="33"/>
            <w:vAlign w:val="center"/>
          </w:tcPr>
          <w:p w14:paraId="7EC9033C" w14:textId="77777777" w:rsidR="006775E0" w:rsidRPr="00F66664" w:rsidRDefault="006775E0" w:rsidP="00501A18">
            <w:pPr>
              <w:jc w:val="center"/>
            </w:pPr>
            <w:r w:rsidRPr="00F66664">
              <w:rPr>
                <w:rFonts w:hint="eastAsia"/>
              </w:rPr>
              <w:t>第6期推計</w:t>
            </w:r>
          </w:p>
        </w:tc>
      </w:tr>
      <w:tr w:rsidR="006775E0" w:rsidRPr="00F40B31" w14:paraId="21558383" w14:textId="77777777" w:rsidTr="00C57BFC">
        <w:trPr>
          <w:trHeight w:val="374"/>
        </w:trPr>
        <w:tc>
          <w:tcPr>
            <w:tcW w:w="2405" w:type="dxa"/>
            <w:vAlign w:val="center"/>
          </w:tcPr>
          <w:p w14:paraId="6701C493" w14:textId="77777777" w:rsidR="006775E0" w:rsidRPr="00F40B31" w:rsidRDefault="006775E0" w:rsidP="00501A18">
            <w:pPr>
              <w:jc w:val="center"/>
            </w:pPr>
            <w:r w:rsidRPr="00F40B31">
              <w:rPr>
                <w:rFonts w:hint="eastAsia"/>
              </w:rPr>
              <w:t>サービス種別</w:t>
            </w:r>
          </w:p>
        </w:tc>
        <w:tc>
          <w:tcPr>
            <w:tcW w:w="1276" w:type="dxa"/>
            <w:vAlign w:val="center"/>
          </w:tcPr>
          <w:p w14:paraId="49DF1FF5" w14:textId="77777777" w:rsidR="006775E0" w:rsidRPr="00F40B31" w:rsidRDefault="006775E0" w:rsidP="00501A18">
            <w:pPr>
              <w:jc w:val="center"/>
            </w:pPr>
            <w:r w:rsidRPr="00F40B31">
              <w:rPr>
                <w:rFonts w:hint="eastAsia"/>
              </w:rPr>
              <w:t>単位</w:t>
            </w:r>
          </w:p>
        </w:tc>
        <w:tc>
          <w:tcPr>
            <w:tcW w:w="1075" w:type="dxa"/>
            <w:vAlign w:val="center"/>
          </w:tcPr>
          <w:p w14:paraId="0FD9D62B" w14:textId="77777777" w:rsidR="006775E0" w:rsidRDefault="006775E0" w:rsidP="00501A18">
            <w:pPr>
              <w:jc w:val="center"/>
            </w:pPr>
            <w:r w:rsidRPr="00F40B31">
              <w:rPr>
                <w:rFonts w:hint="eastAsia"/>
              </w:rPr>
              <w:t>2018</w:t>
            </w:r>
          </w:p>
          <w:p w14:paraId="32F9F322" w14:textId="77777777" w:rsidR="006775E0" w:rsidRPr="00F40B31" w:rsidRDefault="006775E0" w:rsidP="00501A18">
            <w:pPr>
              <w:jc w:val="center"/>
            </w:pPr>
            <w:r w:rsidRPr="00F40B31">
              <w:rPr>
                <w:rFonts w:hint="eastAsia"/>
              </w:rPr>
              <w:t>年度</w:t>
            </w:r>
          </w:p>
        </w:tc>
        <w:tc>
          <w:tcPr>
            <w:tcW w:w="1076" w:type="dxa"/>
            <w:vAlign w:val="center"/>
          </w:tcPr>
          <w:p w14:paraId="39F12C14" w14:textId="77777777" w:rsidR="006775E0" w:rsidRDefault="006775E0" w:rsidP="00501A18">
            <w:pPr>
              <w:jc w:val="center"/>
            </w:pPr>
            <w:r w:rsidRPr="00F40B31">
              <w:rPr>
                <w:rFonts w:hint="eastAsia"/>
              </w:rPr>
              <w:t>2019</w:t>
            </w:r>
          </w:p>
          <w:p w14:paraId="7434D51A" w14:textId="77777777" w:rsidR="006775E0" w:rsidRPr="00F40B31" w:rsidRDefault="006775E0" w:rsidP="00501A18">
            <w:pPr>
              <w:jc w:val="center"/>
            </w:pPr>
            <w:r w:rsidRPr="00F40B31">
              <w:rPr>
                <w:rFonts w:hint="eastAsia"/>
              </w:rPr>
              <w:t>年度</w:t>
            </w:r>
          </w:p>
        </w:tc>
        <w:tc>
          <w:tcPr>
            <w:tcW w:w="1076" w:type="dxa"/>
            <w:vAlign w:val="center"/>
          </w:tcPr>
          <w:p w14:paraId="29E03E7B" w14:textId="77777777" w:rsidR="006775E0" w:rsidRDefault="006775E0" w:rsidP="00501A18">
            <w:pPr>
              <w:jc w:val="center"/>
            </w:pPr>
            <w:r w:rsidRPr="00F40B31">
              <w:rPr>
                <w:rFonts w:hint="eastAsia"/>
              </w:rPr>
              <w:t>2021</w:t>
            </w:r>
          </w:p>
          <w:p w14:paraId="1AC9CE3A" w14:textId="77777777" w:rsidR="006775E0" w:rsidRPr="00F40B31" w:rsidRDefault="006775E0" w:rsidP="00501A18">
            <w:pPr>
              <w:jc w:val="center"/>
            </w:pPr>
            <w:r w:rsidRPr="00F40B31">
              <w:rPr>
                <w:rFonts w:hint="eastAsia"/>
              </w:rPr>
              <w:t>年度</w:t>
            </w:r>
          </w:p>
        </w:tc>
        <w:tc>
          <w:tcPr>
            <w:tcW w:w="1076" w:type="dxa"/>
            <w:vAlign w:val="center"/>
          </w:tcPr>
          <w:p w14:paraId="4AF93CDE" w14:textId="77777777" w:rsidR="006775E0" w:rsidRDefault="006775E0" w:rsidP="00501A18">
            <w:pPr>
              <w:jc w:val="center"/>
            </w:pPr>
            <w:r w:rsidRPr="00F40B31">
              <w:rPr>
                <w:rFonts w:hint="eastAsia"/>
              </w:rPr>
              <w:t>2022</w:t>
            </w:r>
          </w:p>
          <w:p w14:paraId="56A0FA85" w14:textId="77777777" w:rsidR="006775E0" w:rsidRPr="00F40B31" w:rsidRDefault="006775E0" w:rsidP="00501A18">
            <w:pPr>
              <w:jc w:val="center"/>
            </w:pPr>
            <w:r w:rsidRPr="00F40B31">
              <w:rPr>
                <w:rFonts w:hint="eastAsia"/>
              </w:rPr>
              <w:t>年度</w:t>
            </w:r>
          </w:p>
        </w:tc>
        <w:tc>
          <w:tcPr>
            <w:tcW w:w="1076" w:type="dxa"/>
            <w:vAlign w:val="center"/>
          </w:tcPr>
          <w:p w14:paraId="78B7B367" w14:textId="77777777" w:rsidR="006775E0" w:rsidRDefault="006775E0" w:rsidP="00501A18">
            <w:pPr>
              <w:jc w:val="center"/>
            </w:pPr>
            <w:r w:rsidRPr="00F40B31">
              <w:rPr>
                <w:rFonts w:hint="eastAsia"/>
              </w:rPr>
              <w:t>2023</w:t>
            </w:r>
          </w:p>
          <w:p w14:paraId="3A6A769F" w14:textId="77777777" w:rsidR="006775E0" w:rsidRPr="00F40B31" w:rsidRDefault="006775E0" w:rsidP="00501A18">
            <w:pPr>
              <w:jc w:val="center"/>
            </w:pPr>
            <w:r w:rsidRPr="00F40B31">
              <w:rPr>
                <w:rFonts w:hint="eastAsia"/>
              </w:rPr>
              <w:t>年度</w:t>
            </w:r>
          </w:p>
        </w:tc>
      </w:tr>
      <w:tr w:rsidR="006775E0" w:rsidRPr="00F40B31" w14:paraId="79FD6DFA" w14:textId="77777777" w:rsidTr="00C57BFC">
        <w:tc>
          <w:tcPr>
            <w:tcW w:w="2405" w:type="dxa"/>
            <w:vAlign w:val="center"/>
          </w:tcPr>
          <w:p w14:paraId="68A2F295" w14:textId="77777777" w:rsidR="006775E0" w:rsidRPr="00F40B31" w:rsidRDefault="006775E0" w:rsidP="00501A18">
            <w:pPr>
              <w:jc w:val="center"/>
            </w:pPr>
            <w:r w:rsidRPr="00D27A4A">
              <w:rPr>
                <w:rFonts w:hint="eastAsia"/>
              </w:rPr>
              <w:t>開催回数</w:t>
            </w:r>
          </w:p>
        </w:tc>
        <w:tc>
          <w:tcPr>
            <w:tcW w:w="1276" w:type="dxa"/>
            <w:vAlign w:val="center"/>
          </w:tcPr>
          <w:p w14:paraId="4E412E99" w14:textId="77777777" w:rsidR="006775E0" w:rsidRPr="00F40B31" w:rsidRDefault="006775E0" w:rsidP="00501A18">
            <w:pPr>
              <w:jc w:val="center"/>
            </w:pPr>
            <w:r>
              <w:rPr>
                <w:rFonts w:hint="eastAsia"/>
              </w:rPr>
              <w:t>回</w:t>
            </w:r>
          </w:p>
        </w:tc>
        <w:tc>
          <w:tcPr>
            <w:tcW w:w="1075" w:type="dxa"/>
            <w:vAlign w:val="center"/>
          </w:tcPr>
          <w:p w14:paraId="35A56FB6" w14:textId="77777777" w:rsidR="006775E0" w:rsidRPr="00F40B31" w:rsidRDefault="006775E0" w:rsidP="00501A18">
            <w:pPr>
              <w:jc w:val="right"/>
            </w:pPr>
            <w:r>
              <w:rPr>
                <w:rFonts w:hint="eastAsia"/>
              </w:rPr>
              <w:t>-</w:t>
            </w:r>
          </w:p>
        </w:tc>
        <w:tc>
          <w:tcPr>
            <w:tcW w:w="1076" w:type="dxa"/>
            <w:vAlign w:val="center"/>
          </w:tcPr>
          <w:p w14:paraId="26BB6193" w14:textId="77777777" w:rsidR="006775E0" w:rsidRPr="00F40B31" w:rsidRDefault="006775E0" w:rsidP="00501A18">
            <w:pPr>
              <w:jc w:val="right"/>
            </w:pPr>
            <w:r>
              <w:rPr>
                <w:rFonts w:hint="eastAsia"/>
              </w:rPr>
              <w:t>７</w:t>
            </w:r>
          </w:p>
        </w:tc>
        <w:tc>
          <w:tcPr>
            <w:tcW w:w="1076" w:type="dxa"/>
            <w:vAlign w:val="center"/>
          </w:tcPr>
          <w:p w14:paraId="7D9B10AD" w14:textId="77777777" w:rsidR="006775E0" w:rsidRPr="00F40B31" w:rsidRDefault="006775E0" w:rsidP="00501A18">
            <w:pPr>
              <w:jc w:val="right"/>
            </w:pPr>
            <w:r>
              <w:rPr>
                <w:rFonts w:hint="eastAsia"/>
              </w:rPr>
              <w:t>7</w:t>
            </w:r>
          </w:p>
        </w:tc>
        <w:tc>
          <w:tcPr>
            <w:tcW w:w="1076" w:type="dxa"/>
            <w:vAlign w:val="center"/>
          </w:tcPr>
          <w:p w14:paraId="40DBB99B" w14:textId="77777777" w:rsidR="006775E0" w:rsidRPr="00F40B31" w:rsidRDefault="006775E0" w:rsidP="00501A18">
            <w:pPr>
              <w:jc w:val="right"/>
            </w:pPr>
            <w:r>
              <w:rPr>
                <w:rFonts w:hint="eastAsia"/>
              </w:rPr>
              <w:t>7</w:t>
            </w:r>
          </w:p>
        </w:tc>
        <w:tc>
          <w:tcPr>
            <w:tcW w:w="1076" w:type="dxa"/>
            <w:vAlign w:val="center"/>
          </w:tcPr>
          <w:p w14:paraId="486C336B" w14:textId="77777777" w:rsidR="006775E0" w:rsidRPr="00F40B31" w:rsidRDefault="006775E0" w:rsidP="00501A18">
            <w:pPr>
              <w:jc w:val="right"/>
            </w:pPr>
            <w:r>
              <w:rPr>
                <w:rFonts w:hint="eastAsia"/>
              </w:rPr>
              <w:t>7</w:t>
            </w:r>
          </w:p>
        </w:tc>
      </w:tr>
      <w:tr w:rsidR="006775E0" w:rsidRPr="00F40B31" w14:paraId="29A5BA85" w14:textId="77777777" w:rsidTr="00C57BFC">
        <w:tc>
          <w:tcPr>
            <w:tcW w:w="2405" w:type="dxa"/>
            <w:vAlign w:val="center"/>
          </w:tcPr>
          <w:p w14:paraId="0A71156C" w14:textId="77777777" w:rsidR="006775E0" w:rsidRPr="00F335A8" w:rsidRDefault="006775E0" w:rsidP="00501A18">
            <w:pPr>
              <w:jc w:val="center"/>
            </w:pPr>
            <w:r w:rsidRPr="00D27A4A">
              <w:rPr>
                <w:rFonts w:hint="eastAsia"/>
              </w:rPr>
              <w:t>参加者数</w:t>
            </w:r>
          </w:p>
        </w:tc>
        <w:tc>
          <w:tcPr>
            <w:tcW w:w="1276" w:type="dxa"/>
            <w:vAlign w:val="center"/>
          </w:tcPr>
          <w:p w14:paraId="2F4F7E9E" w14:textId="77777777" w:rsidR="006775E0" w:rsidRDefault="006775E0" w:rsidP="00501A18">
            <w:pPr>
              <w:jc w:val="center"/>
            </w:pPr>
            <w:r>
              <w:rPr>
                <w:rFonts w:hint="eastAsia"/>
              </w:rPr>
              <w:t>人</w:t>
            </w:r>
          </w:p>
        </w:tc>
        <w:tc>
          <w:tcPr>
            <w:tcW w:w="1075" w:type="dxa"/>
            <w:vAlign w:val="center"/>
          </w:tcPr>
          <w:p w14:paraId="17B93796" w14:textId="77777777" w:rsidR="006775E0" w:rsidRPr="00F40B31" w:rsidRDefault="006775E0" w:rsidP="00501A18">
            <w:pPr>
              <w:jc w:val="right"/>
            </w:pPr>
            <w:r>
              <w:rPr>
                <w:rFonts w:hint="eastAsia"/>
              </w:rPr>
              <w:t>-</w:t>
            </w:r>
          </w:p>
        </w:tc>
        <w:tc>
          <w:tcPr>
            <w:tcW w:w="1076" w:type="dxa"/>
            <w:vAlign w:val="center"/>
          </w:tcPr>
          <w:p w14:paraId="37963435" w14:textId="77777777" w:rsidR="006775E0" w:rsidRPr="00F40B31" w:rsidRDefault="006775E0" w:rsidP="00501A18">
            <w:pPr>
              <w:jc w:val="right"/>
            </w:pPr>
            <w:r>
              <w:rPr>
                <w:rFonts w:hint="eastAsia"/>
              </w:rPr>
              <w:t>197</w:t>
            </w:r>
          </w:p>
        </w:tc>
        <w:tc>
          <w:tcPr>
            <w:tcW w:w="1076" w:type="dxa"/>
            <w:vAlign w:val="center"/>
          </w:tcPr>
          <w:p w14:paraId="185DB05F" w14:textId="77777777" w:rsidR="006775E0" w:rsidRPr="00F40B31" w:rsidRDefault="006775E0" w:rsidP="00501A18">
            <w:pPr>
              <w:jc w:val="right"/>
            </w:pPr>
            <w:r>
              <w:t>173</w:t>
            </w:r>
          </w:p>
        </w:tc>
        <w:tc>
          <w:tcPr>
            <w:tcW w:w="1076" w:type="dxa"/>
            <w:vAlign w:val="center"/>
          </w:tcPr>
          <w:p w14:paraId="5D43DB31" w14:textId="77777777" w:rsidR="006775E0" w:rsidRPr="00F40B31" w:rsidRDefault="006775E0" w:rsidP="00501A18">
            <w:pPr>
              <w:jc w:val="right"/>
            </w:pPr>
            <w:r>
              <w:t>173</w:t>
            </w:r>
          </w:p>
        </w:tc>
        <w:tc>
          <w:tcPr>
            <w:tcW w:w="1076" w:type="dxa"/>
            <w:vAlign w:val="center"/>
          </w:tcPr>
          <w:p w14:paraId="0F3CC6DD" w14:textId="77777777" w:rsidR="006775E0" w:rsidRPr="00F40B31" w:rsidRDefault="006775E0" w:rsidP="00501A18">
            <w:pPr>
              <w:jc w:val="right"/>
            </w:pPr>
            <w:r>
              <w:t>173</w:t>
            </w:r>
          </w:p>
        </w:tc>
      </w:tr>
      <w:tr w:rsidR="006775E0" w:rsidRPr="00F40B31" w14:paraId="1AC5606B" w14:textId="77777777" w:rsidTr="00C57BFC">
        <w:tc>
          <w:tcPr>
            <w:tcW w:w="2405" w:type="dxa"/>
            <w:vAlign w:val="center"/>
          </w:tcPr>
          <w:p w14:paraId="55F13690" w14:textId="77777777" w:rsidR="006775E0" w:rsidRPr="00D27A4A" w:rsidRDefault="006775E0" w:rsidP="00501A18">
            <w:pPr>
              <w:jc w:val="center"/>
            </w:pPr>
            <w:r w:rsidRPr="00D27A4A">
              <w:rPr>
                <w:rFonts w:hint="eastAsia"/>
              </w:rPr>
              <w:t>目標設定及び評価の実施回数</w:t>
            </w:r>
          </w:p>
        </w:tc>
        <w:tc>
          <w:tcPr>
            <w:tcW w:w="1276" w:type="dxa"/>
            <w:vAlign w:val="center"/>
          </w:tcPr>
          <w:p w14:paraId="21C71FA3" w14:textId="77777777" w:rsidR="006775E0" w:rsidRDefault="006775E0" w:rsidP="00501A18">
            <w:pPr>
              <w:jc w:val="center"/>
            </w:pPr>
            <w:r>
              <w:rPr>
                <w:rFonts w:hint="eastAsia"/>
              </w:rPr>
              <w:t>回</w:t>
            </w:r>
          </w:p>
        </w:tc>
        <w:tc>
          <w:tcPr>
            <w:tcW w:w="1075" w:type="dxa"/>
            <w:vAlign w:val="center"/>
          </w:tcPr>
          <w:p w14:paraId="6F156436" w14:textId="77777777" w:rsidR="006775E0" w:rsidRPr="00F40B31" w:rsidRDefault="006775E0" w:rsidP="00501A18">
            <w:pPr>
              <w:jc w:val="right"/>
            </w:pPr>
            <w:r>
              <w:rPr>
                <w:rFonts w:hint="eastAsia"/>
              </w:rPr>
              <w:t>-</w:t>
            </w:r>
          </w:p>
        </w:tc>
        <w:tc>
          <w:tcPr>
            <w:tcW w:w="1076" w:type="dxa"/>
            <w:vAlign w:val="center"/>
          </w:tcPr>
          <w:p w14:paraId="22B26E12" w14:textId="77777777" w:rsidR="006775E0" w:rsidRPr="00F40B31" w:rsidRDefault="006775E0" w:rsidP="00501A18">
            <w:pPr>
              <w:jc w:val="right"/>
            </w:pPr>
            <w:r>
              <w:rPr>
                <w:rFonts w:hint="eastAsia"/>
              </w:rPr>
              <w:t>-</w:t>
            </w:r>
          </w:p>
        </w:tc>
        <w:tc>
          <w:tcPr>
            <w:tcW w:w="1076" w:type="dxa"/>
            <w:vAlign w:val="center"/>
          </w:tcPr>
          <w:p w14:paraId="32356528" w14:textId="77777777" w:rsidR="006775E0" w:rsidRPr="00F40B31" w:rsidRDefault="006775E0" w:rsidP="00501A18">
            <w:pPr>
              <w:jc w:val="right"/>
            </w:pPr>
            <w:r>
              <w:rPr>
                <w:rFonts w:hint="eastAsia"/>
              </w:rPr>
              <w:t>１</w:t>
            </w:r>
          </w:p>
        </w:tc>
        <w:tc>
          <w:tcPr>
            <w:tcW w:w="1076" w:type="dxa"/>
            <w:vAlign w:val="center"/>
          </w:tcPr>
          <w:p w14:paraId="45768759" w14:textId="77777777" w:rsidR="006775E0" w:rsidRPr="00F40B31" w:rsidRDefault="006775E0" w:rsidP="00501A18">
            <w:pPr>
              <w:jc w:val="right"/>
            </w:pPr>
            <w:r>
              <w:rPr>
                <w:rFonts w:hint="eastAsia"/>
              </w:rPr>
              <w:t>１</w:t>
            </w:r>
          </w:p>
        </w:tc>
        <w:tc>
          <w:tcPr>
            <w:tcW w:w="1076" w:type="dxa"/>
            <w:vAlign w:val="center"/>
          </w:tcPr>
          <w:p w14:paraId="6F3336AC" w14:textId="77777777" w:rsidR="006775E0" w:rsidRPr="00F40B31" w:rsidRDefault="006775E0" w:rsidP="00501A18">
            <w:pPr>
              <w:jc w:val="right"/>
            </w:pPr>
            <w:r>
              <w:rPr>
                <w:rFonts w:hint="eastAsia"/>
              </w:rPr>
              <w:t>１</w:t>
            </w:r>
          </w:p>
        </w:tc>
      </w:tr>
    </w:tbl>
    <w:p w14:paraId="08315769" w14:textId="77777777" w:rsidR="00605D16" w:rsidRDefault="00605D16"/>
    <w:tbl>
      <w:tblPr>
        <w:tblStyle w:val="ad"/>
        <w:tblW w:w="5000" w:type="pct"/>
        <w:tblLook w:val="04A0" w:firstRow="1" w:lastRow="0" w:firstColumn="1" w:lastColumn="0" w:noHBand="0" w:noVBand="1"/>
      </w:tblPr>
      <w:tblGrid>
        <w:gridCol w:w="1585"/>
        <w:gridCol w:w="7475"/>
      </w:tblGrid>
      <w:tr w:rsidR="006775E0" w:rsidRPr="007728CE" w14:paraId="61C6FEC2" w14:textId="77777777" w:rsidTr="001B676E">
        <w:tc>
          <w:tcPr>
            <w:tcW w:w="875" w:type="pct"/>
            <w:shd w:val="clear" w:color="auto" w:fill="E2EFD9" w:themeFill="accent6" w:themeFillTint="33"/>
          </w:tcPr>
          <w:p w14:paraId="17CEB70A" w14:textId="668E4663" w:rsidR="006775E0" w:rsidRPr="008F3FBD" w:rsidRDefault="006775E0" w:rsidP="00605D16">
            <w:pPr>
              <w:jc w:val="center"/>
              <w:rPr>
                <w:spacing w:val="24"/>
              </w:rPr>
            </w:pPr>
            <w:r w:rsidRPr="00501A18">
              <w:rPr>
                <w:rFonts w:hint="eastAsia"/>
                <w:spacing w:val="1"/>
                <w:fitText w:val="1150" w:id="-1858860799"/>
              </w:rPr>
              <w:t>事</w:t>
            </w:r>
            <w:r w:rsidRPr="00501A18">
              <w:rPr>
                <w:rFonts w:hint="eastAsia"/>
                <w:fitText w:val="1150" w:id="-1858860799"/>
              </w:rPr>
              <w:t>業N</w:t>
            </w:r>
            <w:r w:rsidRPr="00501A18">
              <w:rPr>
                <w:fitText w:val="1150" w:id="-1858860799"/>
              </w:rPr>
              <w:t>o</w:t>
            </w:r>
            <w:r w:rsidR="00697A4E" w:rsidRPr="00501A18">
              <w:rPr>
                <w:fitText w:val="1150" w:id="-1858860799"/>
              </w:rPr>
              <w:t>.</w:t>
            </w:r>
            <w:r w:rsidR="00697A4E" w:rsidRPr="00501A18">
              <w:rPr>
                <w:rFonts w:hint="eastAsia"/>
                <w:fitText w:val="1150" w:id="-1858860799"/>
              </w:rPr>
              <w:t>11</w:t>
            </w:r>
          </w:p>
        </w:tc>
        <w:tc>
          <w:tcPr>
            <w:tcW w:w="4125" w:type="pct"/>
          </w:tcPr>
          <w:p w14:paraId="7050AB42" w14:textId="12060DA8" w:rsidR="006775E0" w:rsidRPr="007728CE" w:rsidRDefault="006775E0" w:rsidP="00501A18">
            <w:pPr>
              <w:pStyle w:val="aff8"/>
              <w:ind w:left="110" w:right="110"/>
            </w:pPr>
            <w:r w:rsidRPr="008D042F">
              <w:t>精神障害者の地域移行支援・地域定着支援・共同生活援助・</w:t>
            </w:r>
            <w:r w:rsidR="00501A18">
              <w:br/>
            </w:r>
            <w:r w:rsidRPr="008D042F">
              <w:t>自立生活援助＜新規＞</w:t>
            </w:r>
            <w:r>
              <w:rPr>
                <w:rFonts w:hint="eastAsia"/>
              </w:rPr>
              <w:t>（第3章 障害福祉計画 p●）</w:t>
            </w:r>
          </w:p>
        </w:tc>
      </w:tr>
      <w:tr w:rsidR="006775E0" w:rsidRPr="0097709B" w14:paraId="3DDFBF89" w14:textId="77777777" w:rsidTr="001B676E">
        <w:tc>
          <w:tcPr>
            <w:tcW w:w="875" w:type="pct"/>
            <w:shd w:val="clear" w:color="auto" w:fill="E2EFD9" w:themeFill="accent6" w:themeFillTint="33"/>
          </w:tcPr>
          <w:p w14:paraId="2A283504" w14:textId="77777777" w:rsidR="006775E0" w:rsidRPr="00501A18" w:rsidRDefault="006775E0" w:rsidP="00605D16">
            <w:pPr>
              <w:jc w:val="center"/>
              <w:rPr>
                <w:spacing w:val="24"/>
              </w:rPr>
            </w:pPr>
            <w:r w:rsidRPr="00501A18">
              <w:rPr>
                <w:rFonts w:hint="eastAsia"/>
                <w:spacing w:val="55"/>
                <w:fitText w:val="1210" w:id="-1858857472"/>
              </w:rPr>
              <w:t>事業種</w:t>
            </w:r>
            <w:r w:rsidRPr="00501A18">
              <w:rPr>
                <w:rFonts w:hint="eastAsia"/>
                <w:fitText w:val="1210" w:id="-1858857472"/>
              </w:rPr>
              <w:t>別</w:t>
            </w:r>
          </w:p>
        </w:tc>
        <w:tc>
          <w:tcPr>
            <w:tcW w:w="4125" w:type="pct"/>
          </w:tcPr>
          <w:p w14:paraId="63869A71" w14:textId="77777777" w:rsidR="006775E0" w:rsidRPr="0097709B" w:rsidRDefault="006775E0" w:rsidP="00501A18">
            <w:pPr>
              <w:pStyle w:val="aff8"/>
              <w:ind w:left="110" w:right="110"/>
            </w:pPr>
            <w:r w:rsidRPr="008D042F">
              <w:t>精神障害にも対応した地域包括ケアシステムの構築</w:t>
            </w:r>
          </w:p>
        </w:tc>
      </w:tr>
      <w:tr w:rsidR="006775E0" w:rsidRPr="007728CE" w14:paraId="5BF56EA0" w14:textId="77777777" w:rsidTr="001B676E">
        <w:tc>
          <w:tcPr>
            <w:tcW w:w="875" w:type="pct"/>
            <w:shd w:val="clear" w:color="auto" w:fill="E2EFD9" w:themeFill="accent6" w:themeFillTint="33"/>
          </w:tcPr>
          <w:p w14:paraId="4BC3C67B" w14:textId="77777777" w:rsidR="006775E0" w:rsidRPr="00501A18" w:rsidRDefault="006775E0" w:rsidP="00605D16">
            <w:pPr>
              <w:jc w:val="center"/>
              <w:rPr>
                <w:spacing w:val="24"/>
              </w:rPr>
            </w:pPr>
            <w:r w:rsidRPr="001B676E">
              <w:rPr>
                <w:rFonts w:hint="eastAsia"/>
                <w:spacing w:val="14"/>
                <w:fitText w:val="1212" w:id="-1858857471"/>
              </w:rPr>
              <w:t>概要と今</w:t>
            </w:r>
            <w:r w:rsidRPr="001B676E">
              <w:rPr>
                <w:rFonts w:hint="eastAsia"/>
                <w:fitText w:val="1212" w:id="-1858857471"/>
              </w:rPr>
              <w:t>後</w:t>
            </w:r>
          </w:p>
        </w:tc>
        <w:tc>
          <w:tcPr>
            <w:tcW w:w="4125" w:type="pct"/>
          </w:tcPr>
          <w:p w14:paraId="30A2431D" w14:textId="77777777" w:rsidR="006775E0" w:rsidRPr="007728CE" w:rsidRDefault="006775E0" w:rsidP="00501A18">
            <w:pPr>
              <w:pStyle w:val="aff8"/>
              <w:ind w:left="110" w:right="110" w:firstLineChars="100" w:firstLine="220"/>
            </w:pPr>
            <w:r>
              <w:rPr>
                <w:rFonts w:hint="eastAsia"/>
              </w:rPr>
              <w:t>現に各サービスを利用している精神障害者の数，精神障害者等のニーズ，入院中の精神障害者のうち各サービスの利用が見込まれる者の数等を勘案して，利用者数の見込みを設定する。</w:t>
            </w:r>
          </w:p>
        </w:tc>
      </w:tr>
      <w:tr w:rsidR="006775E0" w:rsidRPr="007728CE" w14:paraId="16001217" w14:textId="77777777" w:rsidTr="001B676E">
        <w:tc>
          <w:tcPr>
            <w:tcW w:w="875" w:type="pct"/>
            <w:shd w:val="clear" w:color="auto" w:fill="E2EFD9" w:themeFill="accent6" w:themeFillTint="33"/>
          </w:tcPr>
          <w:p w14:paraId="71A1C7B7" w14:textId="77777777" w:rsidR="006775E0" w:rsidRPr="00501A18" w:rsidRDefault="006775E0" w:rsidP="00605D16">
            <w:pPr>
              <w:jc w:val="center"/>
              <w:rPr>
                <w:spacing w:val="24"/>
              </w:rPr>
            </w:pPr>
            <w:r w:rsidRPr="00501A18">
              <w:rPr>
                <w:rFonts w:hint="eastAsia"/>
                <w:spacing w:val="12"/>
                <w:fitText w:val="1200" w:id="-1858857470"/>
              </w:rPr>
              <w:t>提供見込</w:t>
            </w:r>
            <w:r w:rsidRPr="00501A18">
              <w:rPr>
                <w:rFonts w:hint="eastAsia"/>
                <w:spacing w:val="2"/>
                <w:fitText w:val="1200" w:id="-1858857470"/>
              </w:rPr>
              <w:t>み</w:t>
            </w:r>
          </w:p>
        </w:tc>
        <w:tc>
          <w:tcPr>
            <w:tcW w:w="4125" w:type="pct"/>
          </w:tcPr>
          <w:p w14:paraId="66779E48" w14:textId="77777777" w:rsidR="006775E0" w:rsidRPr="007728CE" w:rsidRDefault="006775E0" w:rsidP="00501A18">
            <w:pPr>
              <w:pStyle w:val="aff8"/>
              <w:ind w:left="110" w:right="110" w:firstLineChars="100" w:firstLine="220"/>
            </w:pPr>
            <w:r>
              <w:rPr>
                <w:rFonts w:hint="eastAsia"/>
              </w:rPr>
              <w:t>現在の</w:t>
            </w:r>
            <w:r w:rsidRPr="00985BC2">
              <w:rPr>
                <w:rFonts w:hint="eastAsia"/>
              </w:rPr>
              <w:t>地域移行支援</w:t>
            </w:r>
            <w:r>
              <w:rPr>
                <w:rFonts w:hint="eastAsia"/>
              </w:rPr>
              <w:t>／地域定着支援／共同生活援助／自立生活援助</w:t>
            </w:r>
            <w:r w:rsidRPr="00985BC2">
              <w:rPr>
                <w:rFonts w:hint="eastAsia"/>
              </w:rPr>
              <w:t>の</w:t>
            </w:r>
            <w:r>
              <w:rPr>
                <w:rFonts w:hint="eastAsia"/>
              </w:rPr>
              <w:t>利用が見込まれる者の数等を勘案して，精神障害者等のサービス利用見込みを設定します。</w:t>
            </w:r>
          </w:p>
        </w:tc>
      </w:tr>
    </w:tbl>
    <w:p w14:paraId="1BC2BF58" w14:textId="77777777" w:rsidR="006775E0" w:rsidRPr="00F66664" w:rsidRDefault="006775E0" w:rsidP="008C07AE">
      <w:pPr>
        <w:spacing w:line="140" w:lineRule="exact"/>
      </w:pPr>
    </w:p>
    <w:tbl>
      <w:tblPr>
        <w:tblStyle w:val="ad"/>
        <w:tblW w:w="0" w:type="auto"/>
        <w:tblLook w:val="04A0" w:firstRow="1" w:lastRow="0" w:firstColumn="1" w:lastColumn="0" w:noHBand="0" w:noVBand="1"/>
      </w:tblPr>
      <w:tblGrid>
        <w:gridCol w:w="2188"/>
        <w:gridCol w:w="1678"/>
        <w:gridCol w:w="1038"/>
        <w:gridCol w:w="1039"/>
        <w:gridCol w:w="1039"/>
        <w:gridCol w:w="1039"/>
        <w:gridCol w:w="1039"/>
      </w:tblGrid>
      <w:tr w:rsidR="006775E0" w:rsidRPr="00F66664" w14:paraId="5832B3F9" w14:textId="77777777" w:rsidTr="00C57BFC">
        <w:trPr>
          <w:trHeight w:val="156"/>
        </w:trPr>
        <w:tc>
          <w:tcPr>
            <w:tcW w:w="3866" w:type="dxa"/>
            <w:gridSpan w:val="2"/>
            <w:shd w:val="clear" w:color="auto" w:fill="E2EFD9" w:themeFill="accent6" w:themeFillTint="33"/>
          </w:tcPr>
          <w:p w14:paraId="19335548" w14:textId="77777777" w:rsidR="006775E0" w:rsidRPr="00F66664" w:rsidRDefault="006775E0" w:rsidP="00501A18">
            <w:pPr>
              <w:jc w:val="center"/>
            </w:pPr>
            <w:r w:rsidRPr="00F66664">
              <w:rPr>
                <w:rFonts w:hint="eastAsia"/>
              </w:rPr>
              <w:t>サービス見込み量</w:t>
            </w:r>
          </w:p>
        </w:tc>
        <w:tc>
          <w:tcPr>
            <w:tcW w:w="2077" w:type="dxa"/>
            <w:gridSpan w:val="2"/>
            <w:shd w:val="clear" w:color="auto" w:fill="E2EFD9" w:themeFill="accent6" w:themeFillTint="33"/>
            <w:vAlign w:val="center"/>
          </w:tcPr>
          <w:p w14:paraId="615B7B7A" w14:textId="77777777" w:rsidR="006775E0" w:rsidRPr="00F66664" w:rsidRDefault="006775E0" w:rsidP="00501A18">
            <w:pPr>
              <w:jc w:val="center"/>
            </w:pPr>
            <w:r w:rsidRPr="00F66664">
              <w:rPr>
                <w:rFonts w:hint="eastAsia"/>
              </w:rPr>
              <w:t>第5期実績</w:t>
            </w:r>
          </w:p>
        </w:tc>
        <w:tc>
          <w:tcPr>
            <w:tcW w:w="3117" w:type="dxa"/>
            <w:gridSpan w:val="3"/>
            <w:shd w:val="clear" w:color="auto" w:fill="E2EFD9" w:themeFill="accent6" w:themeFillTint="33"/>
            <w:vAlign w:val="center"/>
          </w:tcPr>
          <w:p w14:paraId="0D9CECBD" w14:textId="77777777" w:rsidR="006775E0" w:rsidRPr="00F66664" w:rsidRDefault="006775E0" w:rsidP="00501A18">
            <w:pPr>
              <w:jc w:val="center"/>
            </w:pPr>
            <w:r w:rsidRPr="00F66664">
              <w:rPr>
                <w:rFonts w:hint="eastAsia"/>
              </w:rPr>
              <w:t>第6期推計</w:t>
            </w:r>
          </w:p>
        </w:tc>
      </w:tr>
      <w:tr w:rsidR="006775E0" w:rsidRPr="00F40B31" w14:paraId="16AC2C14" w14:textId="77777777" w:rsidTr="00C57BFC">
        <w:trPr>
          <w:trHeight w:val="374"/>
        </w:trPr>
        <w:tc>
          <w:tcPr>
            <w:tcW w:w="2188" w:type="dxa"/>
            <w:vAlign w:val="center"/>
          </w:tcPr>
          <w:p w14:paraId="2C2F42D5" w14:textId="77777777" w:rsidR="006775E0" w:rsidRPr="00F40B31" w:rsidRDefault="006775E0" w:rsidP="00501A18">
            <w:pPr>
              <w:jc w:val="center"/>
            </w:pPr>
            <w:r w:rsidRPr="00F40B31">
              <w:rPr>
                <w:rFonts w:hint="eastAsia"/>
              </w:rPr>
              <w:t>サービス種別</w:t>
            </w:r>
          </w:p>
        </w:tc>
        <w:tc>
          <w:tcPr>
            <w:tcW w:w="1678" w:type="dxa"/>
            <w:vAlign w:val="center"/>
          </w:tcPr>
          <w:p w14:paraId="2C23A405" w14:textId="77777777" w:rsidR="006775E0" w:rsidRPr="00F40B31" w:rsidRDefault="006775E0" w:rsidP="00501A18">
            <w:pPr>
              <w:jc w:val="center"/>
            </w:pPr>
            <w:r w:rsidRPr="00F40B31">
              <w:rPr>
                <w:rFonts w:hint="eastAsia"/>
              </w:rPr>
              <w:t>単位</w:t>
            </w:r>
          </w:p>
        </w:tc>
        <w:tc>
          <w:tcPr>
            <w:tcW w:w="1038" w:type="dxa"/>
            <w:vAlign w:val="center"/>
          </w:tcPr>
          <w:p w14:paraId="6E5827F5" w14:textId="77777777" w:rsidR="006775E0" w:rsidRDefault="006775E0" w:rsidP="00501A18">
            <w:pPr>
              <w:jc w:val="center"/>
            </w:pPr>
            <w:r w:rsidRPr="00F40B31">
              <w:rPr>
                <w:rFonts w:hint="eastAsia"/>
              </w:rPr>
              <w:t>2018</w:t>
            </w:r>
          </w:p>
          <w:p w14:paraId="4701E188" w14:textId="77777777" w:rsidR="006775E0" w:rsidRPr="00F40B31" w:rsidRDefault="006775E0" w:rsidP="00501A18">
            <w:pPr>
              <w:jc w:val="center"/>
            </w:pPr>
            <w:r w:rsidRPr="00F40B31">
              <w:rPr>
                <w:rFonts w:hint="eastAsia"/>
              </w:rPr>
              <w:t>年度</w:t>
            </w:r>
          </w:p>
        </w:tc>
        <w:tc>
          <w:tcPr>
            <w:tcW w:w="1039" w:type="dxa"/>
            <w:vAlign w:val="center"/>
          </w:tcPr>
          <w:p w14:paraId="2E35FE3E" w14:textId="77777777" w:rsidR="006775E0" w:rsidRDefault="006775E0" w:rsidP="00501A18">
            <w:pPr>
              <w:jc w:val="center"/>
            </w:pPr>
            <w:r w:rsidRPr="00F40B31">
              <w:rPr>
                <w:rFonts w:hint="eastAsia"/>
              </w:rPr>
              <w:t>2019</w:t>
            </w:r>
          </w:p>
          <w:p w14:paraId="68675036" w14:textId="77777777" w:rsidR="006775E0" w:rsidRPr="00F40B31" w:rsidRDefault="006775E0" w:rsidP="00501A18">
            <w:pPr>
              <w:jc w:val="center"/>
            </w:pPr>
            <w:r w:rsidRPr="00F40B31">
              <w:rPr>
                <w:rFonts w:hint="eastAsia"/>
              </w:rPr>
              <w:t>年度</w:t>
            </w:r>
          </w:p>
        </w:tc>
        <w:tc>
          <w:tcPr>
            <w:tcW w:w="1039" w:type="dxa"/>
            <w:vAlign w:val="center"/>
          </w:tcPr>
          <w:p w14:paraId="5E7D1097" w14:textId="77777777" w:rsidR="006775E0" w:rsidRDefault="006775E0" w:rsidP="00501A18">
            <w:pPr>
              <w:jc w:val="center"/>
            </w:pPr>
            <w:r w:rsidRPr="00F40B31">
              <w:rPr>
                <w:rFonts w:hint="eastAsia"/>
              </w:rPr>
              <w:t>2021</w:t>
            </w:r>
          </w:p>
          <w:p w14:paraId="7EF25D0C" w14:textId="77777777" w:rsidR="006775E0" w:rsidRPr="00F40B31" w:rsidRDefault="006775E0" w:rsidP="00501A18">
            <w:pPr>
              <w:jc w:val="center"/>
            </w:pPr>
            <w:r w:rsidRPr="00F40B31">
              <w:rPr>
                <w:rFonts w:hint="eastAsia"/>
              </w:rPr>
              <w:t>年度</w:t>
            </w:r>
          </w:p>
        </w:tc>
        <w:tc>
          <w:tcPr>
            <w:tcW w:w="1039" w:type="dxa"/>
            <w:vAlign w:val="center"/>
          </w:tcPr>
          <w:p w14:paraId="32E8A0A7" w14:textId="77777777" w:rsidR="006775E0" w:rsidRDefault="006775E0" w:rsidP="00501A18">
            <w:pPr>
              <w:jc w:val="center"/>
            </w:pPr>
            <w:r w:rsidRPr="00F40B31">
              <w:rPr>
                <w:rFonts w:hint="eastAsia"/>
              </w:rPr>
              <w:t>2022</w:t>
            </w:r>
          </w:p>
          <w:p w14:paraId="2167F3EC" w14:textId="77777777" w:rsidR="006775E0" w:rsidRPr="00F40B31" w:rsidRDefault="006775E0" w:rsidP="00501A18">
            <w:pPr>
              <w:jc w:val="center"/>
            </w:pPr>
            <w:r w:rsidRPr="00F40B31">
              <w:rPr>
                <w:rFonts w:hint="eastAsia"/>
              </w:rPr>
              <w:t>年度</w:t>
            </w:r>
          </w:p>
        </w:tc>
        <w:tc>
          <w:tcPr>
            <w:tcW w:w="1039" w:type="dxa"/>
            <w:vAlign w:val="center"/>
          </w:tcPr>
          <w:p w14:paraId="2C0562A0" w14:textId="77777777" w:rsidR="006775E0" w:rsidRDefault="006775E0" w:rsidP="00501A18">
            <w:pPr>
              <w:jc w:val="center"/>
            </w:pPr>
            <w:r w:rsidRPr="00F40B31">
              <w:rPr>
                <w:rFonts w:hint="eastAsia"/>
              </w:rPr>
              <w:t>2023</w:t>
            </w:r>
          </w:p>
          <w:p w14:paraId="65A56F50" w14:textId="77777777" w:rsidR="006775E0" w:rsidRPr="00F40B31" w:rsidRDefault="006775E0" w:rsidP="00501A18">
            <w:pPr>
              <w:jc w:val="center"/>
            </w:pPr>
            <w:r w:rsidRPr="00F40B31">
              <w:rPr>
                <w:rFonts w:hint="eastAsia"/>
              </w:rPr>
              <w:t>年度</w:t>
            </w:r>
          </w:p>
        </w:tc>
      </w:tr>
      <w:tr w:rsidR="006775E0" w:rsidRPr="00F40B31" w14:paraId="4FA64AF4" w14:textId="77777777" w:rsidTr="00C57BFC">
        <w:tc>
          <w:tcPr>
            <w:tcW w:w="2188" w:type="dxa"/>
          </w:tcPr>
          <w:p w14:paraId="6623B0D6" w14:textId="77777777" w:rsidR="006775E0" w:rsidRDefault="006775E0" w:rsidP="00501A18">
            <w:pPr>
              <w:jc w:val="center"/>
              <w:rPr>
                <w:shd w:val="clear" w:color="auto" w:fill="FFFFFF"/>
              </w:rPr>
            </w:pPr>
            <w:r>
              <w:rPr>
                <w:rFonts w:hint="eastAsia"/>
                <w:shd w:val="clear" w:color="auto" w:fill="FFFFFF"/>
              </w:rPr>
              <w:t>精神障害者の</w:t>
            </w:r>
          </w:p>
          <w:p w14:paraId="0243FD14" w14:textId="77777777" w:rsidR="006775E0" w:rsidRPr="00F40B31" w:rsidRDefault="006775E0" w:rsidP="00501A18">
            <w:pPr>
              <w:jc w:val="center"/>
            </w:pPr>
            <w:r>
              <w:rPr>
                <w:rFonts w:hint="eastAsia"/>
                <w:shd w:val="clear" w:color="auto" w:fill="FFFFFF"/>
              </w:rPr>
              <w:t>地域移行支援</w:t>
            </w:r>
          </w:p>
        </w:tc>
        <w:tc>
          <w:tcPr>
            <w:tcW w:w="1678" w:type="dxa"/>
            <w:vAlign w:val="center"/>
          </w:tcPr>
          <w:p w14:paraId="05509AFF" w14:textId="77777777" w:rsidR="006775E0" w:rsidRPr="00F40B31" w:rsidRDefault="006775E0" w:rsidP="00501A18">
            <w:pPr>
              <w:jc w:val="center"/>
            </w:pPr>
            <w:r>
              <w:rPr>
                <w:rFonts w:hint="eastAsia"/>
              </w:rPr>
              <w:t>人／月</w:t>
            </w:r>
          </w:p>
        </w:tc>
        <w:tc>
          <w:tcPr>
            <w:tcW w:w="1038" w:type="dxa"/>
            <w:vAlign w:val="center"/>
          </w:tcPr>
          <w:p w14:paraId="0056DAFF" w14:textId="77777777" w:rsidR="006775E0" w:rsidRPr="00F40B31" w:rsidRDefault="006775E0" w:rsidP="00501A18">
            <w:pPr>
              <w:jc w:val="right"/>
            </w:pPr>
            <w:r>
              <w:rPr>
                <w:rFonts w:hint="eastAsia"/>
              </w:rPr>
              <w:t>-</w:t>
            </w:r>
          </w:p>
        </w:tc>
        <w:tc>
          <w:tcPr>
            <w:tcW w:w="1039" w:type="dxa"/>
            <w:vAlign w:val="center"/>
          </w:tcPr>
          <w:p w14:paraId="1F1C0F25" w14:textId="77777777" w:rsidR="006775E0" w:rsidRPr="00F40B31" w:rsidRDefault="006775E0" w:rsidP="00501A18">
            <w:pPr>
              <w:jc w:val="right"/>
            </w:pPr>
            <w:r>
              <w:rPr>
                <w:rFonts w:hint="eastAsia"/>
              </w:rPr>
              <w:t>-</w:t>
            </w:r>
          </w:p>
        </w:tc>
        <w:tc>
          <w:tcPr>
            <w:tcW w:w="1039" w:type="dxa"/>
            <w:vAlign w:val="center"/>
          </w:tcPr>
          <w:p w14:paraId="127DB09A" w14:textId="77777777" w:rsidR="006775E0" w:rsidRPr="00F40B31" w:rsidRDefault="006775E0" w:rsidP="00501A18">
            <w:pPr>
              <w:jc w:val="right"/>
            </w:pPr>
            <w:r>
              <w:rPr>
                <w:rFonts w:hint="eastAsia"/>
              </w:rPr>
              <w:t>1</w:t>
            </w:r>
          </w:p>
        </w:tc>
        <w:tc>
          <w:tcPr>
            <w:tcW w:w="1039" w:type="dxa"/>
            <w:vAlign w:val="center"/>
          </w:tcPr>
          <w:p w14:paraId="7AECBAAD" w14:textId="77777777" w:rsidR="006775E0" w:rsidRPr="00F40B31" w:rsidRDefault="006775E0" w:rsidP="00501A18">
            <w:pPr>
              <w:jc w:val="right"/>
            </w:pPr>
            <w:r>
              <w:rPr>
                <w:rFonts w:hint="eastAsia"/>
              </w:rPr>
              <w:t>2</w:t>
            </w:r>
          </w:p>
        </w:tc>
        <w:tc>
          <w:tcPr>
            <w:tcW w:w="1039" w:type="dxa"/>
            <w:vAlign w:val="center"/>
          </w:tcPr>
          <w:p w14:paraId="66C28647" w14:textId="77777777" w:rsidR="006775E0" w:rsidRPr="00F40B31" w:rsidRDefault="006775E0" w:rsidP="00501A18">
            <w:pPr>
              <w:jc w:val="right"/>
            </w:pPr>
            <w:r>
              <w:rPr>
                <w:rFonts w:hint="eastAsia"/>
              </w:rPr>
              <w:t>2</w:t>
            </w:r>
          </w:p>
        </w:tc>
      </w:tr>
      <w:tr w:rsidR="006775E0" w:rsidRPr="00F40B31" w14:paraId="7483B192" w14:textId="77777777" w:rsidTr="00C57BFC">
        <w:tc>
          <w:tcPr>
            <w:tcW w:w="2188" w:type="dxa"/>
          </w:tcPr>
          <w:p w14:paraId="39964177" w14:textId="77777777" w:rsidR="006775E0" w:rsidRDefault="006775E0" w:rsidP="00501A18">
            <w:pPr>
              <w:jc w:val="center"/>
              <w:rPr>
                <w:shd w:val="clear" w:color="auto" w:fill="FFFFFF"/>
              </w:rPr>
            </w:pPr>
            <w:r>
              <w:rPr>
                <w:rFonts w:hint="eastAsia"/>
                <w:shd w:val="clear" w:color="auto" w:fill="FFFFFF"/>
              </w:rPr>
              <w:t>精神障害者の</w:t>
            </w:r>
          </w:p>
          <w:p w14:paraId="545A4F5E" w14:textId="77777777" w:rsidR="006775E0" w:rsidRPr="00F40B31" w:rsidRDefault="006775E0" w:rsidP="00501A18">
            <w:pPr>
              <w:jc w:val="center"/>
            </w:pPr>
            <w:r>
              <w:rPr>
                <w:rFonts w:hint="eastAsia"/>
                <w:shd w:val="clear" w:color="auto" w:fill="FFFFFF"/>
              </w:rPr>
              <w:t>地域定着支援</w:t>
            </w:r>
          </w:p>
        </w:tc>
        <w:tc>
          <w:tcPr>
            <w:tcW w:w="1678" w:type="dxa"/>
            <w:vAlign w:val="center"/>
          </w:tcPr>
          <w:p w14:paraId="27A39A86" w14:textId="77777777" w:rsidR="006775E0" w:rsidRPr="00F40B31" w:rsidRDefault="006775E0" w:rsidP="00501A18">
            <w:pPr>
              <w:jc w:val="center"/>
            </w:pPr>
            <w:r>
              <w:rPr>
                <w:rFonts w:hint="eastAsia"/>
              </w:rPr>
              <w:t>人／月</w:t>
            </w:r>
          </w:p>
        </w:tc>
        <w:tc>
          <w:tcPr>
            <w:tcW w:w="1038" w:type="dxa"/>
            <w:vAlign w:val="center"/>
          </w:tcPr>
          <w:p w14:paraId="4A6BC432" w14:textId="77777777" w:rsidR="006775E0" w:rsidRPr="00F40B31" w:rsidRDefault="006775E0" w:rsidP="00501A18">
            <w:pPr>
              <w:jc w:val="right"/>
            </w:pPr>
            <w:r>
              <w:rPr>
                <w:rFonts w:hint="eastAsia"/>
              </w:rPr>
              <w:t>-</w:t>
            </w:r>
          </w:p>
        </w:tc>
        <w:tc>
          <w:tcPr>
            <w:tcW w:w="1039" w:type="dxa"/>
            <w:vAlign w:val="center"/>
          </w:tcPr>
          <w:p w14:paraId="235290E0" w14:textId="77777777" w:rsidR="006775E0" w:rsidRPr="00F40B31" w:rsidRDefault="006775E0" w:rsidP="00501A18">
            <w:pPr>
              <w:jc w:val="right"/>
            </w:pPr>
            <w:r>
              <w:rPr>
                <w:rFonts w:hint="eastAsia"/>
              </w:rPr>
              <w:t>-</w:t>
            </w:r>
          </w:p>
        </w:tc>
        <w:tc>
          <w:tcPr>
            <w:tcW w:w="1039" w:type="dxa"/>
            <w:vAlign w:val="center"/>
          </w:tcPr>
          <w:p w14:paraId="318CABA1" w14:textId="77777777" w:rsidR="006775E0" w:rsidRPr="00F40B31" w:rsidRDefault="006775E0" w:rsidP="00501A18">
            <w:pPr>
              <w:jc w:val="right"/>
            </w:pPr>
            <w:r>
              <w:rPr>
                <w:rFonts w:hint="eastAsia"/>
              </w:rPr>
              <w:t>1</w:t>
            </w:r>
          </w:p>
        </w:tc>
        <w:tc>
          <w:tcPr>
            <w:tcW w:w="1039" w:type="dxa"/>
            <w:vAlign w:val="center"/>
          </w:tcPr>
          <w:p w14:paraId="7CA1198C" w14:textId="77777777" w:rsidR="006775E0" w:rsidRPr="00F40B31" w:rsidRDefault="006775E0" w:rsidP="00501A18">
            <w:pPr>
              <w:jc w:val="right"/>
            </w:pPr>
            <w:r>
              <w:rPr>
                <w:rFonts w:hint="eastAsia"/>
              </w:rPr>
              <w:t>1</w:t>
            </w:r>
          </w:p>
        </w:tc>
        <w:tc>
          <w:tcPr>
            <w:tcW w:w="1039" w:type="dxa"/>
            <w:vAlign w:val="center"/>
          </w:tcPr>
          <w:p w14:paraId="4B5E1CCD" w14:textId="77777777" w:rsidR="006775E0" w:rsidRPr="00F40B31" w:rsidRDefault="006775E0" w:rsidP="00501A18">
            <w:pPr>
              <w:jc w:val="right"/>
            </w:pPr>
            <w:r>
              <w:rPr>
                <w:rFonts w:hint="eastAsia"/>
              </w:rPr>
              <w:t>2</w:t>
            </w:r>
          </w:p>
        </w:tc>
      </w:tr>
      <w:tr w:rsidR="006775E0" w:rsidRPr="00F40B31" w14:paraId="19D21B77" w14:textId="77777777" w:rsidTr="00C57BFC">
        <w:tc>
          <w:tcPr>
            <w:tcW w:w="2188" w:type="dxa"/>
          </w:tcPr>
          <w:p w14:paraId="7B402AB7" w14:textId="77777777" w:rsidR="006775E0" w:rsidRDefault="006775E0" w:rsidP="00501A18">
            <w:pPr>
              <w:jc w:val="center"/>
              <w:rPr>
                <w:shd w:val="clear" w:color="auto" w:fill="FFFFFF"/>
              </w:rPr>
            </w:pPr>
            <w:r>
              <w:rPr>
                <w:rFonts w:hint="eastAsia"/>
                <w:shd w:val="clear" w:color="auto" w:fill="FFFFFF"/>
              </w:rPr>
              <w:t>精神障害者の</w:t>
            </w:r>
          </w:p>
          <w:p w14:paraId="67B3B846" w14:textId="77777777" w:rsidR="006775E0" w:rsidRPr="000026C0" w:rsidRDefault="006775E0" w:rsidP="00501A18">
            <w:pPr>
              <w:jc w:val="center"/>
              <w:rPr>
                <w:shd w:val="clear" w:color="auto" w:fill="FFFFFF"/>
              </w:rPr>
            </w:pPr>
            <w:r>
              <w:rPr>
                <w:rFonts w:hint="eastAsia"/>
                <w:shd w:val="clear" w:color="auto" w:fill="FFFFFF"/>
              </w:rPr>
              <w:t>共同生活援助</w:t>
            </w:r>
          </w:p>
        </w:tc>
        <w:tc>
          <w:tcPr>
            <w:tcW w:w="1678" w:type="dxa"/>
            <w:vAlign w:val="center"/>
          </w:tcPr>
          <w:p w14:paraId="74B130C4" w14:textId="77777777" w:rsidR="006775E0" w:rsidRPr="00F40B31" w:rsidRDefault="006775E0" w:rsidP="00501A18">
            <w:pPr>
              <w:jc w:val="center"/>
            </w:pPr>
            <w:r>
              <w:rPr>
                <w:rFonts w:hint="eastAsia"/>
              </w:rPr>
              <w:t>人／月</w:t>
            </w:r>
          </w:p>
        </w:tc>
        <w:tc>
          <w:tcPr>
            <w:tcW w:w="1038" w:type="dxa"/>
            <w:vAlign w:val="center"/>
          </w:tcPr>
          <w:p w14:paraId="4CA8B927" w14:textId="77777777" w:rsidR="006775E0" w:rsidRPr="00F40B31" w:rsidRDefault="006775E0" w:rsidP="00501A18">
            <w:pPr>
              <w:jc w:val="right"/>
            </w:pPr>
            <w:r>
              <w:rPr>
                <w:rFonts w:hint="eastAsia"/>
              </w:rPr>
              <w:t>-</w:t>
            </w:r>
          </w:p>
        </w:tc>
        <w:tc>
          <w:tcPr>
            <w:tcW w:w="1039" w:type="dxa"/>
            <w:vAlign w:val="center"/>
          </w:tcPr>
          <w:p w14:paraId="7FD3E102" w14:textId="77777777" w:rsidR="006775E0" w:rsidRPr="00F40B31" w:rsidRDefault="006775E0" w:rsidP="00501A18">
            <w:pPr>
              <w:jc w:val="right"/>
            </w:pPr>
            <w:r>
              <w:rPr>
                <w:rFonts w:hint="eastAsia"/>
              </w:rPr>
              <w:t>-</w:t>
            </w:r>
          </w:p>
        </w:tc>
        <w:tc>
          <w:tcPr>
            <w:tcW w:w="1039" w:type="dxa"/>
            <w:vAlign w:val="center"/>
          </w:tcPr>
          <w:p w14:paraId="7E6C13BE" w14:textId="77777777" w:rsidR="006775E0" w:rsidRPr="00F40B31" w:rsidRDefault="006775E0" w:rsidP="00501A18">
            <w:pPr>
              <w:jc w:val="right"/>
            </w:pPr>
            <w:r>
              <w:t>2</w:t>
            </w:r>
          </w:p>
        </w:tc>
        <w:tc>
          <w:tcPr>
            <w:tcW w:w="1039" w:type="dxa"/>
            <w:vAlign w:val="center"/>
          </w:tcPr>
          <w:p w14:paraId="133E5058" w14:textId="77777777" w:rsidR="006775E0" w:rsidRPr="00F40B31" w:rsidRDefault="006775E0" w:rsidP="00501A18">
            <w:pPr>
              <w:jc w:val="right"/>
            </w:pPr>
            <w:r>
              <w:rPr>
                <w:rFonts w:hint="eastAsia"/>
              </w:rPr>
              <w:t>4</w:t>
            </w:r>
          </w:p>
        </w:tc>
        <w:tc>
          <w:tcPr>
            <w:tcW w:w="1039" w:type="dxa"/>
            <w:vAlign w:val="center"/>
          </w:tcPr>
          <w:p w14:paraId="589CFE3C" w14:textId="77777777" w:rsidR="006775E0" w:rsidRPr="00F40B31" w:rsidRDefault="006775E0" w:rsidP="00501A18">
            <w:pPr>
              <w:jc w:val="right"/>
            </w:pPr>
            <w:r>
              <w:rPr>
                <w:rFonts w:hint="eastAsia"/>
              </w:rPr>
              <w:t>6</w:t>
            </w:r>
          </w:p>
        </w:tc>
      </w:tr>
      <w:tr w:rsidR="006775E0" w:rsidRPr="00F40B31" w14:paraId="46AA6B7B" w14:textId="77777777" w:rsidTr="00C57BFC">
        <w:tc>
          <w:tcPr>
            <w:tcW w:w="2188" w:type="dxa"/>
          </w:tcPr>
          <w:p w14:paraId="2C746BA3" w14:textId="77777777" w:rsidR="006775E0" w:rsidRDefault="006775E0" w:rsidP="00501A18">
            <w:pPr>
              <w:jc w:val="center"/>
              <w:rPr>
                <w:shd w:val="clear" w:color="auto" w:fill="FFFFFF"/>
              </w:rPr>
            </w:pPr>
            <w:r>
              <w:rPr>
                <w:rFonts w:hint="eastAsia"/>
                <w:shd w:val="clear" w:color="auto" w:fill="FFFFFF"/>
              </w:rPr>
              <w:t>精神障害者の</w:t>
            </w:r>
          </w:p>
          <w:p w14:paraId="09522A07" w14:textId="77777777" w:rsidR="006775E0" w:rsidRPr="00F40B31" w:rsidRDefault="006775E0" w:rsidP="00501A18">
            <w:pPr>
              <w:jc w:val="center"/>
            </w:pPr>
            <w:r>
              <w:rPr>
                <w:rFonts w:hint="eastAsia"/>
                <w:shd w:val="clear" w:color="auto" w:fill="FFFFFF"/>
              </w:rPr>
              <w:t>自立生活援助</w:t>
            </w:r>
          </w:p>
        </w:tc>
        <w:tc>
          <w:tcPr>
            <w:tcW w:w="1678" w:type="dxa"/>
            <w:vAlign w:val="center"/>
          </w:tcPr>
          <w:p w14:paraId="302311E8" w14:textId="77777777" w:rsidR="006775E0" w:rsidRPr="00F40B31" w:rsidRDefault="006775E0" w:rsidP="00501A18">
            <w:pPr>
              <w:jc w:val="center"/>
            </w:pPr>
            <w:r>
              <w:rPr>
                <w:rFonts w:hint="eastAsia"/>
              </w:rPr>
              <w:t>人／月</w:t>
            </w:r>
          </w:p>
        </w:tc>
        <w:tc>
          <w:tcPr>
            <w:tcW w:w="1038" w:type="dxa"/>
            <w:vAlign w:val="center"/>
          </w:tcPr>
          <w:p w14:paraId="4C72B012" w14:textId="77777777" w:rsidR="006775E0" w:rsidRPr="00F40B31" w:rsidRDefault="006775E0" w:rsidP="00501A18">
            <w:pPr>
              <w:jc w:val="right"/>
            </w:pPr>
            <w:r>
              <w:rPr>
                <w:rFonts w:hint="eastAsia"/>
              </w:rPr>
              <w:t>-</w:t>
            </w:r>
          </w:p>
        </w:tc>
        <w:tc>
          <w:tcPr>
            <w:tcW w:w="1039" w:type="dxa"/>
            <w:vAlign w:val="center"/>
          </w:tcPr>
          <w:p w14:paraId="66D9849E" w14:textId="77777777" w:rsidR="006775E0" w:rsidRPr="00F40B31" w:rsidRDefault="006775E0" w:rsidP="00501A18">
            <w:pPr>
              <w:jc w:val="right"/>
            </w:pPr>
            <w:r>
              <w:rPr>
                <w:rFonts w:hint="eastAsia"/>
              </w:rPr>
              <w:t>-</w:t>
            </w:r>
          </w:p>
        </w:tc>
        <w:tc>
          <w:tcPr>
            <w:tcW w:w="1039" w:type="dxa"/>
            <w:vAlign w:val="center"/>
          </w:tcPr>
          <w:p w14:paraId="41C198AF" w14:textId="77777777" w:rsidR="006775E0" w:rsidRPr="00F40B31" w:rsidRDefault="006775E0" w:rsidP="00501A18">
            <w:pPr>
              <w:jc w:val="right"/>
            </w:pPr>
            <w:r>
              <w:rPr>
                <w:rFonts w:hint="eastAsia"/>
              </w:rPr>
              <w:t>1</w:t>
            </w:r>
          </w:p>
        </w:tc>
        <w:tc>
          <w:tcPr>
            <w:tcW w:w="1039" w:type="dxa"/>
            <w:vAlign w:val="center"/>
          </w:tcPr>
          <w:p w14:paraId="3B0B5202" w14:textId="77777777" w:rsidR="006775E0" w:rsidRPr="00F40B31" w:rsidRDefault="006775E0" w:rsidP="00501A18">
            <w:pPr>
              <w:jc w:val="right"/>
            </w:pPr>
            <w:r>
              <w:rPr>
                <w:rFonts w:hint="eastAsia"/>
              </w:rPr>
              <w:t>1</w:t>
            </w:r>
          </w:p>
        </w:tc>
        <w:tc>
          <w:tcPr>
            <w:tcW w:w="1039" w:type="dxa"/>
            <w:vAlign w:val="center"/>
          </w:tcPr>
          <w:p w14:paraId="3C55E7CD" w14:textId="77777777" w:rsidR="006775E0" w:rsidRPr="00F40B31" w:rsidRDefault="006775E0" w:rsidP="00501A18">
            <w:pPr>
              <w:jc w:val="right"/>
            </w:pPr>
            <w:r>
              <w:rPr>
                <w:rFonts w:hint="eastAsia"/>
              </w:rPr>
              <w:t>2</w:t>
            </w:r>
          </w:p>
        </w:tc>
      </w:tr>
    </w:tbl>
    <w:p w14:paraId="447F2767" w14:textId="55C3A75B" w:rsidR="003808F2" w:rsidRDefault="0017790B" w:rsidP="00605D16">
      <w:pPr>
        <w:jc w:val="left"/>
      </w:pPr>
      <w:r>
        <w:br w:type="page"/>
      </w:r>
    </w:p>
    <w:p w14:paraId="7E491863" w14:textId="1AAD70D6" w:rsidR="00253355" w:rsidRDefault="00083F10" w:rsidP="00C74DB1">
      <w:pPr>
        <w:snapToGrid/>
        <w:spacing w:line="240" w:lineRule="auto"/>
        <w:jc w:val="left"/>
        <w:sectPr w:rsidR="00253355" w:rsidSect="004D2A44">
          <w:headerReference w:type="default" r:id="rId55"/>
          <w:type w:val="continuous"/>
          <w:pgSz w:w="11906" w:h="16838"/>
          <w:pgMar w:top="1304" w:right="1418" w:bottom="1247" w:left="1418" w:header="624" w:footer="680" w:gutter="0"/>
          <w:cols w:space="425"/>
          <w:docGrid w:type="lines" w:linePitch="386"/>
        </w:sectPr>
      </w:pPr>
      <w:r>
        <w:lastRenderedPageBreak/>
        <w:br w:type="page"/>
      </w:r>
    </w:p>
    <w:p w14:paraId="1C42BDF7" w14:textId="77777777" w:rsidR="00B224B5" w:rsidRPr="006863B4" w:rsidRDefault="00B224B5" w:rsidP="00B224B5">
      <w:pPr>
        <w:pStyle w:val="aff5"/>
        <w:spacing w:before="2702" w:afterLines="200" w:after="772"/>
        <w:ind w:leftChars="0" w:left="0"/>
        <w:rPr>
          <w:noProof/>
        </w:rPr>
      </w:pPr>
      <w:r w:rsidRPr="008A0C3C">
        <w:rPr>
          <w:rFonts w:hint="eastAsia"/>
        </w:rPr>
        <w:lastRenderedPageBreak/>
        <w:t>第</w:t>
      </w:r>
      <w:r>
        <w:rPr>
          <w:rFonts w:hint="eastAsia"/>
          <w:sz w:val="144"/>
          <w:szCs w:val="144"/>
        </w:rPr>
        <w:t>３</w:t>
      </w:r>
      <w:r w:rsidRPr="008A0C3C">
        <w:rPr>
          <w:rFonts w:hint="eastAsia"/>
        </w:rPr>
        <w:t>章・</w:t>
      </w:r>
      <w:r>
        <w:rPr>
          <w:rFonts w:hint="eastAsia"/>
        </w:rPr>
        <w:t>障害福祉計画</w:t>
      </w:r>
      <w:r>
        <w:fldChar w:fldCharType="begin"/>
      </w:r>
      <w:r>
        <w:instrText xml:space="preserve"> TOC \o "2-2" \h \z \u </w:instrText>
      </w:r>
      <w:r>
        <w:fldChar w:fldCharType="separate"/>
      </w:r>
    </w:p>
    <w:p w14:paraId="477E6992" w14:textId="07BF0E48" w:rsidR="00B224B5" w:rsidRPr="00E01AC2" w:rsidRDefault="00B224B5" w:rsidP="00B224B5">
      <w:pPr>
        <w:pStyle w:val="21"/>
        <w:spacing w:after="193"/>
        <w:rPr>
          <w:rFonts w:asciiTheme="minorHAnsi" w:eastAsiaTheme="minorEastAsia" w:hAnsiTheme="minorHAnsi" w:cstheme="minorBidi"/>
          <w:kern w:val="2"/>
          <w:sz w:val="21"/>
          <w:szCs w:val="22"/>
        </w:rPr>
      </w:pPr>
      <w:r w:rsidRPr="00E01AC2">
        <w:rPr>
          <w:rStyle w:val="af7"/>
          <w:rFonts w:hint="eastAsia"/>
          <w:color w:val="auto"/>
          <w:u w:val="none"/>
        </w:rPr>
        <w:t xml:space="preserve">第1節　</w:t>
      </w:r>
      <w:hyperlink w:anchor="_Toc54764673" w:history="1">
        <w:r w:rsidRPr="00E01AC2">
          <w:rPr>
            <w:rStyle w:val="af7"/>
            <w:color w:val="auto"/>
          </w:rPr>
          <w:t>障害福祉計画の基本指針……………………</w:t>
        </w:r>
        <w:r>
          <w:rPr>
            <w:rStyle w:val="af7"/>
            <w:rFonts w:hint="eastAsia"/>
            <w:color w:val="auto"/>
          </w:rPr>
          <w:t>………</w:t>
        </w:r>
        <w:r w:rsidRPr="006863B4">
          <w:rPr>
            <w:rStyle w:val="af7"/>
            <w:rFonts w:hint="eastAsia"/>
            <w:color w:val="auto"/>
          </w:rPr>
          <w:t>…</w:t>
        </w:r>
        <w:r w:rsidRPr="006863B4">
          <w:rPr>
            <w:rStyle w:val="af7"/>
            <w:color w:val="auto"/>
          </w:rPr>
          <w:t>…</w:t>
        </w:r>
        <w:r w:rsidRPr="00E01AC2">
          <w:rPr>
            <w:webHidden/>
          </w:rPr>
          <w:fldChar w:fldCharType="begin"/>
        </w:r>
        <w:r w:rsidRPr="00E01AC2">
          <w:rPr>
            <w:webHidden/>
          </w:rPr>
          <w:instrText xml:space="preserve"> PAGEREF _Toc54764673 \h </w:instrText>
        </w:r>
        <w:r w:rsidRPr="00E01AC2">
          <w:rPr>
            <w:webHidden/>
          </w:rPr>
        </w:r>
        <w:r w:rsidRPr="00E01AC2">
          <w:rPr>
            <w:webHidden/>
          </w:rPr>
          <w:fldChar w:fldCharType="separate"/>
        </w:r>
        <w:r w:rsidR="005C1868">
          <w:rPr>
            <w:webHidden/>
          </w:rPr>
          <w:t>33</w:t>
        </w:r>
        <w:r w:rsidRPr="00E01AC2">
          <w:rPr>
            <w:webHidden/>
          </w:rPr>
          <w:fldChar w:fldCharType="end"/>
        </w:r>
      </w:hyperlink>
    </w:p>
    <w:p w14:paraId="57A4F2C2" w14:textId="0109DCC1" w:rsidR="00B224B5" w:rsidRPr="00E01AC2" w:rsidRDefault="00B224B5" w:rsidP="00B224B5">
      <w:pPr>
        <w:pStyle w:val="21"/>
        <w:spacing w:after="193"/>
        <w:rPr>
          <w:rFonts w:asciiTheme="minorHAnsi" w:eastAsiaTheme="minorEastAsia" w:hAnsiTheme="minorHAnsi" w:cstheme="minorBidi"/>
          <w:kern w:val="2"/>
          <w:sz w:val="21"/>
          <w:szCs w:val="22"/>
        </w:rPr>
      </w:pPr>
      <w:r w:rsidRPr="00E01AC2">
        <w:rPr>
          <w:rStyle w:val="af7"/>
          <w:rFonts w:hint="eastAsia"/>
          <w:color w:val="auto"/>
          <w:u w:val="none"/>
        </w:rPr>
        <w:t xml:space="preserve">第2節　</w:t>
      </w:r>
      <w:hyperlink w:anchor="_Toc54764674" w:history="1">
        <w:r w:rsidRPr="00E01AC2">
          <w:rPr>
            <w:rStyle w:val="af7"/>
            <w:color w:val="auto"/>
            <w:u w:val="none"/>
          </w:rPr>
          <w:t>成果目標……………………………………………</w:t>
        </w:r>
        <w:r w:rsidRPr="006863B4">
          <w:rPr>
            <w:rStyle w:val="af7"/>
            <w:rFonts w:hint="eastAsia"/>
            <w:color w:val="auto"/>
            <w:u w:val="none"/>
          </w:rPr>
          <w:t>…</w:t>
        </w:r>
        <w:r w:rsidRPr="006863B4">
          <w:rPr>
            <w:rStyle w:val="af7"/>
            <w:color w:val="auto"/>
            <w:u w:val="none"/>
          </w:rPr>
          <w:t>…</w:t>
        </w:r>
        <w:r w:rsidRPr="006863B4">
          <w:rPr>
            <w:rStyle w:val="af7"/>
            <w:rFonts w:hint="eastAsia"/>
            <w:color w:val="auto"/>
            <w:u w:val="none"/>
          </w:rPr>
          <w:t>…</w:t>
        </w:r>
        <w:r w:rsidRPr="00E01AC2">
          <w:rPr>
            <w:webHidden/>
          </w:rPr>
          <w:fldChar w:fldCharType="begin"/>
        </w:r>
        <w:r w:rsidRPr="00E01AC2">
          <w:rPr>
            <w:webHidden/>
          </w:rPr>
          <w:instrText xml:space="preserve"> PAGEREF _Toc54764674 \h </w:instrText>
        </w:r>
        <w:r w:rsidRPr="00E01AC2">
          <w:rPr>
            <w:webHidden/>
          </w:rPr>
        </w:r>
        <w:r w:rsidRPr="00E01AC2">
          <w:rPr>
            <w:webHidden/>
          </w:rPr>
          <w:fldChar w:fldCharType="separate"/>
        </w:r>
        <w:r w:rsidR="005C1868">
          <w:rPr>
            <w:webHidden/>
          </w:rPr>
          <w:t>33</w:t>
        </w:r>
        <w:r w:rsidRPr="00E01AC2">
          <w:rPr>
            <w:webHidden/>
          </w:rPr>
          <w:fldChar w:fldCharType="end"/>
        </w:r>
      </w:hyperlink>
    </w:p>
    <w:p w14:paraId="6E01EBD1" w14:textId="648CDFF0" w:rsidR="00B224B5" w:rsidRPr="00E01AC2" w:rsidRDefault="00B224B5" w:rsidP="00B224B5">
      <w:pPr>
        <w:pStyle w:val="21"/>
        <w:spacing w:after="193"/>
        <w:rPr>
          <w:rFonts w:asciiTheme="minorHAnsi" w:eastAsiaTheme="minorEastAsia" w:hAnsiTheme="minorHAnsi" w:cstheme="minorBidi"/>
          <w:kern w:val="2"/>
          <w:sz w:val="21"/>
          <w:szCs w:val="22"/>
        </w:rPr>
      </w:pPr>
      <w:r w:rsidRPr="00E01AC2">
        <w:rPr>
          <w:rStyle w:val="af7"/>
          <w:rFonts w:hint="eastAsia"/>
          <w:color w:val="auto"/>
          <w:u w:val="none"/>
        </w:rPr>
        <w:t xml:space="preserve">第3節　</w:t>
      </w:r>
      <w:hyperlink w:anchor="_Toc54764675" w:history="1">
        <w:r w:rsidRPr="00E01AC2">
          <w:rPr>
            <w:rStyle w:val="af7"/>
            <w:color w:val="auto"/>
            <w:u w:val="none"/>
          </w:rPr>
          <w:t>活動指標（障害福祉サービスの見込み）………</w:t>
        </w:r>
        <w:r w:rsidRPr="006863B4">
          <w:rPr>
            <w:rStyle w:val="af7"/>
            <w:rFonts w:hint="eastAsia"/>
            <w:color w:val="auto"/>
            <w:u w:val="none"/>
          </w:rPr>
          <w:t>…</w:t>
        </w:r>
        <w:r w:rsidRPr="006863B4">
          <w:rPr>
            <w:rStyle w:val="af7"/>
            <w:color w:val="auto"/>
            <w:u w:val="none"/>
          </w:rPr>
          <w:t>…</w:t>
        </w:r>
        <w:r w:rsidRPr="006863B4">
          <w:rPr>
            <w:rStyle w:val="af7"/>
            <w:rFonts w:hint="eastAsia"/>
            <w:color w:val="auto"/>
            <w:u w:val="none"/>
          </w:rPr>
          <w:t>…</w:t>
        </w:r>
        <w:r w:rsidRPr="006863B4">
          <w:rPr>
            <w:rStyle w:val="af7"/>
            <w:color w:val="auto"/>
            <w:u w:val="none"/>
          </w:rPr>
          <w:t>…</w:t>
        </w:r>
        <w:r w:rsidRPr="00E01AC2">
          <w:rPr>
            <w:webHidden/>
          </w:rPr>
          <w:fldChar w:fldCharType="begin"/>
        </w:r>
        <w:r w:rsidRPr="00E01AC2">
          <w:rPr>
            <w:webHidden/>
          </w:rPr>
          <w:instrText xml:space="preserve"> PAGEREF _Toc54764675 \h </w:instrText>
        </w:r>
        <w:r w:rsidRPr="00E01AC2">
          <w:rPr>
            <w:webHidden/>
          </w:rPr>
        </w:r>
        <w:r w:rsidRPr="00E01AC2">
          <w:rPr>
            <w:webHidden/>
          </w:rPr>
          <w:fldChar w:fldCharType="separate"/>
        </w:r>
        <w:r w:rsidR="005C1868">
          <w:rPr>
            <w:webHidden/>
          </w:rPr>
          <w:t>33</w:t>
        </w:r>
        <w:r w:rsidRPr="00E01AC2">
          <w:rPr>
            <w:webHidden/>
          </w:rPr>
          <w:fldChar w:fldCharType="end"/>
        </w:r>
      </w:hyperlink>
    </w:p>
    <w:p w14:paraId="5AC0ADFB" w14:textId="12F63536" w:rsidR="00B224B5" w:rsidRDefault="00B224B5" w:rsidP="00B224B5">
      <w:pPr>
        <w:pStyle w:val="21"/>
        <w:spacing w:after="193"/>
        <w:rPr>
          <w:rFonts w:asciiTheme="minorHAnsi" w:eastAsiaTheme="minorEastAsia" w:hAnsiTheme="minorHAnsi" w:cstheme="minorBidi"/>
          <w:kern w:val="2"/>
          <w:sz w:val="21"/>
          <w:szCs w:val="22"/>
        </w:rPr>
      </w:pPr>
      <w:r w:rsidRPr="00E01AC2">
        <w:rPr>
          <w:rStyle w:val="af7"/>
          <w:rFonts w:hint="eastAsia"/>
          <w:color w:val="auto"/>
          <w:u w:val="none"/>
        </w:rPr>
        <w:t xml:space="preserve">第4節　</w:t>
      </w:r>
      <w:hyperlink w:anchor="_Toc54764676" w:history="1">
        <w:r w:rsidRPr="006577A8">
          <w:rPr>
            <w:rStyle w:val="af7"/>
          </w:rPr>
          <w:t>地域生活支援事業の見込み</w:t>
        </w:r>
        <w:r w:rsidRPr="00E01AC2">
          <w:rPr>
            <w:rStyle w:val="af7"/>
          </w:rPr>
          <w:t>……………</w:t>
        </w:r>
        <w:r w:rsidRPr="006863B4">
          <w:rPr>
            <w:rStyle w:val="af7"/>
            <w:rFonts w:hint="eastAsia"/>
          </w:rPr>
          <w:t>…</w:t>
        </w:r>
        <w:r w:rsidRPr="006863B4">
          <w:rPr>
            <w:rStyle w:val="af7"/>
          </w:rPr>
          <w:t>…</w:t>
        </w:r>
        <w:r w:rsidRPr="006863B4">
          <w:rPr>
            <w:rStyle w:val="af7"/>
            <w:rFonts w:hint="eastAsia"/>
          </w:rPr>
          <w:t>…</w:t>
        </w:r>
        <w:r w:rsidRPr="00E01AC2">
          <w:rPr>
            <w:rStyle w:val="af7"/>
          </w:rPr>
          <w:t>………</w:t>
        </w:r>
        <w:r>
          <w:rPr>
            <w:rStyle w:val="af7"/>
            <w:rFonts w:hint="eastAsia"/>
          </w:rPr>
          <w:t>…</w:t>
        </w:r>
        <w:r>
          <w:rPr>
            <w:webHidden/>
          </w:rPr>
          <w:fldChar w:fldCharType="begin"/>
        </w:r>
        <w:r>
          <w:rPr>
            <w:webHidden/>
          </w:rPr>
          <w:instrText xml:space="preserve"> PAGEREF _Toc54764676 \h </w:instrText>
        </w:r>
        <w:r>
          <w:rPr>
            <w:webHidden/>
          </w:rPr>
        </w:r>
        <w:r>
          <w:rPr>
            <w:webHidden/>
          </w:rPr>
          <w:fldChar w:fldCharType="separate"/>
        </w:r>
        <w:r w:rsidR="005C1868">
          <w:rPr>
            <w:webHidden/>
          </w:rPr>
          <w:t>33</w:t>
        </w:r>
        <w:r>
          <w:rPr>
            <w:webHidden/>
          </w:rPr>
          <w:fldChar w:fldCharType="end"/>
        </w:r>
      </w:hyperlink>
    </w:p>
    <w:p w14:paraId="5F174F1C" w14:textId="2CDF562B" w:rsidR="00B224B5" w:rsidRDefault="00B224B5" w:rsidP="00B224B5">
      <w:pPr>
        <w:spacing w:line="240" w:lineRule="auto"/>
        <w:jc w:val="left"/>
        <w:rPr>
          <w:b/>
          <w:bCs/>
          <w:sz w:val="20"/>
          <w:szCs w:val="18"/>
        </w:rPr>
      </w:pPr>
      <w:r>
        <w:rPr>
          <w:noProof/>
        </w:rPr>
        <w:fldChar w:fldCharType="end"/>
      </w:r>
    </w:p>
    <w:p w14:paraId="1446BA9F" w14:textId="77777777" w:rsidR="00B224B5" w:rsidRDefault="00B224B5">
      <w:pPr>
        <w:snapToGrid/>
        <w:spacing w:line="240" w:lineRule="auto"/>
        <w:jc w:val="left"/>
        <w:rPr>
          <w:b/>
          <w:bCs/>
          <w:sz w:val="20"/>
          <w:szCs w:val="18"/>
        </w:rPr>
      </w:pPr>
      <w:r>
        <w:rPr>
          <w:b/>
          <w:bCs/>
          <w:sz w:val="20"/>
          <w:szCs w:val="18"/>
        </w:rPr>
        <w:br w:type="page"/>
      </w:r>
    </w:p>
    <w:p w14:paraId="091A46EA" w14:textId="0EF97D40" w:rsidR="00843793" w:rsidRPr="009E11D8" w:rsidRDefault="009E11D8" w:rsidP="008625E4">
      <w:pPr>
        <w:spacing w:line="240" w:lineRule="auto"/>
        <w:jc w:val="left"/>
        <w:rPr>
          <w:b/>
          <w:bCs/>
          <w:sz w:val="20"/>
          <w:szCs w:val="18"/>
        </w:rPr>
      </w:pPr>
      <w:r w:rsidRPr="009E11D8">
        <w:rPr>
          <w:rFonts w:hint="eastAsia"/>
          <w:b/>
          <w:bCs/>
          <w:sz w:val="20"/>
          <w:szCs w:val="18"/>
        </w:rPr>
        <w:lastRenderedPageBreak/>
        <w:t>《障害福祉サービス（障害福祉計画）の体系》</w:t>
      </w:r>
    </w:p>
    <w:tbl>
      <w:tblPr>
        <w:tblW w:w="906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408"/>
        <w:gridCol w:w="425"/>
        <w:gridCol w:w="1701"/>
        <w:gridCol w:w="4111"/>
        <w:gridCol w:w="709"/>
        <w:gridCol w:w="708"/>
      </w:tblGrid>
      <w:tr w:rsidR="00034B0F" w:rsidRPr="0057370B" w14:paraId="75E28E50" w14:textId="77777777" w:rsidTr="000977EC">
        <w:trPr>
          <w:trHeight w:val="700"/>
          <w:tblHeader/>
        </w:trPr>
        <w:tc>
          <w:tcPr>
            <w:tcW w:w="1408" w:type="dxa"/>
            <w:tcBorders>
              <w:top w:val="single" w:sz="8" w:space="0" w:color="auto"/>
              <w:bottom w:val="single" w:sz="4" w:space="0" w:color="auto"/>
            </w:tcBorders>
            <w:shd w:val="clear" w:color="000000" w:fill="C6E0B4"/>
            <w:noWrap/>
            <w:vAlign w:val="center"/>
            <w:hideMark/>
          </w:tcPr>
          <w:p w14:paraId="60431E66" w14:textId="77777777" w:rsidR="00034B0F" w:rsidRPr="0057370B" w:rsidRDefault="00034B0F" w:rsidP="000977EC">
            <w:pPr>
              <w:spacing w:line="240" w:lineRule="exact"/>
              <w:jc w:val="center"/>
              <w:rPr>
                <w:rFonts w:cs="ＭＳ Ｐゴシック"/>
                <w:b/>
                <w:bCs/>
                <w:color w:val="000000"/>
                <w:sz w:val="20"/>
                <w:szCs w:val="20"/>
              </w:rPr>
            </w:pPr>
            <w:r w:rsidRPr="0057370B">
              <w:rPr>
                <w:rFonts w:cs="ＭＳ Ｐゴシック" w:hint="eastAsia"/>
                <w:b/>
                <w:bCs/>
                <w:color w:val="000000"/>
                <w:sz w:val="20"/>
                <w:szCs w:val="20"/>
              </w:rPr>
              <w:t>大項目</w:t>
            </w:r>
          </w:p>
        </w:tc>
        <w:tc>
          <w:tcPr>
            <w:tcW w:w="2126" w:type="dxa"/>
            <w:gridSpan w:val="2"/>
            <w:tcBorders>
              <w:top w:val="single" w:sz="8" w:space="0" w:color="auto"/>
              <w:bottom w:val="single" w:sz="4" w:space="0" w:color="auto"/>
            </w:tcBorders>
            <w:shd w:val="clear" w:color="000000" w:fill="C6E0B4"/>
            <w:noWrap/>
            <w:vAlign w:val="center"/>
            <w:hideMark/>
          </w:tcPr>
          <w:p w14:paraId="09F21363" w14:textId="77777777" w:rsidR="00034B0F" w:rsidRPr="0057370B" w:rsidRDefault="00034B0F" w:rsidP="000977EC">
            <w:pPr>
              <w:spacing w:line="240" w:lineRule="exact"/>
              <w:jc w:val="center"/>
              <w:rPr>
                <w:rFonts w:cs="ＭＳ Ｐゴシック"/>
                <w:b/>
                <w:bCs/>
                <w:color w:val="000000"/>
                <w:sz w:val="20"/>
                <w:szCs w:val="20"/>
              </w:rPr>
            </w:pPr>
            <w:r w:rsidRPr="0057370B">
              <w:rPr>
                <w:rFonts w:cs="ＭＳ Ｐゴシック" w:hint="eastAsia"/>
                <w:b/>
                <w:bCs/>
                <w:color w:val="000000"/>
                <w:sz w:val="20"/>
                <w:szCs w:val="20"/>
              </w:rPr>
              <w:t>中項目</w:t>
            </w:r>
          </w:p>
        </w:tc>
        <w:tc>
          <w:tcPr>
            <w:tcW w:w="4111" w:type="dxa"/>
            <w:tcBorders>
              <w:top w:val="single" w:sz="8" w:space="0" w:color="auto"/>
              <w:bottom w:val="single" w:sz="4" w:space="0" w:color="auto"/>
            </w:tcBorders>
            <w:shd w:val="clear" w:color="000000" w:fill="C6E0B4"/>
            <w:vAlign w:val="center"/>
          </w:tcPr>
          <w:p w14:paraId="26DE78C2" w14:textId="77777777" w:rsidR="00034B0F" w:rsidRPr="0057370B" w:rsidRDefault="00034B0F" w:rsidP="000977EC">
            <w:pPr>
              <w:spacing w:line="240" w:lineRule="exact"/>
              <w:jc w:val="center"/>
              <w:rPr>
                <w:rFonts w:cs="ＭＳ Ｐゴシック"/>
                <w:b/>
                <w:bCs/>
                <w:color w:val="000000"/>
                <w:sz w:val="20"/>
                <w:szCs w:val="20"/>
              </w:rPr>
            </w:pPr>
            <w:r w:rsidRPr="0057370B">
              <w:rPr>
                <w:rFonts w:cs="ＭＳ Ｐゴシック" w:hint="eastAsia"/>
                <w:b/>
                <w:bCs/>
                <w:color w:val="000000"/>
                <w:sz w:val="20"/>
                <w:szCs w:val="20"/>
              </w:rPr>
              <w:t>小項目</w:t>
            </w:r>
          </w:p>
        </w:tc>
        <w:tc>
          <w:tcPr>
            <w:tcW w:w="709" w:type="dxa"/>
            <w:tcBorders>
              <w:top w:val="single" w:sz="8" w:space="0" w:color="auto"/>
              <w:bottom w:val="single" w:sz="4" w:space="0" w:color="auto"/>
            </w:tcBorders>
            <w:shd w:val="clear" w:color="000000" w:fill="C6E0B4"/>
            <w:vAlign w:val="center"/>
            <w:hideMark/>
          </w:tcPr>
          <w:p w14:paraId="3FCB825E" w14:textId="77777777" w:rsidR="00034B0F" w:rsidRPr="0057370B" w:rsidRDefault="00034B0F" w:rsidP="000977EC">
            <w:pPr>
              <w:spacing w:line="240" w:lineRule="exact"/>
              <w:jc w:val="center"/>
              <w:rPr>
                <w:rFonts w:cs="ＭＳ Ｐゴシック"/>
                <w:b/>
                <w:bCs/>
                <w:color w:val="000000"/>
                <w:sz w:val="20"/>
                <w:szCs w:val="20"/>
              </w:rPr>
            </w:pPr>
            <w:r w:rsidRPr="0057370B">
              <w:rPr>
                <w:rFonts w:cs="ＭＳ Ｐゴシック" w:hint="eastAsia"/>
                <w:b/>
                <w:bCs/>
                <w:color w:val="000000"/>
                <w:sz w:val="20"/>
                <w:szCs w:val="20"/>
              </w:rPr>
              <w:t>基本</w:t>
            </w:r>
          </w:p>
          <w:p w14:paraId="7D552C75" w14:textId="77777777" w:rsidR="00034B0F" w:rsidRPr="0057370B" w:rsidRDefault="00034B0F" w:rsidP="000977EC">
            <w:pPr>
              <w:spacing w:line="240" w:lineRule="exact"/>
              <w:jc w:val="center"/>
              <w:rPr>
                <w:rFonts w:cs="ＭＳ Ｐゴシック"/>
                <w:b/>
                <w:bCs/>
                <w:color w:val="000000"/>
                <w:sz w:val="20"/>
                <w:szCs w:val="20"/>
              </w:rPr>
            </w:pPr>
            <w:r w:rsidRPr="0057370B">
              <w:rPr>
                <w:rFonts w:cs="ＭＳ Ｐゴシック" w:hint="eastAsia"/>
                <w:b/>
                <w:bCs/>
                <w:color w:val="000000"/>
                <w:sz w:val="20"/>
                <w:szCs w:val="20"/>
              </w:rPr>
              <w:t>計画</w:t>
            </w:r>
            <w:r w:rsidRPr="0057370B">
              <w:rPr>
                <w:rFonts w:cs="ＭＳ Ｐゴシック" w:hint="eastAsia"/>
                <w:b/>
                <w:bCs/>
                <w:color w:val="000000"/>
                <w:sz w:val="20"/>
                <w:szCs w:val="20"/>
              </w:rPr>
              <w:br/>
            </w:r>
            <w:r>
              <w:rPr>
                <w:rFonts w:cs="ＭＳ Ｐゴシック" w:hint="eastAsia"/>
                <w:b/>
                <w:bCs/>
                <w:color w:val="000000"/>
                <w:sz w:val="20"/>
                <w:szCs w:val="20"/>
              </w:rPr>
              <w:t>(</w:t>
            </w:r>
            <w:r w:rsidRPr="0057370B">
              <w:rPr>
                <w:rFonts w:cs="ＭＳ Ｐゴシック" w:hint="eastAsia"/>
                <w:b/>
                <w:bCs/>
                <w:color w:val="000000"/>
                <w:sz w:val="20"/>
                <w:szCs w:val="20"/>
              </w:rPr>
              <w:t>柱</w:t>
            </w:r>
            <w:r>
              <w:rPr>
                <w:rFonts w:cs="ＭＳ Ｐゴシック" w:hint="eastAsia"/>
                <w:b/>
                <w:bCs/>
                <w:color w:val="000000"/>
                <w:sz w:val="20"/>
                <w:szCs w:val="20"/>
              </w:rPr>
              <w:t>)</w:t>
            </w:r>
          </w:p>
        </w:tc>
        <w:tc>
          <w:tcPr>
            <w:tcW w:w="708" w:type="dxa"/>
            <w:tcBorders>
              <w:top w:val="single" w:sz="8" w:space="0" w:color="auto"/>
              <w:bottom w:val="single" w:sz="4" w:space="0" w:color="auto"/>
            </w:tcBorders>
            <w:shd w:val="clear" w:color="000000" w:fill="C6E0B4"/>
            <w:vAlign w:val="center"/>
            <w:hideMark/>
          </w:tcPr>
          <w:p w14:paraId="47977C50" w14:textId="77777777" w:rsidR="00034B0F" w:rsidRPr="0057370B" w:rsidRDefault="00034B0F" w:rsidP="000977EC">
            <w:pPr>
              <w:spacing w:line="240" w:lineRule="exact"/>
              <w:jc w:val="center"/>
              <w:rPr>
                <w:rFonts w:cs="ＭＳ Ｐゴシック"/>
                <w:b/>
                <w:bCs/>
                <w:color w:val="000000"/>
                <w:sz w:val="20"/>
                <w:szCs w:val="20"/>
              </w:rPr>
            </w:pPr>
            <w:r w:rsidRPr="0057370B">
              <w:rPr>
                <w:rFonts w:cs="ＭＳ Ｐゴシック" w:hint="eastAsia"/>
                <w:b/>
                <w:bCs/>
                <w:color w:val="000000"/>
                <w:sz w:val="20"/>
                <w:szCs w:val="20"/>
              </w:rPr>
              <w:t>基本</w:t>
            </w:r>
          </w:p>
          <w:p w14:paraId="1988F3FD" w14:textId="77777777" w:rsidR="00034B0F" w:rsidRPr="0057370B" w:rsidRDefault="00034B0F" w:rsidP="000977EC">
            <w:pPr>
              <w:spacing w:line="240" w:lineRule="exact"/>
              <w:jc w:val="center"/>
              <w:rPr>
                <w:rFonts w:cs="ＭＳ Ｐゴシック"/>
                <w:b/>
                <w:bCs/>
                <w:color w:val="000000"/>
                <w:sz w:val="20"/>
                <w:szCs w:val="20"/>
              </w:rPr>
            </w:pPr>
            <w:r w:rsidRPr="0057370B">
              <w:rPr>
                <w:rFonts w:cs="ＭＳ Ｐゴシック" w:hint="eastAsia"/>
                <w:b/>
                <w:bCs/>
                <w:color w:val="000000"/>
                <w:sz w:val="20"/>
                <w:szCs w:val="20"/>
              </w:rPr>
              <w:t>計画</w:t>
            </w:r>
          </w:p>
          <w:p w14:paraId="3604EC1B" w14:textId="77777777" w:rsidR="00034B0F" w:rsidRPr="0057370B" w:rsidRDefault="00034B0F" w:rsidP="000977EC">
            <w:pPr>
              <w:spacing w:line="240" w:lineRule="exact"/>
              <w:jc w:val="center"/>
              <w:rPr>
                <w:rFonts w:cs="ＭＳ Ｐゴシック"/>
                <w:b/>
                <w:bCs/>
                <w:color w:val="000000"/>
                <w:sz w:val="20"/>
                <w:szCs w:val="20"/>
              </w:rPr>
            </w:pPr>
            <w:r>
              <w:rPr>
                <w:rFonts w:cs="ＭＳ Ｐゴシック"/>
                <w:b/>
                <w:bCs/>
                <w:color w:val="000000"/>
                <w:sz w:val="20"/>
                <w:szCs w:val="20"/>
              </w:rPr>
              <w:t>(</w:t>
            </w:r>
            <w:r w:rsidRPr="0057370B">
              <w:rPr>
                <w:rFonts w:cs="ＭＳ Ｐゴシック" w:hint="eastAsia"/>
                <w:b/>
                <w:bCs/>
                <w:color w:val="000000"/>
                <w:sz w:val="20"/>
                <w:szCs w:val="20"/>
              </w:rPr>
              <w:t>頁</w:t>
            </w:r>
            <w:r>
              <w:rPr>
                <w:rFonts w:cs="ＭＳ Ｐゴシック" w:hint="eastAsia"/>
                <w:b/>
                <w:bCs/>
                <w:color w:val="000000"/>
                <w:sz w:val="20"/>
                <w:szCs w:val="20"/>
              </w:rPr>
              <w:t>)</w:t>
            </w:r>
          </w:p>
        </w:tc>
      </w:tr>
      <w:tr w:rsidR="00034B0F" w:rsidRPr="0057370B" w14:paraId="672CDD89" w14:textId="77777777" w:rsidTr="000977EC">
        <w:trPr>
          <w:trHeight w:val="340"/>
        </w:trPr>
        <w:tc>
          <w:tcPr>
            <w:tcW w:w="1408" w:type="dxa"/>
            <w:vMerge w:val="restart"/>
            <w:tcBorders>
              <w:top w:val="single" w:sz="4" w:space="0" w:color="auto"/>
              <w:bottom w:val="single" w:sz="4" w:space="0" w:color="auto"/>
            </w:tcBorders>
            <w:shd w:val="clear" w:color="auto" w:fill="auto"/>
            <w:vAlign w:val="center"/>
            <w:hideMark/>
          </w:tcPr>
          <w:p w14:paraId="0F7A9059" w14:textId="77777777" w:rsidR="00034B0F" w:rsidRPr="0057370B" w:rsidRDefault="00034B0F" w:rsidP="00C74DB1">
            <w:pPr>
              <w:spacing w:line="240" w:lineRule="exact"/>
              <w:jc w:val="center"/>
              <w:rPr>
                <w:rFonts w:cs="ＭＳ Ｐゴシック"/>
                <w:color w:val="000000"/>
                <w:sz w:val="20"/>
                <w:szCs w:val="20"/>
              </w:rPr>
            </w:pPr>
            <w:r w:rsidRPr="0057370B">
              <w:rPr>
                <w:rFonts w:cs="ＭＳ Ｐゴシック" w:hint="eastAsia"/>
                <w:color w:val="000000"/>
                <w:sz w:val="20"/>
                <w:szCs w:val="20"/>
              </w:rPr>
              <w:t>第1節</w:t>
            </w:r>
            <w:r w:rsidRPr="0057370B">
              <w:rPr>
                <w:rFonts w:cs="ＭＳ Ｐゴシック" w:hint="eastAsia"/>
                <w:color w:val="000000"/>
                <w:sz w:val="20"/>
                <w:szCs w:val="20"/>
              </w:rPr>
              <w:br/>
              <w:t>障害福祉計画の基本指針</w:t>
            </w:r>
          </w:p>
        </w:tc>
        <w:tc>
          <w:tcPr>
            <w:tcW w:w="425" w:type="dxa"/>
            <w:tcBorders>
              <w:top w:val="single" w:sz="4" w:space="0" w:color="auto"/>
              <w:bottom w:val="single" w:sz="4" w:space="0" w:color="auto"/>
              <w:right w:val="nil"/>
            </w:tcBorders>
            <w:shd w:val="clear" w:color="auto" w:fill="auto"/>
            <w:noWrap/>
            <w:vAlign w:val="center"/>
            <w:hideMark/>
          </w:tcPr>
          <w:p w14:paraId="6C004E6B" w14:textId="77777777" w:rsidR="00034B0F" w:rsidRPr="0057370B" w:rsidRDefault="00034B0F" w:rsidP="000977EC">
            <w:pPr>
              <w:spacing w:line="240" w:lineRule="exact"/>
              <w:ind w:leftChars="-50" w:left="-110" w:rightChars="-50" w:right="-110"/>
              <w:jc w:val="center"/>
              <w:rPr>
                <w:rFonts w:cs="ＭＳ Ｐゴシック"/>
                <w:color w:val="000000"/>
                <w:sz w:val="20"/>
                <w:szCs w:val="20"/>
              </w:rPr>
            </w:pPr>
            <w:r>
              <w:rPr>
                <w:rFonts w:cs="ＭＳ Ｐゴシック" w:hint="eastAsia"/>
                <w:color w:val="000000"/>
                <w:sz w:val="20"/>
                <w:szCs w:val="20"/>
              </w:rPr>
              <w:t>(</w:t>
            </w:r>
            <w:r w:rsidRPr="0057370B">
              <w:rPr>
                <w:rFonts w:cs="ＭＳ Ｐゴシック" w:hint="eastAsia"/>
                <w:color w:val="000000"/>
                <w:sz w:val="20"/>
                <w:szCs w:val="20"/>
              </w:rPr>
              <w:t>1)</w:t>
            </w:r>
          </w:p>
        </w:tc>
        <w:tc>
          <w:tcPr>
            <w:tcW w:w="5812" w:type="dxa"/>
            <w:gridSpan w:val="2"/>
            <w:tcBorders>
              <w:top w:val="single" w:sz="4" w:space="0" w:color="auto"/>
              <w:left w:val="nil"/>
              <w:bottom w:val="single" w:sz="4" w:space="0" w:color="auto"/>
            </w:tcBorders>
            <w:shd w:val="clear" w:color="auto" w:fill="auto"/>
            <w:noWrap/>
            <w:vAlign w:val="center"/>
            <w:hideMark/>
          </w:tcPr>
          <w:p w14:paraId="62CD3F87" w14:textId="77777777" w:rsidR="00034B0F" w:rsidRPr="0057370B" w:rsidRDefault="00034B0F" w:rsidP="000977EC">
            <w:pPr>
              <w:spacing w:line="240" w:lineRule="exact"/>
              <w:rPr>
                <w:rFonts w:cs="ＭＳ Ｐゴシック"/>
                <w:color w:val="000000"/>
                <w:sz w:val="20"/>
                <w:szCs w:val="20"/>
              </w:rPr>
            </w:pPr>
            <w:r w:rsidRPr="0057370B">
              <w:rPr>
                <w:rFonts w:cs="ＭＳ Ｐゴシック" w:hint="eastAsia"/>
                <w:color w:val="000000"/>
                <w:sz w:val="20"/>
                <w:szCs w:val="20"/>
              </w:rPr>
              <w:t>計画の策定にあたって</w:t>
            </w:r>
          </w:p>
        </w:tc>
        <w:tc>
          <w:tcPr>
            <w:tcW w:w="709" w:type="dxa"/>
            <w:tcBorders>
              <w:top w:val="single" w:sz="4" w:space="0" w:color="auto"/>
              <w:bottom w:val="single" w:sz="4" w:space="0" w:color="auto"/>
            </w:tcBorders>
            <w:shd w:val="clear" w:color="auto" w:fill="auto"/>
            <w:noWrap/>
            <w:vAlign w:val="center"/>
            <w:hideMark/>
          </w:tcPr>
          <w:p w14:paraId="770B042B" w14:textId="77777777" w:rsidR="00034B0F" w:rsidRPr="0057370B" w:rsidRDefault="00034B0F" w:rsidP="000977EC">
            <w:pPr>
              <w:spacing w:line="240" w:lineRule="exact"/>
              <w:jc w:val="center"/>
              <w:rPr>
                <w:rFonts w:cs="ＭＳ Ｐゴシック"/>
                <w:color w:val="000000"/>
                <w:sz w:val="20"/>
                <w:szCs w:val="20"/>
              </w:rPr>
            </w:pPr>
            <w:r w:rsidRPr="0057370B">
              <w:rPr>
                <w:rFonts w:cs="ＭＳ Ｐゴシック" w:hint="eastAsia"/>
                <w:color w:val="000000"/>
                <w:sz w:val="20"/>
                <w:szCs w:val="20"/>
              </w:rPr>
              <w:t>‐</w:t>
            </w:r>
          </w:p>
        </w:tc>
        <w:tc>
          <w:tcPr>
            <w:tcW w:w="708" w:type="dxa"/>
            <w:tcBorders>
              <w:top w:val="single" w:sz="4" w:space="0" w:color="auto"/>
              <w:bottom w:val="single" w:sz="4" w:space="0" w:color="auto"/>
            </w:tcBorders>
            <w:shd w:val="clear" w:color="auto" w:fill="auto"/>
            <w:noWrap/>
            <w:vAlign w:val="center"/>
            <w:hideMark/>
          </w:tcPr>
          <w:p w14:paraId="7CABD590" w14:textId="77777777" w:rsidR="00034B0F" w:rsidRPr="0057370B" w:rsidRDefault="00034B0F" w:rsidP="000977EC">
            <w:pPr>
              <w:spacing w:line="240" w:lineRule="exact"/>
              <w:jc w:val="center"/>
              <w:rPr>
                <w:rFonts w:cs="ＭＳ Ｐゴシック"/>
                <w:color w:val="000000"/>
                <w:sz w:val="20"/>
                <w:szCs w:val="20"/>
              </w:rPr>
            </w:pPr>
            <w:r w:rsidRPr="0057370B">
              <w:rPr>
                <w:rFonts w:cs="ＭＳ Ｐゴシック" w:hint="eastAsia"/>
                <w:color w:val="000000"/>
                <w:sz w:val="20"/>
                <w:szCs w:val="20"/>
              </w:rPr>
              <w:t>‐</w:t>
            </w:r>
          </w:p>
        </w:tc>
      </w:tr>
      <w:tr w:rsidR="00034B0F" w:rsidRPr="0057370B" w14:paraId="6102BD81" w14:textId="77777777" w:rsidTr="000977EC">
        <w:trPr>
          <w:trHeight w:val="340"/>
        </w:trPr>
        <w:tc>
          <w:tcPr>
            <w:tcW w:w="1408" w:type="dxa"/>
            <w:vMerge/>
            <w:tcBorders>
              <w:top w:val="single" w:sz="4" w:space="0" w:color="auto"/>
              <w:bottom w:val="single" w:sz="4" w:space="0" w:color="auto"/>
            </w:tcBorders>
            <w:vAlign w:val="center"/>
            <w:hideMark/>
          </w:tcPr>
          <w:p w14:paraId="3F3BC416" w14:textId="77777777" w:rsidR="00034B0F" w:rsidRPr="0057370B" w:rsidRDefault="00034B0F" w:rsidP="00C74DB1">
            <w:pPr>
              <w:spacing w:line="240" w:lineRule="exact"/>
              <w:ind w:leftChars="50" w:left="110" w:rightChars="50" w:right="110"/>
              <w:jc w:val="center"/>
              <w:rPr>
                <w:rFonts w:cs="ＭＳ Ｐゴシック"/>
                <w:color w:val="000000"/>
                <w:sz w:val="20"/>
                <w:szCs w:val="20"/>
              </w:rPr>
            </w:pPr>
          </w:p>
        </w:tc>
        <w:tc>
          <w:tcPr>
            <w:tcW w:w="425" w:type="dxa"/>
            <w:tcBorders>
              <w:top w:val="single" w:sz="4" w:space="0" w:color="auto"/>
              <w:bottom w:val="single" w:sz="4" w:space="0" w:color="auto"/>
              <w:right w:val="nil"/>
            </w:tcBorders>
            <w:shd w:val="clear" w:color="auto" w:fill="auto"/>
            <w:noWrap/>
            <w:vAlign w:val="center"/>
            <w:hideMark/>
          </w:tcPr>
          <w:p w14:paraId="72DE485F" w14:textId="77777777" w:rsidR="00034B0F" w:rsidRPr="0057370B" w:rsidRDefault="00034B0F" w:rsidP="000977EC">
            <w:pPr>
              <w:spacing w:line="240" w:lineRule="exact"/>
              <w:ind w:leftChars="-50" w:left="-110" w:rightChars="-50" w:right="-110"/>
              <w:jc w:val="center"/>
              <w:rPr>
                <w:rFonts w:cs="ＭＳ Ｐゴシック"/>
                <w:color w:val="000000"/>
                <w:sz w:val="20"/>
                <w:szCs w:val="20"/>
              </w:rPr>
            </w:pPr>
            <w:r w:rsidRPr="0057370B">
              <w:rPr>
                <w:rFonts w:cs="ＭＳ Ｐゴシック" w:hint="eastAsia"/>
                <w:color w:val="000000"/>
                <w:sz w:val="20"/>
                <w:szCs w:val="20"/>
              </w:rPr>
              <w:t>(2)</w:t>
            </w:r>
          </w:p>
        </w:tc>
        <w:tc>
          <w:tcPr>
            <w:tcW w:w="5812" w:type="dxa"/>
            <w:gridSpan w:val="2"/>
            <w:tcBorders>
              <w:top w:val="single" w:sz="4" w:space="0" w:color="auto"/>
              <w:left w:val="nil"/>
              <w:bottom w:val="single" w:sz="4" w:space="0" w:color="auto"/>
            </w:tcBorders>
            <w:shd w:val="clear" w:color="auto" w:fill="auto"/>
            <w:noWrap/>
            <w:vAlign w:val="center"/>
            <w:hideMark/>
          </w:tcPr>
          <w:p w14:paraId="548B502F" w14:textId="77777777" w:rsidR="00034B0F" w:rsidRPr="0057370B" w:rsidRDefault="00034B0F" w:rsidP="000977EC">
            <w:pPr>
              <w:spacing w:line="240" w:lineRule="exact"/>
              <w:rPr>
                <w:rFonts w:cs="ＭＳ Ｐゴシック"/>
                <w:color w:val="000000"/>
                <w:sz w:val="20"/>
                <w:szCs w:val="20"/>
              </w:rPr>
            </w:pPr>
            <w:r w:rsidRPr="0057370B">
              <w:rPr>
                <w:rFonts w:cs="ＭＳ Ｐゴシック" w:hint="eastAsia"/>
                <w:color w:val="000000"/>
                <w:sz w:val="20"/>
                <w:szCs w:val="20"/>
              </w:rPr>
              <w:t>国の基本指針の概要</w:t>
            </w:r>
          </w:p>
        </w:tc>
        <w:tc>
          <w:tcPr>
            <w:tcW w:w="709" w:type="dxa"/>
            <w:tcBorders>
              <w:top w:val="single" w:sz="4" w:space="0" w:color="auto"/>
              <w:bottom w:val="single" w:sz="4" w:space="0" w:color="auto"/>
            </w:tcBorders>
            <w:shd w:val="clear" w:color="auto" w:fill="auto"/>
            <w:noWrap/>
            <w:vAlign w:val="center"/>
            <w:hideMark/>
          </w:tcPr>
          <w:p w14:paraId="7F8FF5A9" w14:textId="77777777" w:rsidR="00034B0F" w:rsidRPr="0057370B" w:rsidRDefault="00034B0F" w:rsidP="000977EC">
            <w:pPr>
              <w:spacing w:line="240" w:lineRule="exact"/>
              <w:jc w:val="center"/>
              <w:rPr>
                <w:rFonts w:cs="ＭＳ Ｐゴシック"/>
                <w:color w:val="000000"/>
                <w:sz w:val="20"/>
                <w:szCs w:val="20"/>
              </w:rPr>
            </w:pPr>
            <w:r w:rsidRPr="0057370B">
              <w:rPr>
                <w:rFonts w:cs="ＭＳ Ｐゴシック" w:hint="eastAsia"/>
                <w:color w:val="000000"/>
                <w:sz w:val="20"/>
                <w:szCs w:val="20"/>
              </w:rPr>
              <w:t>‐</w:t>
            </w:r>
          </w:p>
        </w:tc>
        <w:tc>
          <w:tcPr>
            <w:tcW w:w="708" w:type="dxa"/>
            <w:tcBorders>
              <w:top w:val="single" w:sz="4" w:space="0" w:color="auto"/>
              <w:bottom w:val="single" w:sz="4" w:space="0" w:color="auto"/>
            </w:tcBorders>
            <w:shd w:val="clear" w:color="auto" w:fill="auto"/>
            <w:noWrap/>
            <w:vAlign w:val="center"/>
            <w:hideMark/>
          </w:tcPr>
          <w:p w14:paraId="50D04563" w14:textId="77777777" w:rsidR="00034B0F" w:rsidRPr="0057370B" w:rsidRDefault="00034B0F" w:rsidP="000977EC">
            <w:pPr>
              <w:spacing w:line="240" w:lineRule="exact"/>
              <w:jc w:val="center"/>
              <w:rPr>
                <w:rFonts w:cs="ＭＳ Ｐゴシック"/>
                <w:color w:val="000000"/>
                <w:sz w:val="20"/>
                <w:szCs w:val="20"/>
              </w:rPr>
            </w:pPr>
            <w:r w:rsidRPr="0057370B">
              <w:rPr>
                <w:rFonts w:cs="ＭＳ Ｐゴシック" w:hint="eastAsia"/>
                <w:color w:val="000000"/>
                <w:sz w:val="20"/>
                <w:szCs w:val="20"/>
              </w:rPr>
              <w:t>‐</w:t>
            </w:r>
          </w:p>
        </w:tc>
      </w:tr>
      <w:tr w:rsidR="00034B0F" w:rsidRPr="0057370B" w14:paraId="0D343592" w14:textId="77777777" w:rsidTr="000977EC">
        <w:trPr>
          <w:trHeight w:val="340"/>
        </w:trPr>
        <w:tc>
          <w:tcPr>
            <w:tcW w:w="1408" w:type="dxa"/>
            <w:vMerge/>
            <w:tcBorders>
              <w:top w:val="single" w:sz="4" w:space="0" w:color="auto"/>
              <w:bottom w:val="single" w:sz="4" w:space="0" w:color="auto"/>
            </w:tcBorders>
            <w:vAlign w:val="center"/>
            <w:hideMark/>
          </w:tcPr>
          <w:p w14:paraId="412CF633" w14:textId="77777777" w:rsidR="00034B0F" w:rsidRPr="0057370B" w:rsidRDefault="00034B0F" w:rsidP="00C74DB1">
            <w:pPr>
              <w:spacing w:line="240" w:lineRule="exact"/>
              <w:ind w:leftChars="50" w:left="110" w:rightChars="50" w:right="110"/>
              <w:jc w:val="center"/>
              <w:rPr>
                <w:rFonts w:cs="ＭＳ Ｐゴシック"/>
                <w:color w:val="000000"/>
                <w:sz w:val="20"/>
                <w:szCs w:val="20"/>
              </w:rPr>
            </w:pPr>
          </w:p>
        </w:tc>
        <w:tc>
          <w:tcPr>
            <w:tcW w:w="425" w:type="dxa"/>
            <w:tcBorders>
              <w:top w:val="single" w:sz="4" w:space="0" w:color="auto"/>
              <w:bottom w:val="single" w:sz="4" w:space="0" w:color="auto"/>
              <w:right w:val="nil"/>
            </w:tcBorders>
            <w:shd w:val="clear" w:color="auto" w:fill="auto"/>
            <w:noWrap/>
            <w:vAlign w:val="center"/>
            <w:hideMark/>
          </w:tcPr>
          <w:p w14:paraId="74EDD16D" w14:textId="77777777" w:rsidR="00034B0F" w:rsidRPr="0057370B" w:rsidRDefault="00034B0F" w:rsidP="000977EC">
            <w:pPr>
              <w:spacing w:line="240" w:lineRule="exact"/>
              <w:ind w:leftChars="-50" w:left="-110" w:rightChars="-50" w:right="-110"/>
              <w:jc w:val="center"/>
              <w:rPr>
                <w:rFonts w:cs="ＭＳ Ｐゴシック"/>
                <w:color w:val="000000"/>
                <w:sz w:val="20"/>
                <w:szCs w:val="20"/>
              </w:rPr>
            </w:pPr>
            <w:r w:rsidRPr="0057370B">
              <w:rPr>
                <w:rFonts w:cs="ＭＳ Ｐゴシック" w:hint="eastAsia"/>
                <w:color w:val="000000"/>
                <w:sz w:val="20"/>
                <w:szCs w:val="20"/>
              </w:rPr>
              <w:t>(3)</w:t>
            </w:r>
          </w:p>
        </w:tc>
        <w:tc>
          <w:tcPr>
            <w:tcW w:w="5812" w:type="dxa"/>
            <w:gridSpan w:val="2"/>
            <w:tcBorders>
              <w:top w:val="single" w:sz="4" w:space="0" w:color="auto"/>
              <w:left w:val="nil"/>
              <w:bottom w:val="single" w:sz="4" w:space="0" w:color="auto"/>
            </w:tcBorders>
            <w:shd w:val="clear" w:color="auto" w:fill="auto"/>
            <w:noWrap/>
            <w:vAlign w:val="center"/>
            <w:hideMark/>
          </w:tcPr>
          <w:p w14:paraId="628826B3" w14:textId="77777777" w:rsidR="00034B0F" w:rsidRPr="0057370B" w:rsidRDefault="00034B0F" w:rsidP="000977EC">
            <w:pPr>
              <w:spacing w:line="240" w:lineRule="exact"/>
              <w:rPr>
                <w:rFonts w:cs="ＭＳ Ｐゴシック"/>
                <w:color w:val="000000"/>
                <w:sz w:val="20"/>
                <w:szCs w:val="20"/>
              </w:rPr>
            </w:pPr>
            <w:r w:rsidRPr="0057370B">
              <w:rPr>
                <w:rFonts w:cs="ＭＳ Ｐゴシック" w:hint="eastAsia"/>
                <w:color w:val="000000"/>
                <w:sz w:val="20"/>
                <w:szCs w:val="20"/>
              </w:rPr>
              <w:t>第6期計画の数値目標のポイント</w:t>
            </w:r>
          </w:p>
        </w:tc>
        <w:tc>
          <w:tcPr>
            <w:tcW w:w="709" w:type="dxa"/>
            <w:tcBorders>
              <w:top w:val="single" w:sz="4" w:space="0" w:color="auto"/>
              <w:bottom w:val="single" w:sz="4" w:space="0" w:color="auto"/>
            </w:tcBorders>
            <w:shd w:val="clear" w:color="auto" w:fill="auto"/>
            <w:noWrap/>
            <w:vAlign w:val="center"/>
            <w:hideMark/>
          </w:tcPr>
          <w:p w14:paraId="1C4194A5" w14:textId="77777777" w:rsidR="00034B0F" w:rsidRPr="0057370B" w:rsidRDefault="00034B0F" w:rsidP="000977EC">
            <w:pPr>
              <w:spacing w:line="240" w:lineRule="exact"/>
              <w:jc w:val="center"/>
              <w:rPr>
                <w:rFonts w:cs="ＭＳ Ｐゴシック"/>
                <w:color w:val="000000"/>
                <w:sz w:val="20"/>
                <w:szCs w:val="20"/>
              </w:rPr>
            </w:pPr>
            <w:r w:rsidRPr="0057370B">
              <w:rPr>
                <w:rFonts w:cs="ＭＳ Ｐゴシック" w:hint="eastAsia"/>
                <w:color w:val="000000"/>
                <w:sz w:val="20"/>
                <w:szCs w:val="20"/>
              </w:rPr>
              <w:t>‐</w:t>
            </w:r>
          </w:p>
        </w:tc>
        <w:tc>
          <w:tcPr>
            <w:tcW w:w="708" w:type="dxa"/>
            <w:tcBorders>
              <w:top w:val="single" w:sz="4" w:space="0" w:color="auto"/>
              <w:bottom w:val="single" w:sz="4" w:space="0" w:color="auto"/>
            </w:tcBorders>
            <w:shd w:val="clear" w:color="auto" w:fill="auto"/>
            <w:noWrap/>
            <w:vAlign w:val="center"/>
            <w:hideMark/>
          </w:tcPr>
          <w:p w14:paraId="1AF03BD6" w14:textId="77777777" w:rsidR="00034B0F" w:rsidRPr="0057370B" w:rsidRDefault="00034B0F" w:rsidP="000977EC">
            <w:pPr>
              <w:spacing w:line="240" w:lineRule="exact"/>
              <w:jc w:val="center"/>
              <w:rPr>
                <w:rFonts w:cs="ＭＳ Ｐゴシック"/>
                <w:color w:val="000000"/>
                <w:sz w:val="20"/>
                <w:szCs w:val="20"/>
              </w:rPr>
            </w:pPr>
            <w:r w:rsidRPr="0057370B">
              <w:rPr>
                <w:rFonts w:cs="ＭＳ Ｐゴシック" w:hint="eastAsia"/>
                <w:color w:val="000000"/>
                <w:sz w:val="20"/>
                <w:szCs w:val="20"/>
              </w:rPr>
              <w:t>‐</w:t>
            </w:r>
          </w:p>
        </w:tc>
      </w:tr>
      <w:tr w:rsidR="00034B0F" w:rsidRPr="0057370B" w14:paraId="0D1A56E1" w14:textId="77777777" w:rsidTr="000977EC">
        <w:trPr>
          <w:trHeight w:val="20"/>
        </w:trPr>
        <w:tc>
          <w:tcPr>
            <w:tcW w:w="9062" w:type="dxa"/>
            <w:gridSpan w:val="6"/>
            <w:tcBorders>
              <w:top w:val="single" w:sz="4" w:space="0" w:color="auto"/>
              <w:left w:val="single" w:sz="8" w:space="0" w:color="auto"/>
              <w:bottom w:val="single" w:sz="4" w:space="0" w:color="auto"/>
            </w:tcBorders>
            <w:shd w:val="clear" w:color="auto" w:fill="C5E0B3" w:themeFill="accent6" w:themeFillTint="66"/>
            <w:vAlign w:val="center"/>
          </w:tcPr>
          <w:p w14:paraId="26F7D7B1" w14:textId="77777777" w:rsidR="00034B0F" w:rsidRPr="0057370B" w:rsidRDefault="00034B0F" w:rsidP="00C74DB1">
            <w:pPr>
              <w:spacing w:line="100" w:lineRule="exact"/>
              <w:jc w:val="center"/>
              <w:rPr>
                <w:rFonts w:cs="ＭＳ Ｐゴシック"/>
                <w:color w:val="000000"/>
                <w:sz w:val="20"/>
                <w:szCs w:val="20"/>
              </w:rPr>
            </w:pPr>
          </w:p>
        </w:tc>
      </w:tr>
      <w:tr w:rsidR="00034B0F" w:rsidRPr="0057370B" w14:paraId="6DEF0400" w14:textId="77777777" w:rsidTr="000977EC">
        <w:trPr>
          <w:trHeight w:val="340"/>
        </w:trPr>
        <w:tc>
          <w:tcPr>
            <w:tcW w:w="1408" w:type="dxa"/>
            <w:vMerge w:val="restart"/>
            <w:tcBorders>
              <w:top w:val="single" w:sz="4" w:space="0" w:color="auto"/>
              <w:bottom w:val="single" w:sz="4" w:space="0" w:color="auto"/>
            </w:tcBorders>
            <w:shd w:val="clear" w:color="auto" w:fill="auto"/>
            <w:vAlign w:val="center"/>
            <w:hideMark/>
          </w:tcPr>
          <w:p w14:paraId="4683A458" w14:textId="77777777" w:rsidR="00034B0F" w:rsidRPr="0057370B" w:rsidRDefault="00034B0F" w:rsidP="00C74DB1">
            <w:pPr>
              <w:spacing w:line="260" w:lineRule="exact"/>
              <w:jc w:val="center"/>
              <w:rPr>
                <w:rFonts w:cs="ＭＳ Ｐゴシック"/>
                <w:color w:val="000000"/>
                <w:sz w:val="20"/>
                <w:szCs w:val="20"/>
              </w:rPr>
            </w:pPr>
            <w:r w:rsidRPr="0057370B">
              <w:rPr>
                <w:rFonts w:cs="ＭＳ Ｐゴシック" w:hint="eastAsia"/>
                <w:color w:val="000000"/>
                <w:sz w:val="20"/>
                <w:szCs w:val="20"/>
              </w:rPr>
              <w:t>第2節</w:t>
            </w:r>
            <w:r w:rsidRPr="0057370B">
              <w:rPr>
                <w:rFonts w:cs="ＭＳ Ｐゴシック" w:hint="eastAsia"/>
                <w:color w:val="000000"/>
                <w:sz w:val="20"/>
                <w:szCs w:val="20"/>
              </w:rPr>
              <w:br/>
              <w:t>成果目標</w:t>
            </w:r>
          </w:p>
        </w:tc>
        <w:tc>
          <w:tcPr>
            <w:tcW w:w="425" w:type="dxa"/>
            <w:tcBorders>
              <w:top w:val="single" w:sz="4" w:space="0" w:color="auto"/>
              <w:bottom w:val="single" w:sz="4" w:space="0" w:color="auto"/>
              <w:right w:val="nil"/>
            </w:tcBorders>
            <w:shd w:val="clear" w:color="auto" w:fill="auto"/>
            <w:noWrap/>
            <w:vAlign w:val="center"/>
            <w:hideMark/>
          </w:tcPr>
          <w:p w14:paraId="43449D0F"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r w:rsidRPr="0057370B">
              <w:rPr>
                <w:rFonts w:cs="ＭＳ Ｐゴシック" w:hint="eastAsia"/>
                <w:color w:val="000000"/>
                <w:sz w:val="20"/>
                <w:szCs w:val="20"/>
              </w:rPr>
              <w:t>(1)</w:t>
            </w:r>
          </w:p>
        </w:tc>
        <w:tc>
          <w:tcPr>
            <w:tcW w:w="5812" w:type="dxa"/>
            <w:gridSpan w:val="2"/>
            <w:tcBorders>
              <w:top w:val="single" w:sz="4" w:space="0" w:color="auto"/>
              <w:left w:val="nil"/>
              <w:bottom w:val="single" w:sz="4" w:space="0" w:color="auto"/>
            </w:tcBorders>
            <w:shd w:val="clear" w:color="auto" w:fill="auto"/>
            <w:noWrap/>
            <w:vAlign w:val="center"/>
            <w:hideMark/>
          </w:tcPr>
          <w:p w14:paraId="3A4A212A" w14:textId="77777777" w:rsidR="00034B0F" w:rsidRPr="0057370B" w:rsidRDefault="00034B0F" w:rsidP="000977EC">
            <w:pPr>
              <w:spacing w:line="260" w:lineRule="exact"/>
              <w:jc w:val="left"/>
              <w:rPr>
                <w:rFonts w:cs="ＭＳ Ｐゴシック"/>
                <w:color w:val="000000"/>
                <w:sz w:val="20"/>
                <w:szCs w:val="20"/>
              </w:rPr>
            </w:pPr>
            <w:r w:rsidRPr="0057370B">
              <w:rPr>
                <w:rFonts w:cs="ＭＳ Ｐゴシック" w:hint="eastAsia"/>
                <w:color w:val="000000"/>
                <w:sz w:val="20"/>
                <w:szCs w:val="20"/>
              </w:rPr>
              <w:t>福祉施設の入所者の地域生活への移行</w:t>
            </w:r>
          </w:p>
        </w:tc>
        <w:tc>
          <w:tcPr>
            <w:tcW w:w="709" w:type="dxa"/>
            <w:tcBorders>
              <w:top w:val="single" w:sz="4" w:space="0" w:color="auto"/>
              <w:bottom w:val="single" w:sz="4" w:space="0" w:color="auto"/>
            </w:tcBorders>
            <w:shd w:val="clear" w:color="auto" w:fill="auto"/>
            <w:vAlign w:val="center"/>
            <w:hideMark/>
          </w:tcPr>
          <w:p w14:paraId="48E7247F" w14:textId="77777777" w:rsidR="00034B0F" w:rsidRPr="0057370B" w:rsidRDefault="00034B0F" w:rsidP="000977EC">
            <w:pPr>
              <w:spacing w:line="260" w:lineRule="exact"/>
              <w:jc w:val="center"/>
              <w:rPr>
                <w:rFonts w:cs="ＭＳ Ｐゴシック"/>
                <w:color w:val="000000"/>
                <w:sz w:val="20"/>
                <w:szCs w:val="20"/>
              </w:rPr>
            </w:pPr>
            <w:r w:rsidRPr="0057370B">
              <w:rPr>
                <w:rFonts w:cs="ＭＳ Ｐゴシック" w:hint="eastAsia"/>
                <w:color w:val="000000"/>
                <w:sz w:val="20"/>
                <w:szCs w:val="20"/>
              </w:rPr>
              <w:t>2</w:t>
            </w:r>
          </w:p>
        </w:tc>
        <w:tc>
          <w:tcPr>
            <w:tcW w:w="708" w:type="dxa"/>
            <w:tcBorders>
              <w:top w:val="single" w:sz="4" w:space="0" w:color="auto"/>
              <w:bottom w:val="single" w:sz="4" w:space="0" w:color="auto"/>
            </w:tcBorders>
            <w:shd w:val="clear" w:color="auto" w:fill="auto"/>
            <w:noWrap/>
            <w:vAlign w:val="center"/>
            <w:hideMark/>
          </w:tcPr>
          <w:p w14:paraId="666FE69D" w14:textId="77777777" w:rsidR="00034B0F" w:rsidRPr="0057370B" w:rsidRDefault="00034B0F" w:rsidP="000977EC">
            <w:pPr>
              <w:spacing w:line="260" w:lineRule="exact"/>
              <w:jc w:val="center"/>
              <w:rPr>
                <w:rFonts w:cs="ＭＳ Ｐゴシック"/>
                <w:color w:val="000000"/>
                <w:sz w:val="20"/>
                <w:szCs w:val="20"/>
              </w:rPr>
            </w:pPr>
          </w:p>
        </w:tc>
      </w:tr>
      <w:tr w:rsidR="00034B0F" w:rsidRPr="0057370B" w14:paraId="397A07AE" w14:textId="77777777" w:rsidTr="000977EC">
        <w:trPr>
          <w:trHeight w:val="340"/>
        </w:trPr>
        <w:tc>
          <w:tcPr>
            <w:tcW w:w="1408" w:type="dxa"/>
            <w:vMerge/>
            <w:tcBorders>
              <w:top w:val="single" w:sz="4" w:space="0" w:color="auto"/>
              <w:bottom w:val="single" w:sz="4" w:space="0" w:color="auto"/>
            </w:tcBorders>
            <w:vAlign w:val="center"/>
            <w:hideMark/>
          </w:tcPr>
          <w:p w14:paraId="05797495" w14:textId="77777777" w:rsidR="00034B0F" w:rsidRPr="0057370B" w:rsidRDefault="00034B0F" w:rsidP="000977EC">
            <w:pPr>
              <w:spacing w:line="260" w:lineRule="exact"/>
              <w:ind w:leftChars="50" w:left="110" w:rightChars="50" w:right="110"/>
              <w:rPr>
                <w:rFonts w:cs="ＭＳ Ｐゴシック"/>
                <w:color w:val="000000"/>
                <w:sz w:val="20"/>
                <w:szCs w:val="20"/>
              </w:rPr>
            </w:pPr>
          </w:p>
        </w:tc>
        <w:tc>
          <w:tcPr>
            <w:tcW w:w="425" w:type="dxa"/>
            <w:tcBorders>
              <w:top w:val="single" w:sz="4" w:space="0" w:color="auto"/>
              <w:bottom w:val="single" w:sz="4" w:space="0" w:color="auto"/>
              <w:right w:val="nil"/>
            </w:tcBorders>
            <w:shd w:val="clear" w:color="auto" w:fill="auto"/>
            <w:noWrap/>
            <w:vAlign w:val="center"/>
            <w:hideMark/>
          </w:tcPr>
          <w:p w14:paraId="1F7A1FEB"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r w:rsidRPr="0057370B">
              <w:rPr>
                <w:rFonts w:cs="ＭＳ Ｐゴシック" w:hint="eastAsia"/>
                <w:color w:val="000000"/>
                <w:sz w:val="20"/>
                <w:szCs w:val="20"/>
              </w:rPr>
              <w:t>(2)</w:t>
            </w:r>
          </w:p>
        </w:tc>
        <w:tc>
          <w:tcPr>
            <w:tcW w:w="5812" w:type="dxa"/>
            <w:gridSpan w:val="2"/>
            <w:tcBorders>
              <w:top w:val="single" w:sz="4" w:space="0" w:color="auto"/>
              <w:left w:val="nil"/>
              <w:bottom w:val="single" w:sz="4" w:space="0" w:color="auto"/>
            </w:tcBorders>
            <w:shd w:val="clear" w:color="auto" w:fill="auto"/>
            <w:noWrap/>
            <w:vAlign w:val="center"/>
            <w:hideMark/>
          </w:tcPr>
          <w:p w14:paraId="2B273F28" w14:textId="77777777" w:rsidR="00034B0F" w:rsidRPr="0057370B" w:rsidRDefault="00034B0F" w:rsidP="000977EC">
            <w:pPr>
              <w:spacing w:line="260" w:lineRule="exact"/>
              <w:jc w:val="left"/>
              <w:rPr>
                <w:rFonts w:cs="ＭＳ Ｐゴシック"/>
                <w:color w:val="000000"/>
                <w:sz w:val="20"/>
                <w:szCs w:val="20"/>
              </w:rPr>
            </w:pPr>
            <w:r w:rsidRPr="0057370B">
              <w:rPr>
                <w:rFonts w:cs="ＭＳ Ｐゴシック" w:hint="eastAsia"/>
                <w:color w:val="000000"/>
                <w:sz w:val="20"/>
                <w:szCs w:val="20"/>
              </w:rPr>
              <w:t>精神障害にも対応した地域包括ケアシステムの構築</w:t>
            </w:r>
          </w:p>
        </w:tc>
        <w:tc>
          <w:tcPr>
            <w:tcW w:w="709" w:type="dxa"/>
            <w:tcBorders>
              <w:top w:val="single" w:sz="4" w:space="0" w:color="auto"/>
              <w:bottom w:val="single" w:sz="4" w:space="0" w:color="auto"/>
            </w:tcBorders>
            <w:shd w:val="clear" w:color="auto" w:fill="auto"/>
            <w:vAlign w:val="center"/>
            <w:hideMark/>
          </w:tcPr>
          <w:p w14:paraId="1BAEB1A2" w14:textId="77777777" w:rsidR="00034B0F" w:rsidRPr="0057370B" w:rsidRDefault="00034B0F" w:rsidP="000977EC">
            <w:pPr>
              <w:spacing w:line="260" w:lineRule="exact"/>
              <w:jc w:val="center"/>
              <w:rPr>
                <w:rFonts w:cs="ＭＳ Ｐゴシック"/>
                <w:color w:val="000000"/>
                <w:sz w:val="20"/>
                <w:szCs w:val="20"/>
              </w:rPr>
            </w:pPr>
            <w:r w:rsidRPr="0057370B">
              <w:rPr>
                <w:rFonts w:cs="ＭＳ Ｐゴシック" w:hint="eastAsia"/>
                <w:color w:val="000000"/>
                <w:sz w:val="20"/>
                <w:szCs w:val="20"/>
              </w:rPr>
              <w:t>4</w:t>
            </w:r>
          </w:p>
        </w:tc>
        <w:tc>
          <w:tcPr>
            <w:tcW w:w="708" w:type="dxa"/>
            <w:tcBorders>
              <w:top w:val="single" w:sz="4" w:space="0" w:color="auto"/>
              <w:bottom w:val="single" w:sz="4" w:space="0" w:color="auto"/>
            </w:tcBorders>
            <w:shd w:val="clear" w:color="auto" w:fill="auto"/>
            <w:noWrap/>
            <w:vAlign w:val="center"/>
            <w:hideMark/>
          </w:tcPr>
          <w:p w14:paraId="17E14E00" w14:textId="77777777" w:rsidR="00034B0F" w:rsidRPr="0057370B" w:rsidRDefault="00034B0F" w:rsidP="000977EC">
            <w:pPr>
              <w:spacing w:line="260" w:lineRule="exact"/>
              <w:jc w:val="center"/>
              <w:rPr>
                <w:rFonts w:cs="ＭＳ Ｐゴシック"/>
                <w:color w:val="000000"/>
                <w:sz w:val="20"/>
                <w:szCs w:val="20"/>
              </w:rPr>
            </w:pPr>
          </w:p>
        </w:tc>
      </w:tr>
      <w:tr w:rsidR="00034B0F" w:rsidRPr="0057370B" w14:paraId="0AE11175" w14:textId="77777777" w:rsidTr="000977EC">
        <w:trPr>
          <w:trHeight w:val="340"/>
        </w:trPr>
        <w:tc>
          <w:tcPr>
            <w:tcW w:w="1408" w:type="dxa"/>
            <w:vMerge/>
            <w:tcBorders>
              <w:top w:val="single" w:sz="4" w:space="0" w:color="auto"/>
              <w:bottom w:val="single" w:sz="4" w:space="0" w:color="auto"/>
            </w:tcBorders>
            <w:vAlign w:val="center"/>
            <w:hideMark/>
          </w:tcPr>
          <w:p w14:paraId="19856219" w14:textId="77777777" w:rsidR="00034B0F" w:rsidRPr="0057370B" w:rsidRDefault="00034B0F" w:rsidP="000977EC">
            <w:pPr>
              <w:spacing w:line="260" w:lineRule="exact"/>
              <w:ind w:leftChars="50" w:left="110" w:rightChars="50" w:right="110"/>
              <w:rPr>
                <w:rFonts w:cs="ＭＳ Ｐゴシック"/>
                <w:color w:val="000000"/>
                <w:sz w:val="20"/>
                <w:szCs w:val="20"/>
              </w:rPr>
            </w:pPr>
          </w:p>
        </w:tc>
        <w:tc>
          <w:tcPr>
            <w:tcW w:w="425" w:type="dxa"/>
            <w:tcBorders>
              <w:top w:val="single" w:sz="4" w:space="0" w:color="auto"/>
              <w:bottom w:val="single" w:sz="4" w:space="0" w:color="auto"/>
              <w:right w:val="nil"/>
            </w:tcBorders>
            <w:shd w:val="clear" w:color="auto" w:fill="auto"/>
            <w:noWrap/>
            <w:vAlign w:val="center"/>
            <w:hideMark/>
          </w:tcPr>
          <w:p w14:paraId="2D11224A"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r w:rsidRPr="0057370B">
              <w:rPr>
                <w:rFonts w:cs="ＭＳ Ｐゴシック" w:hint="eastAsia"/>
                <w:color w:val="000000"/>
                <w:sz w:val="20"/>
                <w:szCs w:val="20"/>
              </w:rPr>
              <w:t>(3)</w:t>
            </w:r>
          </w:p>
        </w:tc>
        <w:tc>
          <w:tcPr>
            <w:tcW w:w="5812" w:type="dxa"/>
            <w:gridSpan w:val="2"/>
            <w:tcBorders>
              <w:top w:val="single" w:sz="4" w:space="0" w:color="auto"/>
              <w:left w:val="nil"/>
              <w:bottom w:val="single" w:sz="4" w:space="0" w:color="auto"/>
            </w:tcBorders>
            <w:shd w:val="clear" w:color="auto" w:fill="auto"/>
            <w:noWrap/>
            <w:vAlign w:val="center"/>
            <w:hideMark/>
          </w:tcPr>
          <w:p w14:paraId="055D361F" w14:textId="77777777" w:rsidR="00034B0F" w:rsidRPr="0057370B" w:rsidRDefault="00034B0F" w:rsidP="000977EC">
            <w:pPr>
              <w:spacing w:line="260" w:lineRule="exact"/>
              <w:jc w:val="left"/>
              <w:rPr>
                <w:rFonts w:cs="ＭＳ Ｐゴシック"/>
                <w:color w:val="000000"/>
                <w:sz w:val="20"/>
                <w:szCs w:val="20"/>
              </w:rPr>
            </w:pPr>
            <w:r w:rsidRPr="0057370B">
              <w:rPr>
                <w:rFonts w:cs="ＭＳ Ｐゴシック" w:hint="eastAsia"/>
                <w:color w:val="000000"/>
                <w:sz w:val="20"/>
                <w:szCs w:val="20"/>
              </w:rPr>
              <w:t>地域生活支援拠点等が有する機能の充実</w:t>
            </w:r>
          </w:p>
        </w:tc>
        <w:tc>
          <w:tcPr>
            <w:tcW w:w="709" w:type="dxa"/>
            <w:tcBorders>
              <w:top w:val="single" w:sz="4" w:space="0" w:color="auto"/>
              <w:bottom w:val="single" w:sz="4" w:space="0" w:color="auto"/>
            </w:tcBorders>
            <w:shd w:val="clear" w:color="auto" w:fill="auto"/>
            <w:vAlign w:val="center"/>
            <w:hideMark/>
          </w:tcPr>
          <w:p w14:paraId="63F1F071" w14:textId="77777777" w:rsidR="00034B0F" w:rsidRPr="0057370B" w:rsidRDefault="00034B0F" w:rsidP="000977EC">
            <w:pPr>
              <w:spacing w:line="260" w:lineRule="exact"/>
              <w:jc w:val="center"/>
              <w:rPr>
                <w:rFonts w:cs="ＭＳ Ｐゴシック"/>
                <w:color w:val="000000"/>
                <w:sz w:val="20"/>
                <w:szCs w:val="20"/>
              </w:rPr>
            </w:pPr>
            <w:r w:rsidRPr="0057370B">
              <w:rPr>
                <w:rFonts w:cs="ＭＳ Ｐゴシック" w:hint="eastAsia"/>
                <w:color w:val="000000"/>
                <w:sz w:val="20"/>
                <w:szCs w:val="20"/>
              </w:rPr>
              <w:t>2</w:t>
            </w:r>
          </w:p>
        </w:tc>
        <w:tc>
          <w:tcPr>
            <w:tcW w:w="708" w:type="dxa"/>
            <w:tcBorders>
              <w:top w:val="single" w:sz="4" w:space="0" w:color="auto"/>
              <w:bottom w:val="single" w:sz="4" w:space="0" w:color="auto"/>
            </w:tcBorders>
            <w:shd w:val="clear" w:color="auto" w:fill="auto"/>
            <w:noWrap/>
            <w:vAlign w:val="center"/>
            <w:hideMark/>
          </w:tcPr>
          <w:p w14:paraId="53A20D32" w14:textId="77777777" w:rsidR="00034B0F" w:rsidRPr="0057370B" w:rsidRDefault="00034B0F" w:rsidP="000977EC">
            <w:pPr>
              <w:spacing w:line="260" w:lineRule="exact"/>
              <w:jc w:val="center"/>
              <w:rPr>
                <w:rFonts w:cs="ＭＳ Ｐゴシック"/>
                <w:color w:val="000000"/>
                <w:sz w:val="20"/>
                <w:szCs w:val="20"/>
              </w:rPr>
            </w:pPr>
          </w:p>
        </w:tc>
      </w:tr>
      <w:tr w:rsidR="00034B0F" w:rsidRPr="0057370B" w14:paraId="20EC528D" w14:textId="77777777" w:rsidTr="000977EC">
        <w:trPr>
          <w:trHeight w:val="340"/>
        </w:trPr>
        <w:tc>
          <w:tcPr>
            <w:tcW w:w="1408" w:type="dxa"/>
            <w:vMerge/>
            <w:tcBorders>
              <w:top w:val="single" w:sz="4" w:space="0" w:color="auto"/>
              <w:bottom w:val="single" w:sz="4" w:space="0" w:color="auto"/>
            </w:tcBorders>
            <w:vAlign w:val="center"/>
          </w:tcPr>
          <w:p w14:paraId="77676442" w14:textId="77777777" w:rsidR="00034B0F" w:rsidRPr="0057370B" w:rsidRDefault="00034B0F" w:rsidP="000977EC">
            <w:pPr>
              <w:spacing w:line="260" w:lineRule="exact"/>
              <w:ind w:leftChars="50" w:left="110" w:rightChars="50" w:right="110"/>
              <w:rPr>
                <w:rFonts w:cs="ＭＳ Ｐゴシック"/>
                <w:color w:val="000000"/>
                <w:sz w:val="20"/>
                <w:szCs w:val="20"/>
              </w:rPr>
            </w:pPr>
          </w:p>
        </w:tc>
        <w:tc>
          <w:tcPr>
            <w:tcW w:w="425" w:type="dxa"/>
            <w:tcBorders>
              <w:top w:val="single" w:sz="4" w:space="0" w:color="auto"/>
              <w:bottom w:val="single" w:sz="4" w:space="0" w:color="auto"/>
              <w:right w:val="nil"/>
            </w:tcBorders>
            <w:shd w:val="clear" w:color="auto" w:fill="auto"/>
            <w:noWrap/>
            <w:vAlign w:val="center"/>
          </w:tcPr>
          <w:p w14:paraId="547E1F01"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r w:rsidRPr="0057370B">
              <w:rPr>
                <w:rFonts w:cs="ＭＳ Ｐゴシック" w:hint="eastAsia"/>
                <w:color w:val="000000"/>
                <w:sz w:val="20"/>
                <w:szCs w:val="20"/>
              </w:rPr>
              <w:t>(4)</w:t>
            </w:r>
          </w:p>
        </w:tc>
        <w:tc>
          <w:tcPr>
            <w:tcW w:w="5812" w:type="dxa"/>
            <w:gridSpan w:val="2"/>
            <w:tcBorders>
              <w:top w:val="single" w:sz="4" w:space="0" w:color="auto"/>
              <w:left w:val="nil"/>
              <w:bottom w:val="single" w:sz="4" w:space="0" w:color="auto"/>
            </w:tcBorders>
            <w:shd w:val="clear" w:color="auto" w:fill="auto"/>
            <w:noWrap/>
            <w:vAlign w:val="center"/>
          </w:tcPr>
          <w:p w14:paraId="057839EA" w14:textId="77777777" w:rsidR="00034B0F" w:rsidRPr="0057370B" w:rsidRDefault="00034B0F" w:rsidP="000977EC">
            <w:pPr>
              <w:spacing w:line="260" w:lineRule="exact"/>
              <w:jc w:val="left"/>
              <w:rPr>
                <w:rFonts w:cs="ＭＳ Ｐゴシック"/>
                <w:color w:val="000000"/>
                <w:sz w:val="20"/>
                <w:szCs w:val="20"/>
              </w:rPr>
            </w:pPr>
            <w:r w:rsidRPr="0057370B">
              <w:rPr>
                <w:rFonts w:cs="ＭＳ Ｐゴシック" w:hint="eastAsia"/>
                <w:color w:val="000000"/>
                <w:sz w:val="20"/>
                <w:szCs w:val="20"/>
              </w:rPr>
              <w:t>福祉施設から一般就労への移行等</w:t>
            </w:r>
          </w:p>
        </w:tc>
        <w:tc>
          <w:tcPr>
            <w:tcW w:w="709" w:type="dxa"/>
            <w:tcBorders>
              <w:top w:val="single" w:sz="4" w:space="0" w:color="auto"/>
              <w:bottom w:val="single" w:sz="4" w:space="0" w:color="auto"/>
            </w:tcBorders>
            <w:shd w:val="clear" w:color="auto" w:fill="auto"/>
            <w:vAlign w:val="center"/>
          </w:tcPr>
          <w:p w14:paraId="70528399" w14:textId="77777777" w:rsidR="00034B0F" w:rsidRPr="0057370B" w:rsidRDefault="00034B0F" w:rsidP="000977EC">
            <w:pPr>
              <w:spacing w:line="260" w:lineRule="exact"/>
              <w:jc w:val="center"/>
              <w:rPr>
                <w:rFonts w:cs="ＭＳ Ｐゴシック"/>
                <w:color w:val="000000"/>
                <w:sz w:val="20"/>
                <w:szCs w:val="20"/>
              </w:rPr>
            </w:pPr>
            <w:r w:rsidRPr="0057370B">
              <w:rPr>
                <w:rFonts w:cs="ＭＳ Ｐゴシック" w:hint="eastAsia"/>
                <w:color w:val="000000"/>
                <w:sz w:val="20"/>
                <w:szCs w:val="20"/>
              </w:rPr>
              <w:t>3</w:t>
            </w:r>
          </w:p>
        </w:tc>
        <w:tc>
          <w:tcPr>
            <w:tcW w:w="708" w:type="dxa"/>
            <w:tcBorders>
              <w:top w:val="single" w:sz="4" w:space="0" w:color="auto"/>
              <w:bottom w:val="single" w:sz="4" w:space="0" w:color="auto"/>
            </w:tcBorders>
            <w:shd w:val="clear" w:color="auto" w:fill="auto"/>
            <w:noWrap/>
            <w:vAlign w:val="center"/>
          </w:tcPr>
          <w:p w14:paraId="288F6A43" w14:textId="77777777" w:rsidR="00034B0F" w:rsidRPr="0057370B" w:rsidRDefault="00034B0F" w:rsidP="000977EC">
            <w:pPr>
              <w:spacing w:line="260" w:lineRule="exact"/>
              <w:jc w:val="center"/>
              <w:rPr>
                <w:rFonts w:cs="ＭＳ Ｐゴシック"/>
                <w:color w:val="000000"/>
                <w:sz w:val="20"/>
                <w:szCs w:val="20"/>
              </w:rPr>
            </w:pPr>
          </w:p>
        </w:tc>
      </w:tr>
      <w:tr w:rsidR="00034B0F" w:rsidRPr="0057370B" w14:paraId="19248E0E" w14:textId="77777777" w:rsidTr="000977EC">
        <w:trPr>
          <w:trHeight w:val="340"/>
        </w:trPr>
        <w:tc>
          <w:tcPr>
            <w:tcW w:w="1408" w:type="dxa"/>
            <w:vMerge/>
            <w:tcBorders>
              <w:top w:val="single" w:sz="4" w:space="0" w:color="auto"/>
              <w:bottom w:val="single" w:sz="4" w:space="0" w:color="auto"/>
            </w:tcBorders>
            <w:vAlign w:val="center"/>
          </w:tcPr>
          <w:p w14:paraId="2527A645" w14:textId="77777777" w:rsidR="00034B0F" w:rsidRPr="0057370B" w:rsidRDefault="00034B0F" w:rsidP="000977EC">
            <w:pPr>
              <w:spacing w:line="260" w:lineRule="exact"/>
              <w:ind w:leftChars="50" w:left="110" w:rightChars="50" w:right="110"/>
              <w:rPr>
                <w:rFonts w:cs="ＭＳ Ｐゴシック"/>
                <w:color w:val="000000"/>
                <w:sz w:val="20"/>
                <w:szCs w:val="20"/>
              </w:rPr>
            </w:pPr>
          </w:p>
        </w:tc>
        <w:tc>
          <w:tcPr>
            <w:tcW w:w="425" w:type="dxa"/>
            <w:tcBorders>
              <w:top w:val="single" w:sz="4" w:space="0" w:color="auto"/>
              <w:bottom w:val="single" w:sz="4" w:space="0" w:color="auto"/>
              <w:right w:val="nil"/>
            </w:tcBorders>
            <w:shd w:val="clear" w:color="auto" w:fill="auto"/>
            <w:noWrap/>
            <w:vAlign w:val="center"/>
          </w:tcPr>
          <w:p w14:paraId="7D225DA2"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r w:rsidRPr="0057370B">
              <w:rPr>
                <w:rFonts w:cs="ＭＳ Ｐゴシック" w:hint="eastAsia"/>
                <w:color w:val="000000"/>
                <w:sz w:val="20"/>
                <w:szCs w:val="20"/>
              </w:rPr>
              <w:t>(5)</w:t>
            </w:r>
          </w:p>
        </w:tc>
        <w:tc>
          <w:tcPr>
            <w:tcW w:w="5812" w:type="dxa"/>
            <w:gridSpan w:val="2"/>
            <w:tcBorders>
              <w:top w:val="single" w:sz="4" w:space="0" w:color="auto"/>
              <w:left w:val="nil"/>
              <w:bottom w:val="single" w:sz="4" w:space="0" w:color="auto"/>
            </w:tcBorders>
            <w:shd w:val="clear" w:color="auto" w:fill="auto"/>
            <w:noWrap/>
            <w:vAlign w:val="center"/>
          </w:tcPr>
          <w:p w14:paraId="2A6F1560" w14:textId="77777777" w:rsidR="00034B0F" w:rsidRPr="0057370B" w:rsidRDefault="00034B0F" w:rsidP="000977EC">
            <w:pPr>
              <w:spacing w:line="260" w:lineRule="exact"/>
              <w:jc w:val="left"/>
              <w:rPr>
                <w:rFonts w:cs="ＭＳ Ｐゴシック"/>
                <w:color w:val="000000"/>
                <w:sz w:val="20"/>
                <w:szCs w:val="20"/>
              </w:rPr>
            </w:pPr>
            <w:r w:rsidRPr="0057370B">
              <w:rPr>
                <w:rFonts w:cs="ＭＳ Ｐゴシック" w:hint="eastAsia"/>
                <w:color w:val="000000"/>
                <w:sz w:val="20"/>
                <w:szCs w:val="20"/>
              </w:rPr>
              <w:t>障害児支援の提供体制の整備等《障害児福祉計画》</w:t>
            </w:r>
          </w:p>
        </w:tc>
        <w:tc>
          <w:tcPr>
            <w:tcW w:w="709" w:type="dxa"/>
            <w:tcBorders>
              <w:top w:val="single" w:sz="4" w:space="0" w:color="auto"/>
              <w:bottom w:val="single" w:sz="4" w:space="0" w:color="auto"/>
            </w:tcBorders>
            <w:shd w:val="clear" w:color="auto" w:fill="auto"/>
            <w:vAlign w:val="center"/>
          </w:tcPr>
          <w:p w14:paraId="0293D1BB" w14:textId="77777777" w:rsidR="00034B0F" w:rsidRPr="0057370B" w:rsidRDefault="00034B0F" w:rsidP="000977EC">
            <w:pPr>
              <w:spacing w:line="260" w:lineRule="exact"/>
              <w:jc w:val="center"/>
              <w:rPr>
                <w:rFonts w:cs="ＭＳ Ｐゴシック"/>
                <w:color w:val="000000"/>
                <w:sz w:val="20"/>
                <w:szCs w:val="20"/>
              </w:rPr>
            </w:pPr>
            <w:r w:rsidRPr="0057370B">
              <w:rPr>
                <w:rFonts w:cs="ＭＳ Ｐゴシック" w:hint="eastAsia"/>
                <w:color w:val="000000"/>
                <w:sz w:val="20"/>
                <w:szCs w:val="20"/>
              </w:rPr>
              <w:t>4</w:t>
            </w:r>
          </w:p>
        </w:tc>
        <w:tc>
          <w:tcPr>
            <w:tcW w:w="708" w:type="dxa"/>
            <w:tcBorders>
              <w:top w:val="single" w:sz="4" w:space="0" w:color="auto"/>
              <w:bottom w:val="single" w:sz="4" w:space="0" w:color="auto"/>
            </w:tcBorders>
            <w:shd w:val="clear" w:color="auto" w:fill="auto"/>
            <w:noWrap/>
            <w:vAlign w:val="center"/>
          </w:tcPr>
          <w:p w14:paraId="7BE19BD7" w14:textId="77777777" w:rsidR="00034B0F" w:rsidRPr="0057370B" w:rsidRDefault="00034B0F" w:rsidP="000977EC">
            <w:pPr>
              <w:spacing w:line="260" w:lineRule="exact"/>
              <w:jc w:val="center"/>
              <w:rPr>
                <w:rFonts w:cs="ＭＳ Ｐゴシック"/>
                <w:color w:val="000000"/>
                <w:sz w:val="20"/>
                <w:szCs w:val="20"/>
              </w:rPr>
            </w:pPr>
          </w:p>
        </w:tc>
      </w:tr>
      <w:tr w:rsidR="00034B0F" w:rsidRPr="0057370B" w14:paraId="264D3924" w14:textId="77777777" w:rsidTr="000977EC">
        <w:trPr>
          <w:trHeight w:val="340"/>
        </w:trPr>
        <w:tc>
          <w:tcPr>
            <w:tcW w:w="1408" w:type="dxa"/>
            <w:vMerge/>
            <w:tcBorders>
              <w:top w:val="single" w:sz="4" w:space="0" w:color="auto"/>
              <w:bottom w:val="single" w:sz="4" w:space="0" w:color="auto"/>
            </w:tcBorders>
            <w:vAlign w:val="center"/>
          </w:tcPr>
          <w:p w14:paraId="2A6A7EBD" w14:textId="77777777" w:rsidR="00034B0F" w:rsidRPr="0057370B" w:rsidRDefault="00034B0F" w:rsidP="000977EC">
            <w:pPr>
              <w:spacing w:line="260" w:lineRule="exact"/>
              <w:ind w:leftChars="50" w:left="110" w:rightChars="50" w:right="110"/>
              <w:rPr>
                <w:rFonts w:cs="ＭＳ Ｐゴシック"/>
                <w:color w:val="000000"/>
                <w:sz w:val="20"/>
                <w:szCs w:val="20"/>
              </w:rPr>
            </w:pPr>
          </w:p>
        </w:tc>
        <w:tc>
          <w:tcPr>
            <w:tcW w:w="425" w:type="dxa"/>
            <w:tcBorders>
              <w:top w:val="single" w:sz="4" w:space="0" w:color="auto"/>
              <w:bottom w:val="single" w:sz="4" w:space="0" w:color="auto"/>
              <w:right w:val="nil"/>
            </w:tcBorders>
            <w:shd w:val="clear" w:color="auto" w:fill="auto"/>
            <w:noWrap/>
            <w:vAlign w:val="center"/>
          </w:tcPr>
          <w:p w14:paraId="528CCF5B"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r w:rsidRPr="0057370B">
              <w:rPr>
                <w:rFonts w:cs="ＭＳ Ｐゴシック" w:hint="eastAsia"/>
                <w:color w:val="000000"/>
                <w:sz w:val="20"/>
                <w:szCs w:val="20"/>
              </w:rPr>
              <w:t>(6)</w:t>
            </w:r>
          </w:p>
        </w:tc>
        <w:tc>
          <w:tcPr>
            <w:tcW w:w="5812" w:type="dxa"/>
            <w:gridSpan w:val="2"/>
            <w:tcBorders>
              <w:top w:val="single" w:sz="4" w:space="0" w:color="auto"/>
              <w:left w:val="nil"/>
              <w:bottom w:val="single" w:sz="4" w:space="0" w:color="auto"/>
            </w:tcBorders>
            <w:shd w:val="clear" w:color="auto" w:fill="auto"/>
            <w:noWrap/>
            <w:vAlign w:val="center"/>
          </w:tcPr>
          <w:p w14:paraId="7EFBC6D2" w14:textId="77777777" w:rsidR="00034B0F" w:rsidRPr="0057370B" w:rsidRDefault="00034B0F" w:rsidP="000977EC">
            <w:pPr>
              <w:spacing w:line="260" w:lineRule="exact"/>
              <w:jc w:val="left"/>
              <w:rPr>
                <w:rFonts w:cs="ＭＳ Ｐゴシック"/>
                <w:color w:val="000000"/>
                <w:sz w:val="20"/>
                <w:szCs w:val="20"/>
              </w:rPr>
            </w:pPr>
            <w:r w:rsidRPr="0057370B">
              <w:rPr>
                <w:rFonts w:cs="ＭＳ Ｐゴシック" w:hint="eastAsia"/>
                <w:color w:val="000000"/>
                <w:sz w:val="20"/>
                <w:szCs w:val="20"/>
              </w:rPr>
              <w:t>相談支援体制の充実・強化等【新規】</w:t>
            </w:r>
          </w:p>
        </w:tc>
        <w:tc>
          <w:tcPr>
            <w:tcW w:w="709" w:type="dxa"/>
            <w:tcBorders>
              <w:top w:val="single" w:sz="4" w:space="0" w:color="auto"/>
              <w:bottom w:val="single" w:sz="4" w:space="0" w:color="auto"/>
            </w:tcBorders>
            <w:shd w:val="clear" w:color="auto" w:fill="auto"/>
            <w:vAlign w:val="center"/>
          </w:tcPr>
          <w:p w14:paraId="1C0774A8" w14:textId="77777777" w:rsidR="00034B0F" w:rsidRPr="0057370B" w:rsidRDefault="00034B0F" w:rsidP="000977EC">
            <w:pPr>
              <w:spacing w:line="260" w:lineRule="exact"/>
              <w:jc w:val="center"/>
              <w:rPr>
                <w:rFonts w:cs="ＭＳ Ｐゴシック"/>
                <w:color w:val="000000"/>
                <w:sz w:val="20"/>
                <w:szCs w:val="20"/>
              </w:rPr>
            </w:pPr>
            <w:r w:rsidRPr="0057370B">
              <w:rPr>
                <w:rFonts w:cs="ＭＳ Ｐゴシック" w:hint="eastAsia"/>
                <w:color w:val="000000"/>
                <w:sz w:val="20"/>
                <w:szCs w:val="20"/>
              </w:rPr>
              <w:t>1</w:t>
            </w:r>
          </w:p>
        </w:tc>
        <w:tc>
          <w:tcPr>
            <w:tcW w:w="708" w:type="dxa"/>
            <w:tcBorders>
              <w:top w:val="single" w:sz="4" w:space="0" w:color="auto"/>
              <w:bottom w:val="single" w:sz="4" w:space="0" w:color="auto"/>
            </w:tcBorders>
            <w:shd w:val="clear" w:color="auto" w:fill="auto"/>
            <w:noWrap/>
            <w:vAlign w:val="center"/>
          </w:tcPr>
          <w:p w14:paraId="65130900" w14:textId="77777777" w:rsidR="00034B0F" w:rsidRPr="0057370B" w:rsidRDefault="00034B0F" w:rsidP="000977EC">
            <w:pPr>
              <w:spacing w:line="260" w:lineRule="exact"/>
              <w:jc w:val="center"/>
              <w:rPr>
                <w:rFonts w:cs="ＭＳ Ｐゴシック"/>
                <w:color w:val="000000"/>
                <w:sz w:val="20"/>
                <w:szCs w:val="20"/>
              </w:rPr>
            </w:pPr>
          </w:p>
        </w:tc>
      </w:tr>
      <w:tr w:rsidR="00034B0F" w:rsidRPr="0057370B" w14:paraId="2D903188" w14:textId="77777777" w:rsidTr="000977EC">
        <w:trPr>
          <w:trHeight w:val="390"/>
        </w:trPr>
        <w:tc>
          <w:tcPr>
            <w:tcW w:w="1408" w:type="dxa"/>
            <w:vMerge/>
            <w:tcBorders>
              <w:top w:val="single" w:sz="4" w:space="0" w:color="auto"/>
              <w:bottom w:val="single" w:sz="4" w:space="0" w:color="auto"/>
            </w:tcBorders>
            <w:vAlign w:val="center"/>
          </w:tcPr>
          <w:p w14:paraId="7B95E261" w14:textId="77777777" w:rsidR="00034B0F" w:rsidRPr="0057370B" w:rsidRDefault="00034B0F" w:rsidP="000977EC">
            <w:pPr>
              <w:spacing w:line="260" w:lineRule="exact"/>
              <w:ind w:leftChars="50" w:left="110" w:rightChars="50" w:right="110"/>
              <w:rPr>
                <w:rFonts w:cs="ＭＳ Ｐゴシック"/>
                <w:color w:val="000000"/>
                <w:sz w:val="20"/>
                <w:szCs w:val="20"/>
              </w:rPr>
            </w:pPr>
          </w:p>
        </w:tc>
        <w:tc>
          <w:tcPr>
            <w:tcW w:w="425" w:type="dxa"/>
            <w:tcBorders>
              <w:top w:val="single" w:sz="4" w:space="0" w:color="auto"/>
              <w:bottom w:val="single" w:sz="4" w:space="0" w:color="auto"/>
              <w:right w:val="nil"/>
            </w:tcBorders>
            <w:shd w:val="clear" w:color="auto" w:fill="auto"/>
            <w:noWrap/>
            <w:vAlign w:val="center"/>
          </w:tcPr>
          <w:p w14:paraId="401AAE4E"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r w:rsidRPr="0057370B">
              <w:rPr>
                <w:rFonts w:cs="ＭＳ Ｐゴシック" w:hint="eastAsia"/>
                <w:color w:val="000000"/>
                <w:sz w:val="20"/>
                <w:szCs w:val="20"/>
              </w:rPr>
              <w:t>(7)</w:t>
            </w:r>
          </w:p>
        </w:tc>
        <w:tc>
          <w:tcPr>
            <w:tcW w:w="5812" w:type="dxa"/>
            <w:gridSpan w:val="2"/>
            <w:tcBorders>
              <w:top w:val="single" w:sz="4" w:space="0" w:color="auto"/>
              <w:left w:val="nil"/>
              <w:bottom w:val="single" w:sz="4" w:space="0" w:color="auto"/>
            </w:tcBorders>
            <w:shd w:val="clear" w:color="auto" w:fill="auto"/>
            <w:noWrap/>
            <w:vAlign w:val="center"/>
          </w:tcPr>
          <w:p w14:paraId="5A9DC4F8" w14:textId="77777777" w:rsidR="00034B0F" w:rsidRPr="0057370B" w:rsidRDefault="00034B0F" w:rsidP="000977EC">
            <w:pPr>
              <w:spacing w:line="260" w:lineRule="exact"/>
              <w:jc w:val="left"/>
              <w:rPr>
                <w:rFonts w:cs="ＭＳ Ｐゴシック"/>
                <w:color w:val="000000"/>
                <w:sz w:val="20"/>
                <w:szCs w:val="20"/>
              </w:rPr>
            </w:pPr>
            <w:r w:rsidRPr="0057370B">
              <w:rPr>
                <w:rFonts w:cs="ＭＳ Ｐゴシック" w:hint="eastAsia"/>
                <w:color w:val="000000"/>
                <w:sz w:val="20"/>
                <w:szCs w:val="20"/>
              </w:rPr>
              <w:t>障害福祉サービス等の質を向上させるための取組に係る体制の構築【新規】</w:t>
            </w:r>
          </w:p>
        </w:tc>
        <w:tc>
          <w:tcPr>
            <w:tcW w:w="709" w:type="dxa"/>
            <w:tcBorders>
              <w:top w:val="single" w:sz="4" w:space="0" w:color="auto"/>
              <w:bottom w:val="single" w:sz="4" w:space="0" w:color="auto"/>
            </w:tcBorders>
            <w:shd w:val="clear" w:color="auto" w:fill="auto"/>
            <w:vAlign w:val="center"/>
          </w:tcPr>
          <w:p w14:paraId="719A47BD" w14:textId="412C2C2E" w:rsidR="00034B0F" w:rsidRPr="0057370B" w:rsidRDefault="000977EC" w:rsidP="000977EC">
            <w:pPr>
              <w:spacing w:line="260" w:lineRule="exact"/>
              <w:jc w:val="center"/>
              <w:rPr>
                <w:rFonts w:cs="ＭＳ Ｐゴシック"/>
                <w:color w:val="000000"/>
                <w:sz w:val="20"/>
                <w:szCs w:val="20"/>
              </w:rPr>
            </w:pPr>
            <w:r>
              <w:rPr>
                <w:rFonts w:cs="ＭＳ Ｐゴシック" w:hint="eastAsia"/>
                <w:color w:val="000000"/>
                <w:sz w:val="20"/>
                <w:szCs w:val="20"/>
              </w:rPr>
              <w:t>2</w:t>
            </w:r>
          </w:p>
        </w:tc>
        <w:tc>
          <w:tcPr>
            <w:tcW w:w="708" w:type="dxa"/>
            <w:tcBorders>
              <w:top w:val="single" w:sz="4" w:space="0" w:color="auto"/>
              <w:bottom w:val="single" w:sz="4" w:space="0" w:color="auto"/>
            </w:tcBorders>
            <w:shd w:val="clear" w:color="auto" w:fill="auto"/>
            <w:noWrap/>
            <w:vAlign w:val="center"/>
          </w:tcPr>
          <w:p w14:paraId="46BF2235" w14:textId="77777777" w:rsidR="00034B0F" w:rsidRPr="0057370B" w:rsidRDefault="00034B0F" w:rsidP="000977EC">
            <w:pPr>
              <w:spacing w:line="260" w:lineRule="exact"/>
              <w:jc w:val="center"/>
              <w:rPr>
                <w:rFonts w:cs="ＭＳ Ｐゴシック"/>
                <w:color w:val="000000"/>
                <w:sz w:val="20"/>
                <w:szCs w:val="20"/>
              </w:rPr>
            </w:pPr>
          </w:p>
        </w:tc>
      </w:tr>
      <w:tr w:rsidR="00034B0F" w:rsidRPr="0057370B" w14:paraId="2DF50E92" w14:textId="77777777" w:rsidTr="000977EC">
        <w:trPr>
          <w:trHeight w:val="20"/>
        </w:trPr>
        <w:tc>
          <w:tcPr>
            <w:tcW w:w="9062" w:type="dxa"/>
            <w:gridSpan w:val="6"/>
            <w:tcBorders>
              <w:top w:val="single" w:sz="4" w:space="0" w:color="auto"/>
              <w:left w:val="single" w:sz="8" w:space="0" w:color="auto"/>
              <w:bottom w:val="single" w:sz="4" w:space="0" w:color="auto"/>
            </w:tcBorders>
            <w:shd w:val="clear" w:color="auto" w:fill="C5E0B3" w:themeFill="accent6" w:themeFillTint="66"/>
            <w:vAlign w:val="center"/>
          </w:tcPr>
          <w:p w14:paraId="0FC905ED" w14:textId="77777777" w:rsidR="00034B0F" w:rsidRPr="0057370B" w:rsidRDefault="00034B0F" w:rsidP="000977EC">
            <w:pPr>
              <w:spacing w:line="100" w:lineRule="exact"/>
              <w:jc w:val="center"/>
              <w:rPr>
                <w:rFonts w:cs="ＭＳ Ｐゴシック"/>
                <w:color w:val="000000"/>
                <w:sz w:val="20"/>
                <w:szCs w:val="20"/>
              </w:rPr>
            </w:pPr>
          </w:p>
        </w:tc>
      </w:tr>
      <w:tr w:rsidR="00034B0F" w:rsidRPr="0057370B" w14:paraId="46DCD75C" w14:textId="77777777" w:rsidTr="000977EC">
        <w:trPr>
          <w:trHeight w:val="453"/>
        </w:trPr>
        <w:tc>
          <w:tcPr>
            <w:tcW w:w="1408" w:type="dxa"/>
            <w:vMerge w:val="restart"/>
            <w:tcBorders>
              <w:top w:val="single" w:sz="4" w:space="0" w:color="auto"/>
            </w:tcBorders>
            <w:shd w:val="clear" w:color="auto" w:fill="auto"/>
            <w:vAlign w:val="center"/>
            <w:hideMark/>
          </w:tcPr>
          <w:p w14:paraId="2D3CB6BB" w14:textId="77777777" w:rsidR="00034B0F" w:rsidRPr="0057370B" w:rsidRDefault="00034B0F" w:rsidP="00C74DB1">
            <w:pPr>
              <w:spacing w:line="260" w:lineRule="exact"/>
              <w:jc w:val="center"/>
              <w:rPr>
                <w:rFonts w:cs="ＭＳ Ｐゴシック"/>
                <w:color w:val="000000"/>
                <w:sz w:val="20"/>
                <w:szCs w:val="20"/>
              </w:rPr>
            </w:pPr>
            <w:r w:rsidRPr="0057370B">
              <w:rPr>
                <w:rFonts w:cs="ＭＳ Ｐゴシック" w:hint="eastAsia"/>
                <w:color w:val="000000"/>
                <w:sz w:val="20"/>
                <w:szCs w:val="20"/>
              </w:rPr>
              <w:t>第3節</w:t>
            </w:r>
            <w:r w:rsidRPr="0057370B">
              <w:rPr>
                <w:rFonts w:cs="ＭＳ Ｐゴシック" w:hint="eastAsia"/>
                <w:color w:val="000000"/>
                <w:sz w:val="20"/>
                <w:szCs w:val="20"/>
              </w:rPr>
              <w:br/>
              <w:t>活動指標</w:t>
            </w:r>
          </w:p>
          <w:p w14:paraId="0D3AE68C" w14:textId="77777777" w:rsidR="00034B0F" w:rsidRDefault="00034B0F" w:rsidP="00C74DB1">
            <w:pPr>
              <w:spacing w:line="260" w:lineRule="exact"/>
              <w:jc w:val="center"/>
              <w:rPr>
                <w:rFonts w:cs="ＭＳ Ｐゴシック"/>
                <w:color w:val="000000"/>
                <w:sz w:val="20"/>
                <w:szCs w:val="20"/>
              </w:rPr>
            </w:pPr>
            <w:r w:rsidRPr="0057370B">
              <w:rPr>
                <w:rFonts w:cs="ＭＳ Ｐゴシック" w:hint="eastAsia"/>
                <w:color w:val="000000"/>
                <w:sz w:val="20"/>
                <w:szCs w:val="20"/>
              </w:rPr>
              <w:t>（障害福祉</w:t>
            </w:r>
          </w:p>
          <w:p w14:paraId="27AB4EB2" w14:textId="77777777" w:rsidR="00034B0F" w:rsidRDefault="00034B0F" w:rsidP="00C74DB1">
            <w:pPr>
              <w:spacing w:line="260" w:lineRule="exact"/>
              <w:jc w:val="center"/>
              <w:rPr>
                <w:rFonts w:cs="ＭＳ Ｐゴシック"/>
                <w:color w:val="000000"/>
                <w:sz w:val="20"/>
                <w:szCs w:val="20"/>
              </w:rPr>
            </w:pPr>
            <w:r w:rsidRPr="0057370B">
              <w:rPr>
                <w:rFonts w:cs="ＭＳ Ｐゴシック" w:hint="eastAsia"/>
                <w:color w:val="000000"/>
                <w:sz w:val="20"/>
                <w:szCs w:val="20"/>
              </w:rPr>
              <w:t>サービスの</w:t>
            </w:r>
          </w:p>
          <w:p w14:paraId="71F6C13A" w14:textId="77777777" w:rsidR="00034B0F" w:rsidRPr="0057370B" w:rsidRDefault="00034B0F" w:rsidP="00C74DB1">
            <w:pPr>
              <w:spacing w:line="260" w:lineRule="exact"/>
              <w:jc w:val="center"/>
              <w:rPr>
                <w:rFonts w:cs="ＭＳ Ｐゴシック"/>
                <w:color w:val="000000"/>
                <w:sz w:val="20"/>
                <w:szCs w:val="20"/>
              </w:rPr>
            </w:pPr>
            <w:r w:rsidRPr="0057370B">
              <w:rPr>
                <w:rFonts w:cs="ＭＳ Ｐゴシック" w:hint="eastAsia"/>
                <w:color w:val="000000"/>
                <w:sz w:val="20"/>
                <w:szCs w:val="20"/>
              </w:rPr>
              <w:t>見込み）</w:t>
            </w:r>
          </w:p>
        </w:tc>
        <w:tc>
          <w:tcPr>
            <w:tcW w:w="425" w:type="dxa"/>
            <w:tcBorders>
              <w:top w:val="single" w:sz="4" w:space="0" w:color="auto"/>
              <w:bottom w:val="single" w:sz="4" w:space="0" w:color="auto"/>
              <w:right w:val="nil"/>
            </w:tcBorders>
            <w:shd w:val="clear" w:color="auto" w:fill="auto"/>
            <w:noWrap/>
            <w:hideMark/>
          </w:tcPr>
          <w:p w14:paraId="225FC19D"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r w:rsidRPr="0057370B">
              <w:rPr>
                <w:rFonts w:cs="ＭＳ Ｐゴシック" w:hint="eastAsia"/>
                <w:color w:val="000000"/>
                <w:sz w:val="20"/>
                <w:szCs w:val="20"/>
              </w:rPr>
              <w:t>(1)</w:t>
            </w:r>
          </w:p>
        </w:tc>
        <w:tc>
          <w:tcPr>
            <w:tcW w:w="1701" w:type="dxa"/>
            <w:tcBorders>
              <w:top w:val="single" w:sz="4" w:space="0" w:color="auto"/>
              <w:left w:val="nil"/>
              <w:bottom w:val="single" w:sz="4" w:space="0" w:color="auto"/>
            </w:tcBorders>
            <w:shd w:val="clear" w:color="auto" w:fill="auto"/>
            <w:noWrap/>
            <w:hideMark/>
          </w:tcPr>
          <w:p w14:paraId="4E935B1B" w14:textId="77777777" w:rsidR="00034B0F" w:rsidRPr="0057370B" w:rsidRDefault="00034B0F" w:rsidP="000977EC">
            <w:pPr>
              <w:spacing w:line="260" w:lineRule="exact"/>
              <w:rPr>
                <w:rFonts w:cs="ＭＳ Ｐゴシック"/>
                <w:color w:val="000000"/>
                <w:sz w:val="20"/>
                <w:szCs w:val="20"/>
              </w:rPr>
            </w:pPr>
            <w:r w:rsidRPr="0057370B">
              <w:rPr>
                <w:rFonts w:cs="ＭＳ Ｐゴシック" w:hint="eastAsia"/>
                <w:color w:val="000000"/>
                <w:sz w:val="20"/>
                <w:szCs w:val="20"/>
              </w:rPr>
              <w:t>訪問系サービス</w:t>
            </w:r>
          </w:p>
        </w:tc>
        <w:tc>
          <w:tcPr>
            <w:tcW w:w="4111" w:type="dxa"/>
            <w:tcBorders>
              <w:top w:val="single" w:sz="4" w:space="0" w:color="auto"/>
              <w:bottom w:val="single" w:sz="4" w:space="0" w:color="auto"/>
            </w:tcBorders>
          </w:tcPr>
          <w:p w14:paraId="061B080F" w14:textId="77777777" w:rsidR="00034B0F" w:rsidRPr="0057370B" w:rsidRDefault="00034B0F" w:rsidP="000977EC">
            <w:pPr>
              <w:spacing w:line="260" w:lineRule="exact"/>
              <w:rPr>
                <w:rFonts w:cs="ＭＳ Ｐゴシック"/>
                <w:color w:val="000000"/>
                <w:sz w:val="20"/>
                <w:szCs w:val="20"/>
              </w:rPr>
            </w:pPr>
            <w:r w:rsidRPr="0057370B">
              <w:rPr>
                <w:rFonts w:cs="ＭＳ Ｐゴシック" w:hint="eastAsia"/>
                <w:color w:val="000000"/>
                <w:sz w:val="20"/>
                <w:szCs w:val="20"/>
              </w:rPr>
              <w:t>居宅介護・重度訪問介護・同行援護・行動援護・重度障害者等包括支援</w:t>
            </w:r>
          </w:p>
        </w:tc>
        <w:tc>
          <w:tcPr>
            <w:tcW w:w="709" w:type="dxa"/>
            <w:tcBorders>
              <w:top w:val="single" w:sz="4" w:space="0" w:color="auto"/>
              <w:bottom w:val="single" w:sz="4" w:space="0" w:color="auto"/>
            </w:tcBorders>
            <w:shd w:val="clear" w:color="000000" w:fill="FFFFFF"/>
            <w:vAlign w:val="center"/>
            <w:hideMark/>
          </w:tcPr>
          <w:p w14:paraId="5610D47B" w14:textId="77777777" w:rsidR="00034B0F" w:rsidRPr="0057370B" w:rsidRDefault="00034B0F" w:rsidP="000977EC">
            <w:pPr>
              <w:spacing w:line="260" w:lineRule="exact"/>
              <w:jc w:val="center"/>
              <w:rPr>
                <w:rFonts w:cs="ＭＳ Ｐゴシック"/>
                <w:color w:val="000000"/>
                <w:sz w:val="20"/>
                <w:szCs w:val="20"/>
              </w:rPr>
            </w:pPr>
            <w:r w:rsidRPr="0057370B">
              <w:rPr>
                <w:rFonts w:cs="ＭＳ Ｐゴシック" w:hint="eastAsia"/>
                <w:color w:val="000000"/>
                <w:sz w:val="20"/>
                <w:szCs w:val="20"/>
              </w:rPr>
              <w:t>2</w:t>
            </w:r>
          </w:p>
        </w:tc>
        <w:tc>
          <w:tcPr>
            <w:tcW w:w="708" w:type="dxa"/>
            <w:tcBorders>
              <w:top w:val="single" w:sz="4" w:space="0" w:color="auto"/>
              <w:bottom w:val="single" w:sz="4" w:space="0" w:color="auto"/>
            </w:tcBorders>
            <w:shd w:val="clear" w:color="auto" w:fill="auto"/>
            <w:noWrap/>
            <w:vAlign w:val="center"/>
          </w:tcPr>
          <w:p w14:paraId="5EB452E4" w14:textId="77777777" w:rsidR="00034B0F" w:rsidRPr="0057370B" w:rsidRDefault="00034B0F" w:rsidP="000977EC">
            <w:pPr>
              <w:spacing w:line="260" w:lineRule="exact"/>
              <w:jc w:val="left"/>
              <w:rPr>
                <w:rFonts w:cs="ＭＳ Ｐゴシック"/>
                <w:color w:val="000000"/>
                <w:sz w:val="20"/>
                <w:szCs w:val="20"/>
              </w:rPr>
            </w:pPr>
            <w:r w:rsidRPr="0057370B">
              <w:rPr>
                <w:rFonts w:cs="ＭＳ Ｐゴシック" w:hint="eastAsia"/>
                <w:color w:val="000000"/>
                <w:sz w:val="20"/>
                <w:szCs w:val="20"/>
              </w:rPr>
              <w:t xml:space="preserve">　</w:t>
            </w:r>
          </w:p>
        </w:tc>
      </w:tr>
      <w:tr w:rsidR="00034B0F" w:rsidRPr="0057370B" w14:paraId="65D42683" w14:textId="77777777" w:rsidTr="000977EC">
        <w:trPr>
          <w:trHeight w:val="340"/>
        </w:trPr>
        <w:tc>
          <w:tcPr>
            <w:tcW w:w="1408" w:type="dxa"/>
            <w:vMerge/>
            <w:shd w:val="clear" w:color="auto" w:fill="auto"/>
            <w:vAlign w:val="center"/>
            <w:hideMark/>
          </w:tcPr>
          <w:p w14:paraId="213EB8CB" w14:textId="77777777" w:rsidR="00034B0F" w:rsidRPr="0057370B" w:rsidRDefault="00034B0F" w:rsidP="000977EC">
            <w:pPr>
              <w:spacing w:line="260" w:lineRule="exact"/>
              <w:jc w:val="left"/>
              <w:rPr>
                <w:rFonts w:cs="ＭＳ Ｐゴシック"/>
                <w:color w:val="000000"/>
                <w:sz w:val="20"/>
                <w:szCs w:val="20"/>
              </w:rPr>
            </w:pPr>
          </w:p>
        </w:tc>
        <w:tc>
          <w:tcPr>
            <w:tcW w:w="425" w:type="dxa"/>
            <w:vMerge w:val="restart"/>
            <w:tcBorders>
              <w:top w:val="single" w:sz="4" w:space="0" w:color="auto"/>
              <w:bottom w:val="single" w:sz="4" w:space="0" w:color="auto"/>
              <w:right w:val="nil"/>
            </w:tcBorders>
            <w:shd w:val="clear" w:color="auto" w:fill="auto"/>
            <w:noWrap/>
            <w:hideMark/>
          </w:tcPr>
          <w:p w14:paraId="7E440B73"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r w:rsidRPr="0057370B">
              <w:rPr>
                <w:rFonts w:cs="ＭＳ Ｐゴシック" w:hint="eastAsia"/>
                <w:color w:val="000000"/>
                <w:sz w:val="20"/>
                <w:szCs w:val="20"/>
              </w:rPr>
              <w:t>(2)</w:t>
            </w:r>
          </w:p>
        </w:tc>
        <w:tc>
          <w:tcPr>
            <w:tcW w:w="1701" w:type="dxa"/>
            <w:vMerge w:val="restart"/>
            <w:tcBorders>
              <w:top w:val="single" w:sz="4" w:space="0" w:color="auto"/>
              <w:left w:val="nil"/>
              <w:bottom w:val="single" w:sz="4" w:space="0" w:color="auto"/>
            </w:tcBorders>
            <w:shd w:val="clear" w:color="auto" w:fill="auto"/>
            <w:noWrap/>
            <w:hideMark/>
          </w:tcPr>
          <w:p w14:paraId="13783477" w14:textId="77777777" w:rsidR="00034B0F" w:rsidRDefault="00034B0F" w:rsidP="000977EC">
            <w:pPr>
              <w:spacing w:line="260" w:lineRule="exact"/>
              <w:rPr>
                <w:rFonts w:cs="ＭＳ Ｐゴシック"/>
                <w:color w:val="000000"/>
                <w:sz w:val="20"/>
                <w:szCs w:val="20"/>
              </w:rPr>
            </w:pPr>
            <w:r w:rsidRPr="0057370B">
              <w:rPr>
                <w:rFonts w:cs="ＭＳ Ｐゴシック" w:hint="eastAsia"/>
                <w:color w:val="000000"/>
                <w:sz w:val="20"/>
                <w:szCs w:val="20"/>
              </w:rPr>
              <w:t>日中活動系</w:t>
            </w:r>
          </w:p>
          <w:p w14:paraId="05816C1C" w14:textId="77777777" w:rsidR="00034B0F" w:rsidRPr="0057370B" w:rsidRDefault="00034B0F" w:rsidP="000977EC">
            <w:pPr>
              <w:spacing w:line="260" w:lineRule="exact"/>
              <w:rPr>
                <w:rFonts w:cs="ＭＳ Ｐゴシック"/>
                <w:color w:val="000000"/>
                <w:sz w:val="20"/>
                <w:szCs w:val="20"/>
              </w:rPr>
            </w:pPr>
            <w:r w:rsidRPr="0057370B">
              <w:rPr>
                <w:rFonts w:cs="ＭＳ Ｐゴシック" w:hint="eastAsia"/>
                <w:color w:val="000000"/>
                <w:sz w:val="20"/>
                <w:szCs w:val="20"/>
              </w:rPr>
              <w:t>サービス</w:t>
            </w:r>
          </w:p>
        </w:tc>
        <w:tc>
          <w:tcPr>
            <w:tcW w:w="4111" w:type="dxa"/>
            <w:tcBorders>
              <w:top w:val="single" w:sz="4" w:space="0" w:color="auto"/>
              <w:bottom w:val="single" w:sz="4" w:space="0" w:color="auto"/>
            </w:tcBorders>
            <w:vAlign w:val="center"/>
          </w:tcPr>
          <w:p w14:paraId="511D2E76" w14:textId="77777777" w:rsidR="00034B0F" w:rsidRPr="0057370B" w:rsidRDefault="00034B0F" w:rsidP="000977EC">
            <w:pPr>
              <w:spacing w:line="260" w:lineRule="exact"/>
              <w:ind w:left="200" w:hangingChars="100" w:hanging="200"/>
              <w:rPr>
                <w:rFonts w:cs="ＭＳ Ｐゴシック"/>
                <w:color w:val="000000"/>
                <w:sz w:val="20"/>
                <w:szCs w:val="20"/>
              </w:rPr>
            </w:pPr>
            <w:r w:rsidRPr="0057370B">
              <w:rPr>
                <w:rFonts w:cs="ＭＳ Ｐゴシック" w:hint="eastAsia"/>
                <w:color w:val="000000"/>
                <w:sz w:val="20"/>
                <w:szCs w:val="20"/>
              </w:rPr>
              <w:t>①生活介護</w:t>
            </w:r>
          </w:p>
        </w:tc>
        <w:tc>
          <w:tcPr>
            <w:tcW w:w="709" w:type="dxa"/>
            <w:tcBorders>
              <w:top w:val="single" w:sz="4" w:space="0" w:color="auto"/>
              <w:bottom w:val="single" w:sz="4" w:space="0" w:color="auto"/>
            </w:tcBorders>
            <w:shd w:val="clear" w:color="000000" w:fill="FFFFFF"/>
            <w:vAlign w:val="center"/>
          </w:tcPr>
          <w:p w14:paraId="678C38DC" w14:textId="77777777" w:rsidR="00034B0F" w:rsidRPr="0057370B" w:rsidRDefault="00034B0F" w:rsidP="000977EC">
            <w:pPr>
              <w:spacing w:line="260" w:lineRule="exact"/>
              <w:jc w:val="center"/>
              <w:rPr>
                <w:rFonts w:cs="ＭＳ Ｐゴシック"/>
                <w:color w:val="000000"/>
                <w:sz w:val="20"/>
                <w:szCs w:val="20"/>
              </w:rPr>
            </w:pPr>
            <w:r w:rsidRPr="0057370B">
              <w:rPr>
                <w:rFonts w:cs="ＭＳ Ｐゴシック" w:hint="eastAsia"/>
                <w:color w:val="000000"/>
                <w:sz w:val="20"/>
                <w:szCs w:val="20"/>
              </w:rPr>
              <w:t>2</w:t>
            </w:r>
          </w:p>
        </w:tc>
        <w:tc>
          <w:tcPr>
            <w:tcW w:w="708" w:type="dxa"/>
            <w:tcBorders>
              <w:top w:val="single" w:sz="4" w:space="0" w:color="auto"/>
              <w:bottom w:val="single" w:sz="4" w:space="0" w:color="auto"/>
            </w:tcBorders>
            <w:shd w:val="clear" w:color="auto" w:fill="auto"/>
            <w:noWrap/>
            <w:vAlign w:val="center"/>
          </w:tcPr>
          <w:p w14:paraId="096E4184" w14:textId="77777777" w:rsidR="00034B0F" w:rsidRPr="0057370B" w:rsidRDefault="00034B0F" w:rsidP="000977EC">
            <w:pPr>
              <w:spacing w:line="260" w:lineRule="exact"/>
              <w:jc w:val="left"/>
              <w:rPr>
                <w:rFonts w:cs="ＭＳ Ｐゴシック"/>
                <w:color w:val="000000"/>
                <w:sz w:val="20"/>
                <w:szCs w:val="20"/>
              </w:rPr>
            </w:pPr>
            <w:r w:rsidRPr="0057370B">
              <w:rPr>
                <w:rFonts w:cs="ＭＳ Ｐゴシック" w:hint="eastAsia"/>
                <w:color w:val="000000"/>
                <w:sz w:val="20"/>
                <w:szCs w:val="20"/>
              </w:rPr>
              <w:t xml:space="preserve">　</w:t>
            </w:r>
          </w:p>
        </w:tc>
      </w:tr>
      <w:tr w:rsidR="00034B0F" w:rsidRPr="0057370B" w14:paraId="1C631DFA" w14:textId="77777777" w:rsidTr="000977EC">
        <w:trPr>
          <w:trHeight w:val="340"/>
        </w:trPr>
        <w:tc>
          <w:tcPr>
            <w:tcW w:w="1408" w:type="dxa"/>
            <w:vMerge/>
            <w:shd w:val="clear" w:color="auto" w:fill="auto"/>
            <w:vAlign w:val="center"/>
            <w:hideMark/>
          </w:tcPr>
          <w:p w14:paraId="16D66D53" w14:textId="77777777" w:rsidR="00034B0F" w:rsidRPr="0057370B" w:rsidRDefault="00034B0F" w:rsidP="000977EC">
            <w:pPr>
              <w:spacing w:line="260" w:lineRule="exact"/>
              <w:jc w:val="left"/>
              <w:rPr>
                <w:rFonts w:cs="ＭＳ Ｐゴシック"/>
                <w:color w:val="000000"/>
                <w:sz w:val="20"/>
                <w:szCs w:val="20"/>
              </w:rPr>
            </w:pPr>
          </w:p>
        </w:tc>
        <w:tc>
          <w:tcPr>
            <w:tcW w:w="425" w:type="dxa"/>
            <w:vMerge/>
            <w:tcBorders>
              <w:top w:val="single" w:sz="4" w:space="0" w:color="auto"/>
              <w:bottom w:val="single" w:sz="4" w:space="0" w:color="auto"/>
              <w:right w:val="nil"/>
            </w:tcBorders>
            <w:vAlign w:val="center"/>
            <w:hideMark/>
          </w:tcPr>
          <w:p w14:paraId="3B2CB4B0"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p>
        </w:tc>
        <w:tc>
          <w:tcPr>
            <w:tcW w:w="1701" w:type="dxa"/>
            <w:vMerge/>
            <w:tcBorders>
              <w:top w:val="single" w:sz="4" w:space="0" w:color="auto"/>
              <w:left w:val="nil"/>
              <w:bottom w:val="single" w:sz="4" w:space="0" w:color="auto"/>
            </w:tcBorders>
            <w:vAlign w:val="center"/>
            <w:hideMark/>
          </w:tcPr>
          <w:p w14:paraId="3D1C8BDF" w14:textId="77777777" w:rsidR="00034B0F" w:rsidRPr="0057370B" w:rsidRDefault="00034B0F" w:rsidP="000977EC">
            <w:pPr>
              <w:spacing w:line="260" w:lineRule="exact"/>
              <w:rPr>
                <w:rFonts w:cs="ＭＳ Ｐゴシック"/>
                <w:color w:val="000000"/>
                <w:sz w:val="20"/>
                <w:szCs w:val="20"/>
              </w:rPr>
            </w:pPr>
          </w:p>
        </w:tc>
        <w:tc>
          <w:tcPr>
            <w:tcW w:w="4111" w:type="dxa"/>
            <w:tcBorders>
              <w:top w:val="single" w:sz="4" w:space="0" w:color="auto"/>
              <w:bottom w:val="single" w:sz="4" w:space="0" w:color="auto"/>
            </w:tcBorders>
            <w:shd w:val="clear" w:color="000000" w:fill="FFFFFF"/>
            <w:vAlign w:val="center"/>
          </w:tcPr>
          <w:p w14:paraId="0B2EABE1" w14:textId="77777777" w:rsidR="00034B0F" w:rsidRPr="0057370B" w:rsidRDefault="00034B0F" w:rsidP="000977EC">
            <w:pPr>
              <w:spacing w:line="260" w:lineRule="exact"/>
              <w:ind w:left="200" w:hangingChars="100" w:hanging="200"/>
              <w:rPr>
                <w:rFonts w:cs="ＭＳ Ｐゴシック"/>
                <w:color w:val="000000"/>
                <w:sz w:val="20"/>
                <w:szCs w:val="20"/>
              </w:rPr>
            </w:pPr>
            <w:r w:rsidRPr="0057370B">
              <w:rPr>
                <w:rFonts w:cs="ＭＳ Ｐゴシック" w:hint="eastAsia"/>
                <w:color w:val="000000"/>
                <w:sz w:val="20"/>
                <w:szCs w:val="20"/>
              </w:rPr>
              <w:t>②自立訓練（機能訓練・生活訓練)</w:t>
            </w:r>
          </w:p>
        </w:tc>
        <w:tc>
          <w:tcPr>
            <w:tcW w:w="709" w:type="dxa"/>
            <w:tcBorders>
              <w:top w:val="single" w:sz="4" w:space="0" w:color="auto"/>
              <w:bottom w:val="single" w:sz="4" w:space="0" w:color="auto"/>
            </w:tcBorders>
            <w:shd w:val="clear" w:color="000000" w:fill="FFFFFF"/>
            <w:vAlign w:val="center"/>
          </w:tcPr>
          <w:p w14:paraId="18847D41" w14:textId="77777777" w:rsidR="00034B0F" w:rsidRPr="0057370B" w:rsidRDefault="00034B0F" w:rsidP="000977EC">
            <w:pPr>
              <w:spacing w:line="260" w:lineRule="exact"/>
              <w:jc w:val="center"/>
              <w:rPr>
                <w:rFonts w:cs="ＭＳ Ｐゴシック"/>
                <w:color w:val="000000"/>
                <w:sz w:val="20"/>
                <w:szCs w:val="20"/>
              </w:rPr>
            </w:pPr>
            <w:r w:rsidRPr="0057370B">
              <w:rPr>
                <w:rFonts w:cs="ＭＳ Ｐゴシック" w:hint="eastAsia"/>
                <w:color w:val="000000"/>
                <w:sz w:val="20"/>
                <w:szCs w:val="20"/>
              </w:rPr>
              <w:t>2</w:t>
            </w:r>
          </w:p>
        </w:tc>
        <w:tc>
          <w:tcPr>
            <w:tcW w:w="708" w:type="dxa"/>
            <w:tcBorders>
              <w:top w:val="single" w:sz="4" w:space="0" w:color="auto"/>
              <w:bottom w:val="single" w:sz="4" w:space="0" w:color="auto"/>
            </w:tcBorders>
            <w:shd w:val="clear" w:color="auto" w:fill="auto"/>
            <w:noWrap/>
            <w:vAlign w:val="center"/>
          </w:tcPr>
          <w:p w14:paraId="2DC5E807" w14:textId="77777777" w:rsidR="00034B0F" w:rsidRPr="0057370B" w:rsidRDefault="00034B0F" w:rsidP="000977EC">
            <w:pPr>
              <w:spacing w:line="260" w:lineRule="exact"/>
              <w:jc w:val="left"/>
              <w:rPr>
                <w:rFonts w:cs="ＭＳ Ｐゴシック"/>
                <w:color w:val="000000"/>
                <w:sz w:val="20"/>
                <w:szCs w:val="20"/>
              </w:rPr>
            </w:pPr>
            <w:r w:rsidRPr="0057370B">
              <w:rPr>
                <w:rFonts w:cs="ＭＳ Ｐゴシック" w:hint="eastAsia"/>
                <w:color w:val="000000"/>
                <w:sz w:val="20"/>
                <w:szCs w:val="20"/>
              </w:rPr>
              <w:t xml:space="preserve">　</w:t>
            </w:r>
          </w:p>
        </w:tc>
      </w:tr>
      <w:tr w:rsidR="00034B0F" w:rsidRPr="0057370B" w14:paraId="75FA4B6F" w14:textId="77777777" w:rsidTr="000977EC">
        <w:trPr>
          <w:trHeight w:val="340"/>
        </w:trPr>
        <w:tc>
          <w:tcPr>
            <w:tcW w:w="1408" w:type="dxa"/>
            <w:vMerge/>
            <w:shd w:val="clear" w:color="auto" w:fill="auto"/>
            <w:vAlign w:val="center"/>
            <w:hideMark/>
          </w:tcPr>
          <w:p w14:paraId="2181B399" w14:textId="77777777" w:rsidR="00034B0F" w:rsidRPr="0057370B" w:rsidRDefault="00034B0F" w:rsidP="000977EC">
            <w:pPr>
              <w:spacing w:line="260" w:lineRule="exact"/>
              <w:jc w:val="left"/>
              <w:rPr>
                <w:rFonts w:cs="ＭＳ Ｐゴシック"/>
                <w:color w:val="000000"/>
                <w:sz w:val="20"/>
                <w:szCs w:val="20"/>
              </w:rPr>
            </w:pPr>
          </w:p>
        </w:tc>
        <w:tc>
          <w:tcPr>
            <w:tcW w:w="425" w:type="dxa"/>
            <w:vMerge/>
            <w:tcBorders>
              <w:top w:val="single" w:sz="4" w:space="0" w:color="auto"/>
              <w:bottom w:val="single" w:sz="4" w:space="0" w:color="auto"/>
              <w:right w:val="nil"/>
            </w:tcBorders>
            <w:vAlign w:val="center"/>
            <w:hideMark/>
          </w:tcPr>
          <w:p w14:paraId="07D3BBC5"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p>
        </w:tc>
        <w:tc>
          <w:tcPr>
            <w:tcW w:w="1701" w:type="dxa"/>
            <w:vMerge/>
            <w:tcBorders>
              <w:top w:val="single" w:sz="4" w:space="0" w:color="auto"/>
              <w:left w:val="nil"/>
              <w:bottom w:val="single" w:sz="4" w:space="0" w:color="auto"/>
            </w:tcBorders>
            <w:vAlign w:val="center"/>
            <w:hideMark/>
          </w:tcPr>
          <w:p w14:paraId="60D7171B" w14:textId="77777777" w:rsidR="00034B0F" w:rsidRPr="0057370B" w:rsidRDefault="00034B0F" w:rsidP="000977EC">
            <w:pPr>
              <w:spacing w:line="260" w:lineRule="exact"/>
              <w:rPr>
                <w:rFonts w:cs="ＭＳ Ｐゴシック"/>
                <w:color w:val="000000"/>
                <w:sz w:val="20"/>
                <w:szCs w:val="20"/>
              </w:rPr>
            </w:pPr>
          </w:p>
        </w:tc>
        <w:tc>
          <w:tcPr>
            <w:tcW w:w="4111" w:type="dxa"/>
            <w:tcBorders>
              <w:top w:val="single" w:sz="4" w:space="0" w:color="auto"/>
              <w:bottom w:val="single" w:sz="4" w:space="0" w:color="auto"/>
            </w:tcBorders>
            <w:shd w:val="clear" w:color="000000" w:fill="FFFFFF"/>
            <w:vAlign w:val="center"/>
          </w:tcPr>
          <w:p w14:paraId="369E5CE5" w14:textId="77777777" w:rsidR="00034B0F" w:rsidRPr="0057370B" w:rsidRDefault="00034B0F" w:rsidP="000977EC">
            <w:pPr>
              <w:spacing w:line="260" w:lineRule="exact"/>
              <w:ind w:left="200" w:hangingChars="100" w:hanging="200"/>
              <w:rPr>
                <w:rFonts w:cs="ＭＳ Ｐゴシック"/>
                <w:color w:val="000000"/>
                <w:sz w:val="20"/>
                <w:szCs w:val="20"/>
              </w:rPr>
            </w:pPr>
            <w:r w:rsidRPr="0057370B">
              <w:rPr>
                <w:rFonts w:cs="ＭＳ Ｐゴシック" w:hint="eastAsia"/>
                <w:color w:val="000000"/>
                <w:sz w:val="20"/>
                <w:szCs w:val="20"/>
              </w:rPr>
              <w:t>③就労移行支援</w:t>
            </w:r>
          </w:p>
        </w:tc>
        <w:tc>
          <w:tcPr>
            <w:tcW w:w="709" w:type="dxa"/>
            <w:tcBorders>
              <w:top w:val="single" w:sz="4" w:space="0" w:color="auto"/>
              <w:bottom w:val="single" w:sz="4" w:space="0" w:color="auto"/>
            </w:tcBorders>
            <w:shd w:val="clear" w:color="000000" w:fill="FFFFFF"/>
            <w:vAlign w:val="center"/>
          </w:tcPr>
          <w:p w14:paraId="745EA138" w14:textId="77777777" w:rsidR="00034B0F" w:rsidRPr="0057370B" w:rsidRDefault="00034B0F" w:rsidP="000977EC">
            <w:pPr>
              <w:spacing w:line="260" w:lineRule="exact"/>
              <w:jc w:val="center"/>
              <w:rPr>
                <w:rFonts w:cs="ＭＳ Ｐゴシック"/>
                <w:color w:val="000000"/>
                <w:sz w:val="20"/>
                <w:szCs w:val="20"/>
              </w:rPr>
            </w:pPr>
            <w:r w:rsidRPr="0057370B">
              <w:rPr>
                <w:rFonts w:cs="ＭＳ Ｐゴシック" w:hint="eastAsia"/>
                <w:color w:val="000000"/>
                <w:sz w:val="20"/>
                <w:szCs w:val="20"/>
              </w:rPr>
              <w:t>3</w:t>
            </w:r>
          </w:p>
        </w:tc>
        <w:tc>
          <w:tcPr>
            <w:tcW w:w="708" w:type="dxa"/>
            <w:tcBorders>
              <w:top w:val="single" w:sz="4" w:space="0" w:color="auto"/>
              <w:bottom w:val="single" w:sz="4" w:space="0" w:color="auto"/>
            </w:tcBorders>
            <w:shd w:val="clear" w:color="auto" w:fill="auto"/>
            <w:noWrap/>
            <w:vAlign w:val="center"/>
          </w:tcPr>
          <w:p w14:paraId="6D5BCDFD" w14:textId="77777777" w:rsidR="00034B0F" w:rsidRPr="0057370B" w:rsidRDefault="00034B0F" w:rsidP="000977EC">
            <w:pPr>
              <w:spacing w:line="260" w:lineRule="exact"/>
              <w:jc w:val="left"/>
              <w:rPr>
                <w:rFonts w:cs="ＭＳ Ｐゴシック"/>
                <w:color w:val="000000"/>
                <w:sz w:val="20"/>
                <w:szCs w:val="20"/>
              </w:rPr>
            </w:pPr>
            <w:r w:rsidRPr="0057370B">
              <w:rPr>
                <w:rFonts w:cs="ＭＳ Ｐゴシック" w:hint="eastAsia"/>
                <w:color w:val="000000"/>
                <w:sz w:val="20"/>
                <w:szCs w:val="20"/>
              </w:rPr>
              <w:t xml:space="preserve">　</w:t>
            </w:r>
          </w:p>
        </w:tc>
      </w:tr>
      <w:tr w:rsidR="00034B0F" w:rsidRPr="0057370B" w14:paraId="1BB1D126" w14:textId="77777777" w:rsidTr="000977EC">
        <w:trPr>
          <w:trHeight w:val="400"/>
        </w:trPr>
        <w:tc>
          <w:tcPr>
            <w:tcW w:w="1408" w:type="dxa"/>
            <w:vMerge/>
            <w:shd w:val="clear" w:color="auto" w:fill="auto"/>
            <w:vAlign w:val="center"/>
            <w:hideMark/>
          </w:tcPr>
          <w:p w14:paraId="1E2CCA27" w14:textId="77777777" w:rsidR="00034B0F" w:rsidRPr="0057370B" w:rsidRDefault="00034B0F" w:rsidP="000977EC">
            <w:pPr>
              <w:spacing w:line="260" w:lineRule="exact"/>
              <w:jc w:val="left"/>
              <w:rPr>
                <w:rFonts w:cs="ＭＳ Ｐゴシック"/>
                <w:color w:val="000000"/>
                <w:sz w:val="20"/>
                <w:szCs w:val="20"/>
              </w:rPr>
            </w:pPr>
          </w:p>
        </w:tc>
        <w:tc>
          <w:tcPr>
            <w:tcW w:w="425" w:type="dxa"/>
            <w:vMerge/>
            <w:tcBorders>
              <w:top w:val="single" w:sz="4" w:space="0" w:color="auto"/>
              <w:bottom w:val="single" w:sz="4" w:space="0" w:color="auto"/>
              <w:right w:val="nil"/>
            </w:tcBorders>
            <w:vAlign w:val="center"/>
            <w:hideMark/>
          </w:tcPr>
          <w:p w14:paraId="3753F224"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p>
        </w:tc>
        <w:tc>
          <w:tcPr>
            <w:tcW w:w="1701" w:type="dxa"/>
            <w:vMerge/>
            <w:tcBorders>
              <w:top w:val="single" w:sz="4" w:space="0" w:color="auto"/>
              <w:left w:val="nil"/>
              <w:bottom w:val="single" w:sz="4" w:space="0" w:color="auto"/>
            </w:tcBorders>
            <w:vAlign w:val="center"/>
            <w:hideMark/>
          </w:tcPr>
          <w:p w14:paraId="2A7D1CDB" w14:textId="77777777" w:rsidR="00034B0F" w:rsidRPr="0057370B" w:rsidRDefault="00034B0F" w:rsidP="000977EC">
            <w:pPr>
              <w:spacing w:line="260" w:lineRule="exact"/>
              <w:rPr>
                <w:rFonts w:cs="ＭＳ Ｐゴシック"/>
                <w:color w:val="000000"/>
                <w:sz w:val="20"/>
                <w:szCs w:val="20"/>
              </w:rPr>
            </w:pPr>
          </w:p>
        </w:tc>
        <w:tc>
          <w:tcPr>
            <w:tcW w:w="4111" w:type="dxa"/>
            <w:tcBorders>
              <w:top w:val="single" w:sz="4" w:space="0" w:color="auto"/>
              <w:bottom w:val="single" w:sz="4" w:space="0" w:color="auto"/>
            </w:tcBorders>
            <w:shd w:val="clear" w:color="000000" w:fill="FFFFFF"/>
            <w:vAlign w:val="center"/>
          </w:tcPr>
          <w:p w14:paraId="1CC8C5DE" w14:textId="77777777" w:rsidR="00034B0F" w:rsidRPr="0057370B" w:rsidRDefault="00034B0F" w:rsidP="000977EC">
            <w:pPr>
              <w:spacing w:line="260" w:lineRule="exact"/>
              <w:ind w:left="200" w:hangingChars="100" w:hanging="200"/>
              <w:rPr>
                <w:rFonts w:cs="ＭＳ Ｐゴシック"/>
                <w:color w:val="000000"/>
                <w:sz w:val="20"/>
                <w:szCs w:val="20"/>
              </w:rPr>
            </w:pPr>
            <w:r w:rsidRPr="0057370B">
              <w:rPr>
                <w:rFonts w:cs="ＭＳ Ｐゴシック" w:hint="eastAsia"/>
                <w:color w:val="000000"/>
                <w:sz w:val="20"/>
                <w:szCs w:val="20"/>
              </w:rPr>
              <w:t>④就労継続支援</w:t>
            </w:r>
            <w:r>
              <w:rPr>
                <w:rFonts w:cs="ＭＳ Ｐゴシック"/>
                <w:color w:val="000000"/>
                <w:sz w:val="20"/>
                <w:szCs w:val="20"/>
              </w:rPr>
              <w:br/>
            </w:r>
            <w:r w:rsidRPr="0057370B">
              <w:rPr>
                <w:rFonts w:cs="ＭＳ Ｐゴシック" w:hint="eastAsia"/>
                <w:color w:val="000000"/>
                <w:sz w:val="20"/>
                <w:szCs w:val="20"/>
              </w:rPr>
              <w:t>（A〔雇用〕型・B〔非雇用〕型）</w:t>
            </w:r>
          </w:p>
        </w:tc>
        <w:tc>
          <w:tcPr>
            <w:tcW w:w="709" w:type="dxa"/>
            <w:tcBorders>
              <w:top w:val="single" w:sz="4" w:space="0" w:color="auto"/>
              <w:bottom w:val="single" w:sz="4" w:space="0" w:color="auto"/>
            </w:tcBorders>
            <w:shd w:val="clear" w:color="000000" w:fill="FFFFFF"/>
            <w:vAlign w:val="center"/>
          </w:tcPr>
          <w:p w14:paraId="5D5B93FD" w14:textId="77777777" w:rsidR="00034B0F" w:rsidRPr="0057370B" w:rsidRDefault="00034B0F" w:rsidP="000977EC">
            <w:pPr>
              <w:spacing w:line="260" w:lineRule="exact"/>
              <w:jc w:val="center"/>
              <w:rPr>
                <w:rFonts w:cs="ＭＳ Ｐゴシック"/>
                <w:color w:val="000000"/>
                <w:sz w:val="20"/>
                <w:szCs w:val="20"/>
              </w:rPr>
            </w:pPr>
            <w:r w:rsidRPr="0057370B">
              <w:rPr>
                <w:rFonts w:cs="ＭＳ Ｐゴシック" w:hint="eastAsia"/>
                <w:color w:val="000000"/>
                <w:sz w:val="20"/>
                <w:szCs w:val="20"/>
              </w:rPr>
              <w:t>3</w:t>
            </w:r>
          </w:p>
        </w:tc>
        <w:tc>
          <w:tcPr>
            <w:tcW w:w="708" w:type="dxa"/>
            <w:tcBorders>
              <w:top w:val="single" w:sz="4" w:space="0" w:color="auto"/>
              <w:bottom w:val="single" w:sz="4" w:space="0" w:color="auto"/>
            </w:tcBorders>
            <w:shd w:val="clear" w:color="auto" w:fill="auto"/>
            <w:noWrap/>
            <w:vAlign w:val="center"/>
          </w:tcPr>
          <w:p w14:paraId="1D492F8C" w14:textId="77777777" w:rsidR="00034B0F" w:rsidRPr="0057370B" w:rsidRDefault="00034B0F" w:rsidP="000977EC">
            <w:pPr>
              <w:spacing w:line="260" w:lineRule="exact"/>
              <w:jc w:val="left"/>
              <w:rPr>
                <w:rFonts w:cs="ＭＳ Ｐゴシック"/>
                <w:color w:val="000000"/>
                <w:sz w:val="20"/>
                <w:szCs w:val="20"/>
              </w:rPr>
            </w:pPr>
            <w:r w:rsidRPr="0057370B">
              <w:rPr>
                <w:rFonts w:cs="ＭＳ Ｐゴシック" w:hint="eastAsia"/>
                <w:color w:val="000000"/>
                <w:sz w:val="20"/>
                <w:szCs w:val="20"/>
              </w:rPr>
              <w:t xml:space="preserve">　</w:t>
            </w:r>
          </w:p>
        </w:tc>
      </w:tr>
      <w:tr w:rsidR="00034B0F" w:rsidRPr="0057370B" w14:paraId="491A1A3C" w14:textId="77777777" w:rsidTr="000977EC">
        <w:trPr>
          <w:trHeight w:val="340"/>
        </w:trPr>
        <w:tc>
          <w:tcPr>
            <w:tcW w:w="1408" w:type="dxa"/>
            <w:vMerge/>
            <w:shd w:val="clear" w:color="auto" w:fill="auto"/>
            <w:vAlign w:val="center"/>
            <w:hideMark/>
          </w:tcPr>
          <w:p w14:paraId="0FB156A1" w14:textId="77777777" w:rsidR="00034B0F" w:rsidRPr="0057370B" w:rsidRDefault="00034B0F" w:rsidP="000977EC">
            <w:pPr>
              <w:spacing w:line="260" w:lineRule="exact"/>
              <w:jc w:val="left"/>
              <w:rPr>
                <w:rFonts w:cs="ＭＳ Ｐゴシック"/>
                <w:color w:val="000000"/>
                <w:sz w:val="20"/>
                <w:szCs w:val="20"/>
              </w:rPr>
            </w:pPr>
          </w:p>
        </w:tc>
        <w:tc>
          <w:tcPr>
            <w:tcW w:w="425" w:type="dxa"/>
            <w:vMerge/>
            <w:tcBorders>
              <w:top w:val="single" w:sz="4" w:space="0" w:color="auto"/>
              <w:bottom w:val="single" w:sz="4" w:space="0" w:color="auto"/>
              <w:right w:val="nil"/>
            </w:tcBorders>
            <w:vAlign w:val="center"/>
            <w:hideMark/>
          </w:tcPr>
          <w:p w14:paraId="21551E54"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p>
        </w:tc>
        <w:tc>
          <w:tcPr>
            <w:tcW w:w="1701" w:type="dxa"/>
            <w:vMerge/>
            <w:tcBorders>
              <w:top w:val="single" w:sz="4" w:space="0" w:color="auto"/>
              <w:left w:val="nil"/>
              <w:bottom w:val="single" w:sz="4" w:space="0" w:color="auto"/>
            </w:tcBorders>
            <w:vAlign w:val="center"/>
            <w:hideMark/>
          </w:tcPr>
          <w:p w14:paraId="59794D10" w14:textId="77777777" w:rsidR="00034B0F" w:rsidRPr="0057370B" w:rsidRDefault="00034B0F" w:rsidP="000977EC">
            <w:pPr>
              <w:spacing w:line="260" w:lineRule="exact"/>
              <w:rPr>
                <w:rFonts w:cs="ＭＳ Ｐゴシック"/>
                <w:color w:val="000000"/>
                <w:sz w:val="20"/>
                <w:szCs w:val="20"/>
              </w:rPr>
            </w:pPr>
          </w:p>
        </w:tc>
        <w:tc>
          <w:tcPr>
            <w:tcW w:w="4111" w:type="dxa"/>
            <w:tcBorders>
              <w:top w:val="single" w:sz="4" w:space="0" w:color="auto"/>
              <w:bottom w:val="single" w:sz="4" w:space="0" w:color="auto"/>
            </w:tcBorders>
            <w:shd w:val="clear" w:color="000000" w:fill="FFFFFF"/>
            <w:vAlign w:val="center"/>
          </w:tcPr>
          <w:p w14:paraId="1D8E42C5" w14:textId="77777777" w:rsidR="00034B0F" w:rsidRPr="0057370B" w:rsidRDefault="00034B0F" w:rsidP="000977EC">
            <w:pPr>
              <w:spacing w:line="260" w:lineRule="exact"/>
              <w:ind w:left="200" w:hangingChars="100" w:hanging="200"/>
              <w:rPr>
                <w:rFonts w:cs="ＭＳ Ｐゴシック"/>
                <w:color w:val="000000"/>
                <w:sz w:val="20"/>
                <w:szCs w:val="20"/>
              </w:rPr>
            </w:pPr>
            <w:r w:rsidRPr="0057370B">
              <w:rPr>
                <w:rFonts w:cs="ＭＳ Ｐゴシック" w:hint="eastAsia"/>
                <w:color w:val="000000"/>
                <w:sz w:val="20"/>
                <w:szCs w:val="20"/>
              </w:rPr>
              <w:t>⑤就労定着支援</w:t>
            </w:r>
          </w:p>
        </w:tc>
        <w:tc>
          <w:tcPr>
            <w:tcW w:w="709" w:type="dxa"/>
            <w:tcBorders>
              <w:top w:val="single" w:sz="4" w:space="0" w:color="auto"/>
              <w:bottom w:val="single" w:sz="4" w:space="0" w:color="auto"/>
            </w:tcBorders>
            <w:shd w:val="clear" w:color="000000" w:fill="FFFFFF"/>
            <w:vAlign w:val="center"/>
          </w:tcPr>
          <w:p w14:paraId="75A43EE1" w14:textId="77777777" w:rsidR="00034B0F" w:rsidRPr="0057370B" w:rsidRDefault="00034B0F" w:rsidP="000977EC">
            <w:pPr>
              <w:spacing w:line="260" w:lineRule="exact"/>
              <w:jc w:val="center"/>
              <w:rPr>
                <w:rFonts w:cs="ＭＳ Ｐゴシック"/>
                <w:color w:val="000000"/>
                <w:sz w:val="20"/>
                <w:szCs w:val="20"/>
              </w:rPr>
            </w:pPr>
            <w:r w:rsidRPr="0057370B">
              <w:rPr>
                <w:rFonts w:cs="ＭＳ Ｐゴシック" w:hint="eastAsia"/>
                <w:color w:val="000000"/>
                <w:sz w:val="20"/>
                <w:szCs w:val="20"/>
              </w:rPr>
              <w:t>3</w:t>
            </w:r>
          </w:p>
        </w:tc>
        <w:tc>
          <w:tcPr>
            <w:tcW w:w="708" w:type="dxa"/>
            <w:tcBorders>
              <w:top w:val="single" w:sz="4" w:space="0" w:color="auto"/>
              <w:bottom w:val="single" w:sz="4" w:space="0" w:color="auto"/>
            </w:tcBorders>
            <w:shd w:val="clear" w:color="auto" w:fill="auto"/>
            <w:noWrap/>
            <w:vAlign w:val="center"/>
          </w:tcPr>
          <w:p w14:paraId="390D2A3C" w14:textId="77777777" w:rsidR="00034B0F" w:rsidRPr="0057370B" w:rsidRDefault="00034B0F" w:rsidP="000977EC">
            <w:pPr>
              <w:spacing w:line="260" w:lineRule="exact"/>
              <w:jc w:val="left"/>
              <w:rPr>
                <w:rFonts w:cs="ＭＳ Ｐゴシック"/>
                <w:color w:val="000000"/>
                <w:sz w:val="20"/>
                <w:szCs w:val="20"/>
              </w:rPr>
            </w:pPr>
            <w:r w:rsidRPr="0057370B">
              <w:rPr>
                <w:rFonts w:cs="ＭＳ Ｐゴシック" w:hint="eastAsia"/>
                <w:color w:val="000000"/>
                <w:sz w:val="20"/>
                <w:szCs w:val="20"/>
              </w:rPr>
              <w:t xml:space="preserve">　</w:t>
            </w:r>
          </w:p>
        </w:tc>
      </w:tr>
      <w:tr w:rsidR="00034B0F" w:rsidRPr="0057370B" w14:paraId="2BFAFC2A" w14:textId="77777777" w:rsidTr="000977EC">
        <w:trPr>
          <w:trHeight w:val="340"/>
        </w:trPr>
        <w:tc>
          <w:tcPr>
            <w:tcW w:w="1408" w:type="dxa"/>
            <w:vMerge/>
            <w:shd w:val="clear" w:color="auto" w:fill="auto"/>
            <w:vAlign w:val="center"/>
            <w:hideMark/>
          </w:tcPr>
          <w:p w14:paraId="096D52DB" w14:textId="77777777" w:rsidR="00034B0F" w:rsidRPr="0057370B" w:rsidRDefault="00034B0F" w:rsidP="000977EC">
            <w:pPr>
              <w:spacing w:line="260" w:lineRule="exact"/>
              <w:jc w:val="left"/>
              <w:rPr>
                <w:rFonts w:cs="ＭＳ Ｐゴシック"/>
                <w:color w:val="000000"/>
                <w:sz w:val="20"/>
                <w:szCs w:val="20"/>
              </w:rPr>
            </w:pPr>
          </w:p>
        </w:tc>
        <w:tc>
          <w:tcPr>
            <w:tcW w:w="425" w:type="dxa"/>
            <w:vMerge/>
            <w:tcBorders>
              <w:top w:val="single" w:sz="4" w:space="0" w:color="auto"/>
              <w:bottom w:val="single" w:sz="4" w:space="0" w:color="auto"/>
              <w:right w:val="nil"/>
            </w:tcBorders>
            <w:vAlign w:val="center"/>
            <w:hideMark/>
          </w:tcPr>
          <w:p w14:paraId="421053FB"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p>
        </w:tc>
        <w:tc>
          <w:tcPr>
            <w:tcW w:w="1701" w:type="dxa"/>
            <w:vMerge/>
            <w:tcBorders>
              <w:top w:val="single" w:sz="4" w:space="0" w:color="auto"/>
              <w:left w:val="nil"/>
              <w:bottom w:val="single" w:sz="4" w:space="0" w:color="auto"/>
            </w:tcBorders>
            <w:vAlign w:val="center"/>
            <w:hideMark/>
          </w:tcPr>
          <w:p w14:paraId="07729569" w14:textId="77777777" w:rsidR="00034B0F" w:rsidRPr="0057370B" w:rsidRDefault="00034B0F" w:rsidP="000977EC">
            <w:pPr>
              <w:spacing w:line="260" w:lineRule="exact"/>
              <w:rPr>
                <w:rFonts w:cs="ＭＳ Ｐゴシック"/>
                <w:color w:val="000000"/>
                <w:sz w:val="20"/>
                <w:szCs w:val="20"/>
              </w:rPr>
            </w:pPr>
          </w:p>
        </w:tc>
        <w:tc>
          <w:tcPr>
            <w:tcW w:w="4111" w:type="dxa"/>
            <w:tcBorders>
              <w:top w:val="single" w:sz="4" w:space="0" w:color="auto"/>
              <w:bottom w:val="single" w:sz="4" w:space="0" w:color="auto"/>
            </w:tcBorders>
            <w:vAlign w:val="center"/>
          </w:tcPr>
          <w:p w14:paraId="51DA8CB9" w14:textId="77777777" w:rsidR="00034B0F" w:rsidRPr="0057370B" w:rsidRDefault="00034B0F" w:rsidP="000977EC">
            <w:pPr>
              <w:spacing w:line="260" w:lineRule="exact"/>
              <w:ind w:left="200" w:hangingChars="100" w:hanging="200"/>
              <w:rPr>
                <w:rFonts w:cs="ＭＳ Ｐゴシック"/>
                <w:color w:val="000000"/>
                <w:sz w:val="20"/>
                <w:szCs w:val="20"/>
              </w:rPr>
            </w:pPr>
            <w:r w:rsidRPr="0057370B">
              <w:rPr>
                <w:rFonts w:cs="ＭＳ Ｐゴシック" w:hint="eastAsia"/>
                <w:color w:val="000000"/>
                <w:sz w:val="20"/>
                <w:szCs w:val="20"/>
              </w:rPr>
              <w:t>⑥療養介護</w:t>
            </w:r>
          </w:p>
        </w:tc>
        <w:tc>
          <w:tcPr>
            <w:tcW w:w="709" w:type="dxa"/>
            <w:tcBorders>
              <w:top w:val="single" w:sz="4" w:space="0" w:color="auto"/>
              <w:bottom w:val="single" w:sz="4" w:space="0" w:color="auto"/>
            </w:tcBorders>
            <w:shd w:val="clear" w:color="auto" w:fill="auto"/>
            <w:vAlign w:val="center"/>
          </w:tcPr>
          <w:p w14:paraId="48557C29" w14:textId="77777777" w:rsidR="00034B0F" w:rsidRPr="0057370B" w:rsidRDefault="00034B0F" w:rsidP="000977EC">
            <w:pPr>
              <w:spacing w:line="260" w:lineRule="exact"/>
              <w:jc w:val="center"/>
              <w:rPr>
                <w:rFonts w:cs="ＭＳ Ｐゴシック"/>
                <w:color w:val="000000"/>
                <w:sz w:val="20"/>
                <w:szCs w:val="20"/>
              </w:rPr>
            </w:pPr>
            <w:r w:rsidRPr="0057370B">
              <w:rPr>
                <w:rFonts w:cs="ＭＳ Ｐゴシック" w:hint="eastAsia"/>
                <w:color w:val="000000"/>
                <w:sz w:val="20"/>
                <w:szCs w:val="20"/>
              </w:rPr>
              <w:t>2</w:t>
            </w:r>
          </w:p>
        </w:tc>
        <w:tc>
          <w:tcPr>
            <w:tcW w:w="708" w:type="dxa"/>
            <w:tcBorders>
              <w:top w:val="single" w:sz="4" w:space="0" w:color="auto"/>
              <w:bottom w:val="single" w:sz="4" w:space="0" w:color="auto"/>
            </w:tcBorders>
            <w:shd w:val="clear" w:color="auto" w:fill="auto"/>
            <w:noWrap/>
            <w:vAlign w:val="center"/>
          </w:tcPr>
          <w:p w14:paraId="1288FA67" w14:textId="77777777" w:rsidR="00034B0F" w:rsidRPr="0057370B" w:rsidRDefault="00034B0F" w:rsidP="000977EC">
            <w:pPr>
              <w:spacing w:line="260" w:lineRule="exact"/>
              <w:jc w:val="left"/>
              <w:rPr>
                <w:rFonts w:cs="ＭＳ Ｐゴシック"/>
                <w:color w:val="000000"/>
                <w:sz w:val="20"/>
                <w:szCs w:val="20"/>
              </w:rPr>
            </w:pPr>
            <w:r w:rsidRPr="0057370B">
              <w:rPr>
                <w:rFonts w:cs="ＭＳ Ｐゴシック" w:hint="eastAsia"/>
                <w:color w:val="000000"/>
                <w:sz w:val="20"/>
                <w:szCs w:val="20"/>
              </w:rPr>
              <w:t xml:space="preserve">　</w:t>
            </w:r>
          </w:p>
        </w:tc>
      </w:tr>
      <w:tr w:rsidR="00034B0F" w:rsidRPr="0057370B" w14:paraId="778974BB" w14:textId="77777777" w:rsidTr="000977EC">
        <w:trPr>
          <w:trHeight w:val="400"/>
        </w:trPr>
        <w:tc>
          <w:tcPr>
            <w:tcW w:w="1408" w:type="dxa"/>
            <w:vMerge/>
            <w:shd w:val="clear" w:color="auto" w:fill="auto"/>
            <w:vAlign w:val="center"/>
            <w:hideMark/>
          </w:tcPr>
          <w:p w14:paraId="56A89A51" w14:textId="77777777" w:rsidR="00034B0F" w:rsidRPr="0057370B" w:rsidRDefault="00034B0F" w:rsidP="000977EC">
            <w:pPr>
              <w:spacing w:line="260" w:lineRule="exact"/>
              <w:jc w:val="left"/>
              <w:rPr>
                <w:rFonts w:cs="ＭＳ Ｐゴシック"/>
                <w:color w:val="000000"/>
                <w:sz w:val="20"/>
                <w:szCs w:val="20"/>
              </w:rPr>
            </w:pPr>
          </w:p>
        </w:tc>
        <w:tc>
          <w:tcPr>
            <w:tcW w:w="425" w:type="dxa"/>
            <w:vMerge/>
            <w:tcBorders>
              <w:top w:val="single" w:sz="4" w:space="0" w:color="auto"/>
              <w:bottom w:val="single" w:sz="4" w:space="0" w:color="auto"/>
              <w:right w:val="nil"/>
            </w:tcBorders>
            <w:vAlign w:val="center"/>
            <w:hideMark/>
          </w:tcPr>
          <w:p w14:paraId="1D350512"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p>
        </w:tc>
        <w:tc>
          <w:tcPr>
            <w:tcW w:w="1701" w:type="dxa"/>
            <w:vMerge/>
            <w:tcBorders>
              <w:top w:val="single" w:sz="4" w:space="0" w:color="auto"/>
              <w:left w:val="nil"/>
              <w:bottom w:val="single" w:sz="4" w:space="0" w:color="auto"/>
            </w:tcBorders>
            <w:vAlign w:val="center"/>
            <w:hideMark/>
          </w:tcPr>
          <w:p w14:paraId="16104FBE" w14:textId="77777777" w:rsidR="00034B0F" w:rsidRPr="0057370B" w:rsidRDefault="00034B0F" w:rsidP="000977EC">
            <w:pPr>
              <w:spacing w:line="260" w:lineRule="exact"/>
              <w:rPr>
                <w:rFonts w:cs="ＭＳ Ｐゴシック"/>
                <w:color w:val="000000"/>
                <w:sz w:val="20"/>
                <w:szCs w:val="20"/>
              </w:rPr>
            </w:pPr>
          </w:p>
        </w:tc>
        <w:tc>
          <w:tcPr>
            <w:tcW w:w="4111" w:type="dxa"/>
            <w:tcBorders>
              <w:top w:val="single" w:sz="4" w:space="0" w:color="auto"/>
              <w:bottom w:val="single" w:sz="4" w:space="0" w:color="auto"/>
            </w:tcBorders>
            <w:shd w:val="clear" w:color="000000" w:fill="FFFFFF"/>
            <w:vAlign w:val="center"/>
          </w:tcPr>
          <w:p w14:paraId="0ACFFB73" w14:textId="77777777" w:rsidR="00034B0F" w:rsidRPr="0057370B" w:rsidRDefault="00034B0F" w:rsidP="000977EC">
            <w:pPr>
              <w:spacing w:line="260" w:lineRule="exact"/>
              <w:ind w:left="200" w:hangingChars="100" w:hanging="200"/>
              <w:rPr>
                <w:rFonts w:cs="ＭＳ Ｐゴシック"/>
                <w:color w:val="000000"/>
                <w:sz w:val="20"/>
                <w:szCs w:val="20"/>
              </w:rPr>
            </w:pPr>
            <w:r w:rsidRPr="0057370B">
              <w:rPr>
                <w:rFonts w:cs="ＭＳ Ｐゴシック" w:hint="eastAsia"/>
                <w:color w:val="000000"/>
                <w:sz w:val="20"/>
                <w:szCs w:val="20"/>
              </w:rPr>
              <w:t>⑦短期入所（ショートステイ）</w:t>
            </w:r>
            <w:r>
              <w:rPr>
                <w:rFonts w:cs="ＭＳ Ｐゴシック"/>
                <w:color w:val="000000"/>
                <w:sz w:val="20"/>
                <w:szCs w:val="20"/>
              </w:rPr>
              <w:br/>
            </w:r>
            <w:r w:rsidRPr="0057370B">
              <w:rPr>
                <w:rFonts w:cs="ＭＳ Ｐゴシック" w:hint="eastAsia"/>
                <w:color w:val="000000"/>
                <w:sz w:val="20"/>
                <w:szCs w:val="20"/>
              </w:rPr>
              <w:t>（福祉型・医療型）</w:t>
            </w:r>
          </w:p>
        </w:tc>
        <w:tc>
          <w:tcPr>
            <w:tcW w:w="709" w:type="dxa"/>
            <w:tcBorders>
              <w:top w:val="single" w:sz="4" w:space="0" w:color="auto"/>
              <w:bottom w:val="single" w:sz="4" w:space="0" w:color="auto"/>
            </w:tcBorders>
            <w:shd w:val="clear" w:color="000000" w:fill="FFFFFF"/>
            <w:vAlign w:val="center"/>
            <w:hideMark/>
          </w:tcPr>
          <w:p w14:paraId="67EE32EE" w14:textId="77777777" w:rsidR="00034B0F" w:rsidRPr="0057370B" w:rsidRDefault="00034B0F" w:rsidP="000977EC">
            <w:pPr>
              <w:spacing w:line="260" w:lineRule="exact"/>
              <w:jc w:val="center"/>
              <w:rPr>
                <w:rFonts w:cs="ＭＳ Ｐゴシック"/>
                <w:color w:val="000000"/>
                <w:sz w:val="20"/>
                <w:szCs w:val="20"/>
              </w:rPr>
            </w:pPr>
            <w:r w:rsidRPr="0057370B">
              <w:rPr>
                <w:rFonts w:cs="ＭＳ Ｐゴシック" w:hint="eastAsia"/>
                <w:color w:val="000000"/>
                <w:sz w:val="20"/>
                <w:szCs w:val="20"/>
              </w:rPr>
              <w:t>2</w:t>
            </w:r>
          </w:p>
        </w:tc>
        <w:tc>
          <w:tcPr>
            <w:tcW w:w="708" w:type="dxa"/>
            <w:tcBorders>
              <w:top w:val="single" w:sz="4" w:space="0" w:color="auto"/>
              <w:bottom w:val="single" w:sz="4" w:space="0" w:color="auto"/>
            </w:tcBorders>
            <w:shd w:val="clear" w:color="auto" w:fill="auto"/>
            <w:noWrap/>
            <w:vAlign w:val="center"/>
          </w:tcPr>
          <w:p w14:paraId="3824D198" w14:textId="77777777" w:rsidR="00034B0F" w:rsidRPr="0057370B" w:rsidRDefault="00034B0F" w:rsidP="000977EC">
            <w:pPr>
              <w:spacing w:line="260" w:lineRule="exact"/>
              <w:jc w:val="left"/>
              <w:rPr>
                <w:rFonts w:cs="ＭＳ Ｐゴシック"/>
                <w:color w:val="000000"/>
                <w:sz w:val="20"/>
                <w:szCs w:val="20"/>
              </w:rPr>
            </w:pPr>
            <w:r w:rsidRPr="0057370B">
              <w:rPr>
                <w:rFonts w:cs="ＭＳ Ｐゴシック" w:hint="eastAsia"/>
                <w:color w:val="000000"/>
                <w:sz w:val="20"/>
                <w:szCs w:val="20"/>
              </w:rPr>
              <w:t xml:space="preserve">　</w:t>
            </w:r>
          </w:p>
        </w:tc>
      </w:tr>
      <w:tr w:rsidR="00034B0F" w:rsidRPr="0057370B" w14:paraId="78CA58A9" w14:textId="77777777" w:rsidTr="000977EC">
        <w:trPr>
          <w:trHeight w:val="340"/>
        </w:trPr>
        <w:tc>
          <w:tcPr>
            <w:tcW w:w="1408" w:type="dxa"/>
            <w:vMerge/>
            <w:shd w:val="clear" w:color="auto" w:fill="auto"/>
            <w:vAlign w:val="center"/>
            <w:hideMark/>
          </w:tcPr>
          <w:p w14:paraId="6F5012D5" w14:textId="77777777" w:rsidR="00034B0F" w:rsidRPr="0057370B" w:rsidRDefault="00034B0F" w:rsidP="000977EC">
            <w:pPr>
              <w:spacing w:line="260" w:lineRule="exact"/>
              <w:jc w:val="left"/>
              <w:rPr>
                <w:rFonts w:cs="ＭＳ Ｐゴシック"/>
                <w:color w:val="000000"/>
                <w:sz w:val="20"/>
                <w:szCs w:val="20"/>
              </w:rPr>
            </w:pPr>
          </w:p>
        </w:tc>
        <w:tc>
          <w:tcPr>
            <w:tcW w:w="425" w:type="dxa"/>
            <w:vMerge w:val="restart"/>
            <w:tcBorders>
              <w:top w:val="single" w:sz="4" w:space="0" w:color="auto"/>
              <w:bottom w:val="single" w:sz="4" w:space="0" w:color="auto"/>
              <w:right w:val="nil"/>
            </w:tcBorders>
            <w:shd w:val="clear" w:color="auto" w:fill="auto"/>
            <w:noWrap/>
            <w:hideMark/>
          </w:tcPr>
          <w:p w14:paraId="6DEF5A9B"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r w:rsidRPr="0057370B">
              <w:rPr>
                <w:rFonts w:cs="ＭＳ Ｐゴシック" w:hint="eastAsia"/>
                <w:color w:val="000000"/>
                <w:sz w:val="20"/>
                <w:szCs w:val="20"/>
              </w:rPr>
              <w:t>(3)</w:t>
            </w:r>
          </w:p>
        </w:tc>
        <w:tc>
          <w:tcPr>
            <w:tcW w:w="1701" w:type="dxa"/>
            <w:vMerge w:val="restart"/>
            <w:tcBorders>
              <w:top w:val="single" w:sz="4" w:space="0" w:color="auto"/>
              <w:left w:val="nil"/>
              <w:bottom w:val="single" w:sz="4" w:space="0" w:color="auto"/>
            </w:tcBorders>
            <w:shd w:val="clear" w:color="auto" w:fill="auto"/>
            <w:noWrap/>
            <w:hideMark/>
          </w:tcPr>
          <w:p w14:paraId="1273D570" w14:textId="77777777" w:rsidR="00034B0F" w:rsidRPr="0057370B" w:rsidRDefault="00034B0F" w:rsidP="000977EC">
            <w:pPr>
              <w:spacing w:line="260" w:lineRule="exact"/>
              <w:rPr>
                <w:rFonts w:cs="ＭＳ Ｐゴシック"/>
                <w:color w:val="000000"/>
                <w:sz w:val="20"/>
                <w:szCs w:val="20"/>
              </w:rPr>
            </w:pPr>
            <w:r w:rsidRPr="0057370B">
              <w:rPr>
                <w:rFonts w:cs="ＭＳ Ｐゴシック" w:hint="eastAsia"/>
                <w:color w:val="000000"/>
                <w:sz w:val="20"/>
                <w:szCs w:val="20"/>
              </w:rPr>
              <w:t>居住系サービス</w:t>
            </w:r>
          </w:p>
        </w:tc>
        <w:tc>
          <w:tcPr>
            <w:tcW w:w="4111" w:type="dxa"/>
            <w:tcBorders>
              <w:top w:val="single" w:sz="4" w:space="0" w:color="auto"/>
              <w:bottom w:val="single" w:sz="4" w:space="0" w:color="auto"/>
            </w:tcBorders>
            <w:vAlign w:val="center"/>
          </w:tcPr>
          <w:p w14:paraId="00CFD72C" w14:textId="77777777" w:rsidR="00034B0F" w:rsidRPr="0057370B" w:rsidRDefault="00034B0F" w:rsidP="000977EC">
            <w:pPr>
              <w:spacing w:line="260" w:lineRule="exact"/>
              <w:ind w:left="200" w:hangingChars="100" w:hanging="200"/>
              <w:rPr>
                <w:rFonts w:cs="ＭＳ Ｐゴシック"/>
                <w:color w:val="000000"/>
                <w:sz w:val="20"/>
                <w:szCs w:val="20"/>
              </w:rPr>
            </w:pPr>
            <w:r w:rsidRPr="0057370B">
              <w:rPr>
                <w:rFonts w:cs="ＭＳ Ｐゴシック" w:hint="eastAsia"/>
                <w:color w:val="000000"/>
                <w:sz w:val="20"/>
                <w:szCs w:val="20"/>
              </w:rPr>
              <w:t>①自立生活援助</w:t>
            </w:r>
          </w:p>
        </w:tc>
        <w:tc>
          <w:tcPr>
            <w:tcW w:w="709" w:type="dxa"/>
            <w:tcBorders>
              <w:top w:val="single" w:sz="4" w:space="0" w:color="auto"/>
              <w:bottom w:val="single" w:sz="4" w:space="0" w:color="auto"/>
            </w:tcBorders>
            <w:shd w:val="clear" w:color="000000" w:fill="FFFFFF"/>
            <w:vAlign w:val="center"/>
          </w:tcPr>
          <w:p w14:paraId="407E7047" w14:textId="77777777" w:rsidR="00034B0F" w:rsidRPr="0057370B" w:rsidRDefault="00034B0F" w:rsidP="000977EC">
            <w:pPr>
              <w:spacing w:line="260" w:lineRule="exact"/>
              <w:jc w:val="center"/>
              <w:rPr>
                <w:rFonts w:cs="ＭＳ Ｐゴシック"/>
                <w:color w:val="000000"/>
                <w:sz w:val="20"/>
                <w:szCs w:val="20"/>
              </w:rPr>
            </w:pPr>
            <w:r w:rsidRPr="0057370B">
              <w:rPr>
                <w:rFonts w:cs="ＭＳ Ｐゴシック" w:hint="eastAsia"/>
                <w:color w:val="000000"/>
                <w:sz w:val="20"/>
                <w:szCs w:val="20"/>
              </w:rPr>
              <w:t>2</w:t>
            </w:r>
          </w:p>
        </w:tc>
        <w:tc>
          <w:tcPr>
            <w:tcW w:w="708" w:type="dxa"/>
            <w:tcBorders>
              <w:top w:val="single" w:sz="4" w:space="0" w:color="auto"/>
              <w:bottom w:val="single" w:sz="4" w:space="0" w:color="auto"/>
            </w:tcBorders>
            <w:shd w:val="clear" w:color="auto" w:fill="auto"/>
            <w:noWrap/>
            <w:vAlign w:val="center"/>
          </w:tcPr>
          <w:p w14:paraId="4DA61D99" w14:textId="77777777" w:rsidR="00034B0F" w:rsidRPr="0057370B" w:rsidRDefault="00034B0F" w:rsidP="000977EC">
            <w:pPr>
              <w:spacing w:line="260" w:lineRule="exact"/>
              <w:jc w:val="left"/>
              <w:rPr>
                <w:rFonts w:cs="ＭＳ Ｐゴシック"/>
                <w:color w:val="000000"/>
                <w:sz w:val="20"/>
                <w:szCs w:val="20"/>
              </w:rPr>
            </w:pPr>
            <w:r w:rsidRPr="0057370B">
              <w:rPr>
                <w:rFonts w:cs="ＭＳ Ｐゴシック" w:hint="eastAsia"/>
                <w:color w:val="000000"/>
                <w:sz w:val="20"/>
                <w:szCs w:val="20"/>
              </w:rPr>
              <w:t xml:space="preserve">　</w:t>
            </w:r>
          </w:p>
        </w:tc>
      </w:tr>
      <w:tr w:rsidR="00034B0F" w:rsidRPr="0057370B" w14:paraId="741667E1" w14:textId="77777777" w:rsidTr="000977EC">
        <w:trPr>
          <w:trHeight w:val="340"/>
        </w:trPr>
        <w:tc>
          <w:tcPr>
            <w:tcW w:w="1408" w:type="dxa"/>
            <w:vMerge/>
            <w:shd w:val="clear" w:color="auto" w:fill="auto"/>
            <w:vAlign w:val="center"/>
            <w:hideMark/>
          </w:tcPr>
          <w:p w14:paraId="05B842AF" w14:textId="77777777" w:rsidR="00034B0F" w:rsidRPr="0057370B" w:rsidRDefault="00034B0F" w:rsidP="000977EC">
            <w:pPr>
              <w:spacing w:line="260" w:lineRule="exact"/>
              <w:jc w:val="left"/>
              <w:rPr>
                <w:rFonts w:cs="ＭＳ Ｐゴシック"/>
                <w:color w:val="000000"/>
                <w:sz w:val="20"/>
                <w:szCs w:val="20"/>
              </w:rPr>
            </w:pPr>
          </w:p>
        </w:tc>
        <w:tc>
          <w:tcPr>
            <w:tcW w:w="425" w:type="dxa"/>
            <w:vMerge/>
            <w:tcBorders>
              <w:top w:val="single" w:sz="4" w:space="0" w:color="auto"/>
              <w:bottom w:val="single" w:sz="4" w:space="0" w:color="auto"/>
              <w:right w:val="nil"/>
            </w:tcBorders>
            <w:vAlign w:val="center"/>
            <w:hideMark/>
          </w:tcPr>
          <w:p w14:paraId="08E2EDA6"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p>
        </w:tc>
        <w:tc>
          <w:tcPr>
            <w:tcW w:w="1701" w:type="dxa"/>
            <w:vMerge/>
            <w:tcBorders>
              <w:top w:val="single" w:sz="4" w:space="0" w:color="auto"/>
              <w:left w:val="nil"/>
              <w:bottom w:val="single" w:sz="4" w:space="0" w:color="auto"/>
            </w:tcBorders>
            <w:vAlign w:val="center"/>
            <w:hideMark/>
          </w:tcPr>
          <w:p w14:paraId="04C3A405" w14:textId="77777777" w:rsidR="00034B0F" w:rsidRPr="0057370B" w:rsidRDefault="00034B0F" w:rsidP="000977EC">
            <w:pPr>
              <w:spacing w:line="260" w:lineRule="exact"/>
              <w:rPr>
                <w:rFonts w:cs="ＭＳ Ｐゴシック"/>
                <w:color w:val="000000"/>
                <w:sz w:val="20"/>
                <w:szCs w:val="20"/>
              </w:rPr>
            </w:pPr>
          </w:p>
        </w:tc>
        <w:tc>
          <w:tcPr>
            <w:tcW w:w="4111" w:type="dxa"/>
            <w:tcBorders>
              <w:top w:val="single" w:sz="4" w:space="0" w:color="auto"/>
              <w:bottom w:val="single" w:sz="4" w:space="0" w:color="auto"/>
            </w:tcBorders>
            <w:shd w:val="clear" w:color="000000" w:fill="FFFFFF"/>
            <w:vAlign w:val="center"/>
          </w:tcPr>
          <w:p w14:paraId="6077F575" w14:textId="77777777" w:rsidR="00034B0F" w:rsidRPr="0057370B" w:rsidRDefault="00034B0F" w:rsidP="000977EC">
            <w:pPr>
              <w:spacing w:line="260" w:lineRule="exact"/>
              <w:ind w:left="200" w:hangingChars="100" w:hanging="200"/>
              <w:rPr>
                <w:rFonts w:cs="ＭＳ Ｐゴシック"/>
                <w:color w:val="000000"/>
                <w:sz w:val="20"/>
                <w:szCs w:val="20"/>
              </w:rPr>
            </w:pPr>
            <w:r w:rsidRPr="0057370B">
              <w:rPr>
                <w:rFonts w:cs="ＭＳ Ｐゴシック" w:hint="eastAsia"/>
                <w:color w:val="000000"/>
                <w:sz w:val="20"/>
                <w:szCs w:val="20"/>
              </w:rPr>
              <w:t>②共同生活援助（グループホーム）</w:t>
            </w:r>
          </w:p>
        </w:tc>
        <w:tc>
          <w:tcPr>
            <w:tcW w:w="709" w:type="dxa"/>
            <w:tcBorders>
              <w:top w:val="single" w:sz="4" w:space="0" w:color="auto"/>
              <w:bottom w:val="single" w:sz="4" w:space="0" w:color="auto"/>
            </w:tcBorders>
            <w:shd w:val="clear" w:color="000000" w:fill="FFFFFF"/>
            <w:vAlign w:val="center"/>
          </w:tcPr>
          <w:p w14:paraId="751078B2" w14:textId="77777777" w:rsidR="00034B0F" w:rsidRPr="0057370B" w:rsidRDefault="00034B0F" w:rsidP="000977EC">
            <w:pPr>
              <w:spacing w:line="260" w:lineRule="exact"/>
              <w:jc w:val="center"/>
              <w:rPr>
                <w:rFonts w:cs="ＭＳ Ｐゴシック"/>
                <w:color w:val="000000"/>
                <w:sz w:val="20"/>
                <w:szCs w:val="20"/>
              </w:rPr>
            </w:pPr>
            <w:r w:rsidRPr="0057370B">
              <w:rPr>
                <w:rFonts w:cs="ＭＳ Ｐゴシック" w:hint="eastAsia"/>
                <w:color w:val="000000"/>
                <w:sz w:val="20"/>
                <w:szCs w:val="20"/>
              </w:rPr>
              <w:t>2</w:t>
            </w:r>
          </w:p>
        </w:tc>
        <w:tc>
          <w:tcPr>
            <w:tcW w:w="708" w:type="dxa"/>
            <w:tcBorders>
              <w:top w:val="single" w:sz="4" w:space="0" w:color="auto"/>
              <w:bottom w:val="single" w:sz="4" w:space="0" w:color="auto"/>
            </w:tcBorders>
            <w:shd w:val="clear" w:color="auto" w:fill="auto"/>
            <w:noWrap/>
            <w:vAlign w:val="center"/>
          </w:tcPr>
          <w:p w14:paraId="13F333C9" w14:textId="77777777" w:rsidR="00034B0F" w:rsidRPr="0057370B" w:rsidRDefault="00034B0F" w:rsidP="000977EC">
            <w:pPr>
              <w:spacing w:line="260" w:lineRule="exact"/>
              <w:jc w:val="left"/>
              <w:rPr>
                <w:rFonts w:cs="ＭＳ Ｐゴシック"/>
                <w:color w:val="000000"/>
                <w:sz w:val="20"/>
                <w:szCs w:val="20"/>
              </w:rPr>
            </w:pPr>
            <w:r w:rsidRPr="0057370B">
              <w:rPr>
                <w:rFonts w:cs="ＭＳ Ｐゴシック" w:hint="eastAsia"/>
                <w:color w:val="000000"/>
                <w:sz w:val="20"/>
                <w:szCs w:val="20"/>
              </w:rPr>
              <w:t xml:space="preserve">　</w:t>
            </w:r>
          </w:p>
        </w:tc>
      </w:tr>
      <w:tr w:rsidR="00034B0F" w:rsidRPr="0057370B" w14:paraId="3F0A8D47" w14:textId="77777777" w:rsidTr="000977EC">
        <w:trPr>
          <w:trHeight w:val="340"/>
        </w:trPr>
        <w:tc>
          <w:tcPr>
            <w:tcW w:w="1408" w:type="dxa"/>
            <w:vMerge/>
            <w:shd w:val="clear" w:color="auto" w:fill="auto"/>
            <w:vAlign w:val="center"/>
            <w:hideMark/>
          </w:tcPr>
          <w:p w14:paraId="1A9C15FB" w14:textId="77777777" w:rsidR="00034B0F" w:rsidRPr="0057370B" w:rsidRDefault="00034B0F" w:rsidP="000977EC">
            <w:pPr>
              <w:spacing w:line="260" w:lineRule="exact"/>
              <w:jc w:val="left"/>
              <w:rPr>
                <w:rFonts w:cs="ＭＳ Ｐゴシック"/>
                <w:color w:val="000000"/>
                <w:sz w:val="20"/>
                <w:szCs w:val="20"/>
              </w:rPr>
            </w:pPr>
          </w:p>
        </w:tc>
        <w:tc>
          <w:tcPr>
            <w:tcW w:w="425" w:type="dxa"/>
            <w:vMerge/>
            <w:tcBorders>
              <w:top w:val="single" w:sz="4" w:space="0" w:color="auto"/>
              <w:bottom w:val="single" w:sz="4" w:space="0" w:color="auto"/>
              <w:right w:val="nil"/>
            </w:tcBorders>
            <w:vAlign w:val="center"/>
            <w:hideMark/>
          </w:tcPr>
          <w:p w14:paraId="7103FFBE"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p>
        </w:tc>
        <w:tc>
          <w:tcPr>
            <w:tcW w:w="1701" w:type="dxa"/>
            <w:vMerge/>
            <w:tcBorders>
              <w:top w:val="single" w:sz="4" w:space="0" w:color="auto"/>
              <w:left w:val="nil"/>
              <w:bottom w:val="single" w:sz="4" w:space="0" w:color="auto"/>
            </w:tcBorders>
            <w:vAlign w:val="center"/>
            <w:hideMark/>
          </w:tcPr>
          <w:p w14:paraId="417719C1" w14:textId="77777777" w:rsidR="00034B0F" w:rsidRPr="0057370B" w:rsidRDefault="00034B0F" w:rsidP="000977EC">
            <w:pPr>
              <w:spacing w:line="260" w:lineRule="exact"/>
              <w:rPr>
                <w:rFonts w:cs="ＭＳ Ｐゴシック"/>
                <w:color w:val="000000"/>
                <w:sz w:val="20"/>
                <w:szCs w:val="20"/>
              </w:rPr>
            </w:pPr>
          </w:p>
        </w:tc>
        <w:tc>
          <w:tcPr>
            <w:tcW w:w="4111" w:type="dxa"/>
            <w:tcBorders>
              <w:top w:val="single" w:sz="4" w:space="0" w:color="auto"/>
              <w:bottom w:val="single" w:sz="4" w:space="0" w:color="auto"/>
            </w:tcBorders>
            <w:shd w:val="clear" w:color="000000" w:fill="FFFFFF"/>
            <w:vAlign w:val="center"/>
          </w:tcPr>
          <w:p w14:paraId="1123D32A" w14:textId="77777777" w:rsidR="00034B0F" w:rsidRPr="0057370B" w:rsidRDefault="00034B0F" w:rsidP="000977EC">
            <w:pPr>
              <w:spacing w:line="260" w:lineRule="exact"/>
              <w:ind w:left="200" w:hangingChars="100" w:hanging="200"/>
              <w:rPr>
                <w:rFonts w:cs="ＭＳ Ｐゴシック"/>
                <w:color w:val="000000"/>
                <w:sz w:val="20"/>
                <w:szCs w:val="20"/>
              </w:rPr>
            </w:pPr>
            <w:r w:rsidRPr="0057370B">
              <w:rPr>
                <w:rFonts w:cs="ＭＳ Ｐゴシック" w:hint="eastAsia"/>
                <w:color w:val="000000"/>
                <w:sz w:val="20"/>
                <w:szCs w:val="20"/>
              </w:rPr>
              <w:t>③施設入所支援</w:t>
            </w:r>
          </w:p>
        </w:tc>
        <w:tc>
          <w:tcPr>
            <w:tcW w:w="709" w:type="dxa"/>
            <w:tcBorders>
              <w:top w:val="single" w:sz="4" w:space="0" w:color="auto"/>
              <w:bottom w:val="single" w:sz="4" w:space="0" w:color="auto"/>
            </w:tcBorders>
            <w:shd w:val="clear" w:color="000000" w:fill="FFFFFF"/>
            <w:vAlign w:val="center"/>
          </w:tcPr>
          <w:p w14:paraId="2668A1C4" w14:textId="77777777" w:rsidR="00034B0F" w:rsidRPr="0057370B" w:rsidRDefault="00034B0F" w:rsidP="000977EC">
            <w:pPr>
              <w:spacing w:line="260" w:lineRule="exact"/>
              <w:jc w:val="center"/>
              <w:rPr>
                <w:rFonts w:cs="ＭＳ Ｐゴシック"/>
                <w:color w:val="000000"/>
                <w:sz w:val="20"/>
                <w:szCs w:val="20"/>
              </w:rPr>
            </w:pPr>
            <w:r w:rsidRPr="0057370B">
              <w:rPr>
                <w:rFonts w:cs="ＭＳ Ｐゴシック" w:hint="eastAsia"/>
                <w:color w:val="000000"/>
                <w:sz w:val="20"/>
                <w:szCs w:val="20"/>
              </w:rPr>
              <w:t>2</w:t>
            </w:r>
          </w:p>
        </w:tc>
        <w:tc>
          <w:tcPr>
            <w:tcW w:w="708" w:type="dxa"/>
            <w:tcBorders>
              <w:top w:val="single" w:sz="4" w:space="0" w:color="auto"/>
              <w:bottom w:val="single" w:sz="4" w:space="0" w:color="auto"/>
            </w:tcBorders>
            <w:shd w:val="clear" w:color="auto" w:fill="auto"/>
            <w:noWrap/>
            <w:vAlign w:val="center"/>
          </w:tcPr>
          <w:p w14:paraId="171295D3" w14:textId="77777777" w:rsidR="00034B0F" w:rsidRPr="0057370B" w:rsidRDefault="00034B0F" w:rsidP="000977EC">
            <w:pPr>
              <w:spacing w:line="260" w:lineRule="exact"/>
              <w:jc w:val="left"/>
              <w:rPr>
                <w:rFonts w:cs="ＭＳ Ｐゴシック"/>
                <w:color w:val="000000"/>
                <w:sz w:val="20"/>
                <w:szCs w:val="20"/>
              </w:rPr>
            </w:pPr>
            <w:r w:rsidRPr="0057370B">
              <w:rPr>
                <w:rFonts w:cs="ＭＳ Ｐゴシック" w:hint="eastAsia"/>
                <w:color w:val="000000"/>
                <w:sz w:val="20"/>
                <w:szCs w:val="20"/>
              </w:rPr>
              <w:t xml:space="preserve">　</w:t>
            </w:r>
          </w:p>
        </w:tc>
      </w:tr>
      <w:tr w:rsidR="00034B0F" w:rsidRPr="0057370B" w14:paraId="707DDC7A" w14:textId="77777777" w:rsidTr="000977EC">
        <w:trPr>
          <w:trHeight w:val="340"/>
        </w:trPr>
        <w:tc>
          <w:tcPr>
            <w:tcW w:w="1408" w:type="dxa"/>
            <w:vMerge/>
            <w:shd w:val="clear" w:color="auto" w:fill="auto"/>
            <w:vAlign w:val="center"/>
            <w:hideMark/>
          </w:tcPr>
          <w:p w14:paraId="12DABD87" w14:textId="77777777" w:rsidR="00034B0F" w:rsidRPr="0057370B" w:rsidRDefault="00034B0F" w:rsidP="000977EC">
            <w:pPr>
              <w:spacing w:line="260" w:lineRule="exact"/>
              <w:jc w:val="left"/>
              <w:rPr>
                <w:rFonts w:cs="ＭＳ Ｐゴシック"/>
                <w:color w:val="000000"/>
                <w:sz w:val="20"/>
                <w:szCs w:val="20"/>
              </w:rPr>
            </w:pPr>
          </w:p>
        </w:tc>
        <w:tc>
          <w:tcPr>
            <w:tcW w:w="425" w:type="dxa"/>
            <w:vMerge/>
            <w:tcBorders>
              <w:top w:val="single" w:sz="4" w:space="0" w:color="auto"/>
              <w:bottom w:val="single" w:sz="4" w:space="0" w:color="auto"/>
              <w:right w:val="nil"/>
            </w:tcBorders>
            <w:vAlign w:val="center"/>
            <w:hideMark/>
          </w:tcPr>
          <w:p w14:paraId="6CA5AA9F"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p>
        </w:tc>
        <w:tc>
          <w:tcPr>
            <w:tcW w:w="1701" w:type="dxa"/>
            <w:vMerge/>
            <w:tcBorders>
              <w:top w:val="single" w:sz="4" w:space="0" w:color="auto"/>
              <w:left w:val="nil"/>
              <w:bottom w:val="single" w:sz="4" w:space="0" w:color="auto"/>
            </w:tcBorders>
            <w:vAlign w:val="center"/>
            <w:hideMark/>
          </w:tcPr>
          <w:p w14:paraId="2A8F9A03" w14:textId="77777777" w:rsidR="00034B0F" w:rsidRPr="0057370B" w:rsidRDefault="00034B0F" w:rsidP="000977EC">
            <w:pPr>
              <w:spacing w:line="260" w:lineRule="exact"/>
              <w:rPr>
                <w:rFonts w:cs="ＭＳ Ｐゴシック"/>
                <w:color w:val="000000"/>
                <w:sz w:val="20"/>
                <w:szCs w:val="20"/>
              </w:rPr>
            </w:pPr>
          </w:p>
        </w:tc>
        <w:tc>
          <w:tcPr>
            <w:tcW w:w="4111" w:type="dxa"/>
            <w:tcBorders>
              <w:top w:val="single" w:sz="4" w:space="0" w:color="auto"/>
              <w:bottom w:val="single" w:sz="4" w:space="0" w:color="auto"/>
            </w:tcBorders>
            <w:shd w:val="clear" w:color="000000" w:fill="FFFFFF"/>
            <w:vAlign w:val="center"/>
          </w:tcPr>
          <w:p w14:paraId="62142F7E" w14:textId="77777777" w:rsidR="00034B0F" w:rsidRPr="0057370B" w:rsidRDefault="00034B0F" w:rsidP="000977EC">
            <w:pPr>
              <w:spacing w:line="260" w:lineRule="exact"/>
              <w:ind w:left="200" w:hangingChars="100" w:hanging="200"/>
              <w:rPr>
                <w:rFonts w:cs="ＭＳ Ｐゴシック"/>
                <w:color w:val="000000"/>
                <w:sz w:val="20"/>
                <w:szCs w:val="20"/>
              </w:rPr>
            </w:pPr>
            <w:r w:rsidRPr="0057370B">
              <w:rPr>
                <w:rFonts w:cs="ＭＳ Ｐゴシック" w:hint="eastAsia"/>
                <w:color w:val="000000"/>
                <w:sz w:val="20"/>
                <w:szCs w:val="20"/>
              </w:rPr>
              <w:t>④地域生活支援拠点【新規】</w:t>
            </w:r>
          </w:p>
        </w:tc>
        <w:tc>
          <w:tcPr>
            <w:tcW w:w="709" w:type="dxa"/>
            <w:tcBorders>
              <w:top w:val="single" w:sz="4" w:space="0" w:color="auto"/>
              <w:bottom w:val="single" w:sz="4" w:space="0" w:color="auto"/>
            </w:tcBorders>
            <w:shd w:val="clear" w:color="000000" w:fill="FFFFFF"/>
            <w:vAlign w:val="center"/>
          </w:tcPr>
          <w:p w14:paraId="3B6EDCC6" w14:textId="77777777" w:rsidR="00034B0F" w:rsidRPr="0057370B" w:rsidRDefault="00034B0F" w:rsidP="000977EC">
            <w:pPr>
              <w:spacing w:line="260" w:lineRule="exact"/>
              <w:jc w:val="center"/>
              <w:rPr>
                <w:rFonts w:cs="ＭＳ Ｐゴシック"/>
                <w:color w:val="000000"/>
                <w:sz w:val="20"/>
                <w:szCs w:val="20"/>
              </w:rPr>
            </w:pPr>
            <w:r w:rsidRPr="0057370B">
              <w:rPr>
                <w:rFonts w:cs="ＭＳ Ｐゴシック" w:hint="eastAsia"/>
                <w:color w:val="000000"/>
                <w:sz w:val="20"/>
                <w:szCs w:val="20"/>
              </w:rPr>
              <w:t>2</w:t>
            </w:r>
          </w:p>
        </w:tc>
        <w:tc>
          <w:tcPr>
            <w:tcW w:w="708" w:type="dxa"/>
            <w:tcBorders>
              <w:top w:val="single" w:sz="4" w:space="0" w:color="auto"/>
              <w:bottom w:val="single" w:sz="4" w:space="0" w:color="auto"/>
            </w:tcBorders>
            <w:shd w:val="clear" w:color="auto" w:fill="auto"/>
            <w:noWrap/>
            <w:vAlign w:val="center"/>
          </w:tcPr>
          <w:p w14:paraId="27187644" w14:textId="77777777" w:rsidR="00034B0F" w:rsidRPr="0057370B" w:rsidRDefault="00034B0F" w:rsidP="000977EC">
            <w:pPr>
              <w:spacing w:line="260" w:lineRule="exact"/>
              <w:jc w:val="left"/>
              <w:rPr>
                <w:rFonts w:cs="ＭＳ Ｐゴシック"/>
                <w:color w:val="000000"/>
                <w:sz w:val="20"/>
                <w:szCs w:val="20"/>
              </w:rPr>
            </w:pPr>
            <w:r w:rsidRPr="0057370B">
              <w:rPr>
                <w:rFonts w:cs="ＭＳ Ｐゴシック" w:hint="eastAsia"/>
                <w:color w:val="000000"/>
                <w:sz w:val="20"/>
                <w:szCs w:val="20"/>
              </w:rPr>
              <w:t xml:space="preserve">　</w:t>
            </w:r>
          </w:p>
        </w:tc>
      </w:tr>
      <w:tr w:rsidR="00034B0F" w:rsidRPr="0057370B" w14:paraId="7DDB82FA" w14:textId="77777777" w:rsidTr="000977EC">
        <w:trPr>
          <w:trHeight w:val="493"/>
        </w:trPr>
        <w:tc>
          <w:tcPr>
            <w:tcW w:w="1408" w:type="dxa"/>
            <w:vMerge/>
            <w:shd w:val="clear" w:color="auto" w:fill="auto"/>
            <w:vAlign w:val="center"/>
            <w:hideMark/>
          </w:tcPr>
          <w:p w14:paraId="278022FE" w14:textId="77777777" w:rsidR="00034B0F" w:rsidRPr="0057370B" w:rsidRDefault="00034B0F" w:rsidP="000977EC">
            <w:pPr>
              <w:spacing w:line="260" w:lineRule="exact"/>
              <w:jc w:val="left"/>
              <w:rPr>
                <w:rFonts w:cs="ＭＳ Ｐゴシック"/>
                <w:color w:val="000000"/>
                <w:sz w:val="20"/>
                <w:szCs w:val="20"/>
              </w:rPr>
            </w:pPr>
          </w:p>
        </w:tc>
        <w:tc>
          <w:tcPr>
            <w:tcW w:w="425" w:type="dxa"/>
            <w:tcBorders>
              <w:top w:val="single" w:sz="4" w:space="0" w:color="auto"/>
              <w:right w:val="nil"/>
            </w:tcBorders>
            <w:shd w:val="clear" w:color="auto" w:fill="auto"/>
            <w:noWrap/>
            <w:hideMark/>
          </w:tcPr>
          <w:p w14:paraId="79CB28AF"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r w:rsidRPr="0057370B">
              <w:rPr>
                <w:rFonts w:cs="ＭＳ Ｐゴシック" w:hint="eastAsia"/>
                <w:color w:val="000000"/>
                <w:sz w:val="20"/>
                <w:szCs w:val="20"/>
              </w:rPr>
              <w:t>(4)</w:t>
            </w:r>
          </w:p>
        </w:tc>
        <w:tc>
          <w:tcPr>
            <w:tcW w:w="1701" w:type="dxa"/>
            <w:tcBorders>
              <w:top w:val="single" w:sz="4" w:space="0" w:color="auto"/>
              <w:left w:val="nil"/>
              <w:bottom w:val="single" w:sz="4" w:space="0" w:color="auto"/>
            </w:tcBorders>
            <w:shd w:val="clear" w:color="auto" w:fill="auto"/>
            <w:noWrap/>
            <w:hideMark/>
          </w:tcPr>
          <w:p w14:paraId="01E4CD8B" w14:textId="77777777" w:rsidR="00034B0F" w:rsidRPr="0057370B" w:rsidRDefault="00034B0F" w:rsidP="000977EC">
            <w:pPr>
              <w:spacing w:line="260" w:lineRule="exact"/>
              <w:rPr>
                <w:rFonts w:cs="ＭＳ Ｐゴシック"/>
                <w:color w:val="000000"/>
                <w:sz w:val="20"/>
                <w:szCs w:val="20"/>
              </w:rPr>
            </w:pPr>
            <w:r w:rsidRPr="0057370B">
              <w:rPr>
                <w:rFonts w:cs="ＭＳ Ｐゴシック" w:hint="eastAsia"/>
                <w:color w:val="000000"/>
                <w:sz w:val="20"/>
                <w:szCs w:val="20"/>
              </w:rPr>
              <w:t>相談支援関連</w:t>
            </w:r>
          </w:p>
        </w:tc>
        <w:tc>
          <w:tcPr>
            <w:tcW w:w="4111" w:type="dxa"/>
            <w:tcBorders>
              <w:top w:val="single" w:sz="4" w:space="0" w:color="auto"/>
              <w:bottom w:val="single" w:sz="4" w:space="0" w:color="auto"/>
            </w:tcBorders>
          </w:tcPr>
          <w:p w14:paraId="41AE0CA9" w14:textId="77777777" w:rsidR="00034B0F" w:rsidRPr="0057370B" w:rsidRDefault="00034B0F" w:rsidP="000977EC">
            <w:pPr>
              <w:spacing w:line="260" w:lineRule="exact"/>
              <w:ind w:left="200" w:hangingChars="100" w:hanging="200"/>
              <w:rPr>
                <w:rFonts w:cs="ＭＳ Ｐゴシック"/>
                <w:color w:val="000000"/>
                <w:sz w:val="20"/>
                <w:szCs w:val="20"/>
              </w:rPr>
            </w:pPr>
            <w:r w:rsidRPr="0057370B">
              <w:rPr>
                <w:rFonts w:cs="ＭＳ Ｐゴシック" w:hint="eastAsia"/>
                <w:color w:val="000000"/>
                <w:sz w:val="20"/>
                <w:szCs w:val="20"/>
              </w:rPr>
              <w:t>①計画相談支援・地域移行支援・</w:t>
            </w:r>
            <w:r>
              <w:rPr>
                <w:rFonts w:cs="ＭＳ Ｐゴシック"/>
                <w:color w:val="000000"/>
                <w:sz w:val="20"/>
                <w:szCs w:val="20"/>
              </w:rPr>
              <w:br/>
            </w:r>
            <w:r w:rsidRPr="0057370B">
              <w:rPr>
                <w:rFonts w:cs="ＭＳ Ｐゴシック" w:hint="eastAsia"/>
                <w:color w:val="000000"/>
                <w:sz w:val="20"/>
                <w:szCs w:val="20"/>
              </w:rPr>
              <w:t>地域定着支援</w:t>
            </w:r>
          </w:p>
        </w:tc>
        <w:tc>
          <w:tcPr>
            <w:tcW w:w="709" w:type="dxa"/>
            <w:tcBorders>
              <w:top w:val="single" w:sz="4" w:space="0" w:color="auto"/>
            </w:tcBorders>
            <w:shd w:val="clear" w:color="000000" w:fill="FFFFFF"/>
            <w:hideMark/>
          </w:tcPr>
          <w:p w14:paraId="4D288DF5" w14:textId="77777777" w:rsidR="00034B0F" w:rsidRPr="0057370B" w:rsidRDefault="00034B0F" w:rsidP="000977EC">
            <w:pPr>
              <w:spacing w:line="260" w:lineRule="exact"/>
              <w:jc w:val="center"/>
              <w:rPr>
                <w:rFonts w:cs="ＭＳ Ｐゴシック"/>
                <w:color w:val="000000"/>
                <w:sz w:val="20"/>
                <w:szCs w:val="20"/>
              </w:rPr>
            </w:pPr>
            <w:r w:rsidRPr="0057370B">
              <w:rPr>
                <w:rFonts w:cs="ＭＳ Ｐゴシック" w:hint="eastAsia"/>
                <w:color w:val="000000"/>
                <w:sz w:val="20"/>
                <w:szCs w:val="20"/>
              </w:rPr>
              <w:t>1</w:t>
            </w:r>
          </w:p>
          <w:p w14:paraId="27DAC353"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r>
              <w:rPr>
                <w:rFonts w:cs="ＭＳ Ｐゴシック" w:hint="eastAsia"/>
                <w:color w:val="000000"/>
                <w:sz w:val="16"/>
                <w:szCs w:val="16"/>
              </w:rPr>
              <w:t>(</w:t>
            </w:r>
            <w:r w:rsidRPr="0057370B">
              <w:rPr>
                <w:rFonts w:cs="ＭＳ Ｐゴシック" w:hint="eastAsia"/>
                <w:color w:val="000000"/>
                <w:sz w:val="16"/>
                <w:szCs w:val="16"/>
              </w:rPr>
              <w:t>再掲2</w:t>
            </w:r>
            <w:r>
              <w:rPr>
                <w:rFonts w:cs="ＭＳ Ｐゴシック"/>
                <w:color w:val="000000"/>
                <w:sz w:val="16"/>
                <w:szCs w:val="16"/>
              </w:rPr>
              <w:t>)</w:t>
            </w:r>
          </w:p>
        </w:tc>
        <w:tc>
          <w:tcPr>
            <w:tcW w:w="708" w:type="dxa"/>
            <w:tcBorders>
              <w:top w:val="single" w:sz="4" w:space="0" w:color="auto"/>
            </w:tcBorders>
            <w:shd w:val="clear" w:color="auto" w:fill="auto"/>
            <w:vAlign w:val="center"/>
            <w:hideMark/>
          </w:tcPr>
          <w:p w14:paraId="0E842065" w14:textId="77777777" w:rsidR="00034B0F" w:rsidRPr="0057370B" w:rsidRDefault="00034B0F" w:rsidP="000977EC">
            <w:pPr>
              <w:spacing w:line="260" w:lineRule="exact"/>
              <w:jc w:val="left"/>
              <w:rPr>
                <w:rFonts w:cs="ＭＳ Ｐゴシック"/>
                <w:color w:val="000000"/>
                <w:sz w:val="20"/>
                <w:szCs w:val="20"/>
              </w:rPr>
            </w:pPr>
            <w:r w:rsidRPr="0057370B">
              <w:rPr>
                <w:rFonts w:cs="ＭＳ Ｐゴシック" w:hint="eastAsia"/>
                <w:color w:val="000000"/>
                <w:sz w:val="20"/>
                <w:szCs w:val="20"/>
              </w:rPr>
              <w:t xml:space="preserve">　</w:t>
            </w:r>
          </w:p>
        </w:tc>
      </w:tr>
      <w:tr w:rsidR="00034B0F" w:rsidRPr="0057370B" w14:paraId="6BA15ACA" w14:textId="77777777" w:rsidTr="00083F10">
        <w:trPr>
          <w:trHeight w:val="340"/>
        </w:trPr>
        <w:tc>
          <w:tcPr>
            <w:tcW w:w="1408" w:type="dxa"/>
            <w:vMerge/>
            <w:shd w:val="clear" w:color="auto" w:fill="auto"/>
            <w:vAlign w:val="center"/>
            <w:hideMark/>
          </w:tcPr>
          <w:p w14:paraId="693CAB2D" w14:textId="77777777" w:rsidR="00034B0F" w:rsidRPr="0057370B" w:rsidRDefault="00034B0F" w:rsidP="000977EC">
            <w:pPr>
              <w:spacing w:line="260" w:lineRule="exact"/>
              <w:jc w:val="left"/>
              <w:rPr>
                <w:rFonts w:cs="ＭＳ Ｐゴシック"/>
                <w:color w:val="000000"/>
                <w:sz w:val="20"/>
                <w:szCs w:val="20"/>
              </w:rPr>
            </w:pPr>
          </w:p>
        </w:tc>
        <w:tc>
          <w:tcPr>
            <w:tcW w:w="425" w:type="dxa"/>
            <w:tcBorders>
              <w:right w:val="nil"/>
            </w:tcBorders>
            <w:shd w:val="clear" w:color="auto" w:fill="auto"/>
            <w:noWrap/>
            <w:vAlign w:val="center"/>
            <w:hideMark/>
          </w:tcPr>
          <w:p w14:paraId="577FCF03" w14:textId="77777777" w:rsidR="00034B0F" w:rsidRPr="0057370B" w:rsidRDefault="00034B0F" w:rsidP="00083F10">
            <w:pPr>
              <w:spacing w:line="260" w:lineRule="exact"/>
              <w:ind w:leftChars="-50" w:left="-110" w:rightChars="-50" w:right="-110"/>
              <w:jc w:val="center"/>
              <w:rPr>
                <w:rFonts w:cs="ＭＳ Ｐゴシック"/>
                <w:color w:val="000000"/>
                <w:sz w:val="20"/>
                <w:szCs w:val="20"/>
              </w:rPr>
            </w:pPr>
            <w:r w:rsidRPr="0057370B">
              <w:rPr>
                <w:rFonts w:cs="ＭＳ Ｐゴシック" w:hint="eastAsia"/>
                <w:color w:val="000000"/>
                <w:sz w:val="20"/>
                <w:szCs w:val="20"/>
              </w:rPr>
              <w:t>(5)</w:t>
            </w:r>
          </w:p>
        </w:tc>
        <w:tc>
          <w:tcPr>
            <w:tcW w:w="7229" w:type="dxa"/>
            <w:gridSpan w:val="4"/>
            <w:tcBorders>
              <w:top w:val="single" w:sz="4" w:space="0" w:color="auto"/>
              <w:left w:val="nil"/>
              <w:bottom w:val="single" w:sz="4" w:space="0" w:color="auto"/>
            </w:tcBorders>
            <w:shd w:val="clear" w:color="auto" w:fill="auto"/>
            <w:noWrap/>
            <w:vAlign w:val="center"/>
            <w:hideMark/>
          </w:tcPr>
          <w:p w14:paraId="5D3594FB" w14:textId="77777777" w:rsidR="00034B0F" w:rsidRPr="0057370B" w:rsidRDefault="00034B0F" w:rsidP="00083F10">
            <w:pPr>
              <w:spacing w:line="260" w:lineRule="exact"/>
              <w:rPr>
                <w:rFonts w:cs="ＭＳ Ｐゴシック"/>
                <w:color w:val="000000"/>
                <w:sz w:val="20"/>
                <w:szCs w:val="20"/>
              </w:rPr>
            </w:pPr>
            <w:r w:rsidRPr="0057370B">
              <w:rPr>
                <w:rFonts w:cs="ＭＳ Ｐゴシック" w:hint="eastAsia"/>
                <w:color w:val="000000"/>
                <w:sz w:val="20"/>
                <w:szCs w:val="20"/>
              </w:rPr>
              <w:t>障害児福祉サービス《障害児福祉計画》</w:t>
            </w:r>
          </w:p>
        </w:tc>
      </w:tr>
      <w:tr w:rsidR="00034B0F" w:rsidRPr="0057370B" w14:paraId="48F6970B" w14:textId="77777777" w:rsidTr="000977EC">
        <w:trPr>
          <w:trHeight w:val="340"/>
        </w:trPr>
        <w:tc>
          <w:tcPr>
            <w:tcW w:w="1408" w:type="dxa"/>
            <w:vMerge/>
            <w:shd w:val="clear" w:color="auto" w:fill="auto"/>
            <w:vAlign w:val="center"/>
            <w:hideMark/>
          </w:tcPr>
          <w:p w14:paraId="2824F005" w14:textId="77777777" w:rsidR="00034B0F" w:rsidRPr="0057370B" w:rsidRDefault="00034B0F" w:rsidP="000977EC">
            <w:pPr>
              <w:spacing w:line="260" w:lineRule="exact"/>
              <w:jc w:val="left"/>
              <w:rPr>
                <w:rFonts w:cs="ＭＳ Ｐゴシック"/>
                <w:color w:val="000000"/>
                <w:sz w:val="20"/>
                <w:szCs w:val="20"/>
              </w:rPr>
            </w:pPr>
          </w:p>
        </w:tc>
        <w:tc>
          <w:tcPr>
            <w:tcW w:w="425" w:type="dxa"/>
            <w:vMerge w:val="restart"/>
            <w:tcBorders>
              <w:right w:val="nil"/>
            </w:tcBorders>
            <w:shd w:val="clear" w:color="auto" w:fill="auto"/>
            <w:noWrap/>
            <w:hideMark/>
          </w:tcPr>
          <w:p w14:paraId="2C18B461" w14:textId="77777777" w:rsidR="00034B0F" w:rsidRPr="0057370B" w:rsidRDefault="00034B0F" w:rsidP="000977EC">
            <w:pPr>
              <w:spacing w:line="260" w:lineRule="exact"/>
              <w:jc w:val="center"/>
              <w:rPr>
                <w:rFonts w:cs="ＭＳ Ｐゴシック"/>
                <w:color w:val="000000"/>
                <w:sz w:val="20"/>
                <w:szCs w:val="20"/>
              </w:rPr>
            </w:pPr>
          </w:p>
          <w:p w14:paraId="4ACCA86E" w14:textId="77777777" w:rsidR="00034B0F" w:rsidRPr="0057370B" w:rsidRDefault="00034B0F" w:rsidP="000977EC">
            <w:pPr>
              <w:spacing w:line="260" w:lineRule="exact"/>
              <w:jc w:val="center"/>
              <w:rPr>
                <w:rFonts w:cs="ＭＳ Ｐゴシック"/>
                <w:color w:val="000000"/>
                <w:sz w:val="20"/>
                <w:szCs w:val="20"/>
              </w:rPr>
            </w:pPr>
          </w:p>
          <w:p w14:paraId="286670D5" w14:textId="77777777" w:rsidR="00034B0F" w:rsidRPr="0057370B" w:rsidRDefault="00034B0F" w:rsidP="000977EC">
            <w:pPr>
              <w:spacing w:line="260" w:lineRule="exact"/>
              <w:jc w:val="center"/>
              <w:rPr>
                <w:rFonts w:cs="ＭＳ Ｐゴシック"/>
                <w:color w:val="000000"/>
                <w:sz w:val="20"/>
                <w:szCs w:val="20"/>
              </w:rPr>
            </w:pPr>
          </w:p>
          <w:p w14:paraId="7D03724B" w14:textId="77777777" w:rsidR="00034B0F" w:rsidRPr="0057370B" w:rsidRDefault="00034B0F" w:rsidP="000977EC">
            <w:pPr>
              <w:spacing w:line="260" w:lineRule="exact"/>
              <w:jc w:val="center"/>
              <w:rPr>
                <w:rFonts w:cs="ＭＳ Ｐゴシック"/>
                <w:color w:val="000000"/>
                <w:sz w:val="20"/>
                <w:szCs w:val="20"/>
              </w:rPr>
            </w:pPr>
          </w:p>
          <w:p w14:paraId="08449C10" w14:textId="77777777" w:rsidR="00034B0F" w:rsidRPr="0057370B" w:rsidRDefault="00034B0F" w:rsidP="000977EC">
            <w:pPr>
              <w:spacing w:line="260" w:lineRule="exact"/>
              <w:jc w:val="center"/>
              <w:rPr>
                <w:rFonts w:cs="ＭＳ Ｐゴシック"/>
                <w:color w:val="000000"/>
                <w:sz w:val="20"/>
                <w:szCs w:val="20"/>
              </w:rPr>
            </w:pPr>
          </w:p>
          <w:p w14:paraId="4B23CC2E" w14:textId="77777777" w:rsidR="00034B0F" w:rsidRPr="0057370B" w:rsidRDefault="00034B0F" w:rsidP="000977EC">
            <w:pPr>
              <w:spacing w:line="260" w:lineRule="exact"/>
              <w:jc w:val="center"/>
              <w:rPr>
                <w:rFonts w:cs="ＭＳ Ｐゴシック"/>
                <w:color w:val="000000"/>
                <w:sz w:val="20"/>
                <w:szCs w:val="20"/>
              </w:rPr>
            </w:pPr>
          </w:p>
          <w:p w14:paraId="375CEDA8" w14:textId="77777777" w:rsidR="00034B0F" w:rsidRPr="0057370B" w:rsidRDefault="00034B0F" w:rsidP="000977EC">
            <w:pPr>
              <w:spacing w:line="260" w:lineRule="exact"/>
              <w:jc w:val="center"/>
              <w:rPr>
                <w:rFonts w:cs="ＭＳ Ｐゴシック"/>
                <w:color w:val="000000"/>
                <w:sz w:val="20"/>
                <w:szCs w:val="20"/>
              </w:rPr>
            </w:pPr>
          </w:p>
        </w:tc>
        <w:tc>
          <w:tcPr>
            <w:tcW w:w="1701" w:type="dxa"/>
            <w:vMerge w:val="restart"/>
            <w:tcBorders>
              <w:top w:val="single" w:sz="4" w:space="0" w:color="auto"/>
              <w:left w:val="nil"/>
              <w:bottom w:val="single" w:sz="4" w:space="0" w:color="auto"/>
            </w:tcBorders>
            <w:shd w:val="clear" w:color="auto" w:fill="auto"/>
            <w:noWrap/>
            <w:hideMark/>
          </w:tcPr>
          <w:p w14:paraId="031623EC" w14:textId="77777777" w:rsidR="00034B0F" w:rsidRPr="0057370B" w:rsidRDefault="00034B0F" w:rsidP="000977EC">
            <w:pPr>
              <w:spacing w:line="260" w:lineRule="exact"/>
              <w:ind w:left="200" w:hangingChars="100" w:hanging="200"/>
              <w:rPr>
                <w:rFonts w:cs="ＭＳ Ｐゴシック"/>
                <w:color w:val="000000"/>
                <w:sz w:val="20"/>
                <w:szCs w:val="20"/>
              </w:rPr>
            </w:pPr>
            <w:r w:rsidRPr="0057370B">
              <w:rPr>
                <w:rFonts w:cs="ＭＳ Ｐゴシック" w:hint="eastAsia"/>
                <w:color w:val="000000"/>
                <w:sz w:val="20"/>
                <w:szCs w:val="20"/>
              </w:rPr>
              <w:t>1) 障害児通所支援</w:t>
            </w:r>
          </w:p>
        </w:tc>
        <w:tc>
          <w:tcPr>
            <w:tcW w:w="4111" w:type="dxa"/>
            <w:tcBorders>
              <w:top w:val="single" w:sz="4" w:space="0" w:color="auto"/>
              <w:bottom w:val="single" w:sz="4" w:space="0" w:color="auto"/>
            </w:tcBorders>
            <w:vAlign w:val="center"/>
          </w:tcPr>
          <w:p w14:paraId="036CB8B4" w14:textId="77777777" w:rsidR="00034B0F" w:rsidRPr="0057370B" w:rsidRDefault="00034B0F" w:rsidP="000977EC">
            <w:pPr>
              <w:spacing w:line="260" w:lineRule="exact"/>
              <w:ind w:left="200" w:hangingChars="100" w:hanging="200"/>
              <w:rPr>
                <w:rFonts w:cs="ＭＳ Ｐゴシック"/>
                <w:color w:val="000000"/>
                <w:sz w:val="20"/>
                <w:szCs w:val="20"/>
              </w:rPr>
            </w:pPr>
            <w:r w:rsidRPr="0057370B">
              <w:rPr>
                <w:rFonts w:cs="ＭＳ Ｐゴシック" w:hint="eastAsia"/>
                <w:color w:val="000000"/>
                <w:sz w:val="20"/>
                <w:szCs w:val="20"/>
              </w:rPr>
              <w:t>①児童発達支援・医療型児童発達支援</w:t>
            </w:r>
          </w:p>
        </w:tc>
        <w:tc>
          <w:tcPr>
            <w:tcW w:w="709" w:type="dxa"/>
            <w:shd w:val="clear" w:color="auto" w:fill="auto"/>
            <w:vAlign w:val="center"/>
          </w:tcPr>
          <w:p w14:paraId="7CF68C0F" w14:textId="77777777" w:rsidR="00034B0F" w:rsidRPr="0057370B" w:rsidRDefault="00034B0F" w:rsidP="000977EC">
            <w:pPr>
              <w:spacing w:line="260" w:lineRule="exact"/>
              <w:jc w:val="center"/>
              <w:rPr>
                <w:rFonts w:cs="ＭＳ Ｐゴシック"/>
                <w:color w:val="000000"/>
                <w:sz w:val="20"/>
                <w:szCs w:val="20"/>
              </w:rPr>
            </w:pPr>
            <w:r w:rsidRPr="0057370B">
              <w:rPr>
                <w:rFonts w:cs="ＭＳ Ｐゴシック" w:hint="eastAsia"/>
                <w:color w:val="000000"/>
                <w:sz w:val="20"/>
                <w:szCs w:val="20"/>
              </w:rPr>
              <w:t>4</w:t>
            </w:r>
          </w:p>
        </w:tc>
        <w:tc>
          <w:tcPr>
            <w:tcW w:w="708" w:type="dxa"/>
            <w:shd w:val="clear" w:color="auto" w:fill="auto"/>
            <w:noWrap/>
            <w:vAlign w:val="center"/>
          </w:tcPr>
          <w:p w14:paraId="196814E7" w14:textId="77777777" w:rsidR="00034B0F" w:rsidRPr="0057370B" w:rsidRDefault="00034B0F" w:rsidP="000977EC">
            <w:pPr>
              <w:spacing w:line="260" w:lineRule="exact"/>
              <w:jc w:val="left"/>
              <w:rPr>
                <w:rFonts w:cs="ＭＳ Ｐゴシック"/>
                <w:color w:val="000000"/>
                <w:sz w:val="20"/>
                <w:szCs w:val="20"/>
              </w:rPr>
            </w:pPr>
            <w:r w:rsidRPr="0057370B">
              <w:rPr>
                <w:rFonts w:cs="ＭＳ Ｐゴシック" w:hint="eastAsia"/>
                <w:color w:val="000000"/>
                <w:sz w:val="20"/>
                <w:szCs w:val="20"/>
              </w:rPr>
              <w:t xml:space="preserve">　</w:t>
            </w:r>
          </w:p>
        </w:tc>
      </w:tr>
      <w:tr w:rsidR="00034B0F" w:rsidRPr="0057370B" w14:paraId="411D7600" w14:textId="77777777" w:rsidTr="000977EC">
        <w:trPr>
          <w:trHeight w:val="340"/>
        </w:trPr>
        <w:tc>
          <w:tcPr>
            <w:tcW w:w="1408" w:type="dxa"/>
            <w:vMerge/>
            <w:shd w:val="clear" w:color="auto" w:fill="auto"/>
            <w:vAlign w:val="center"/>
            <w:hideMark/>
          </w:tcPr>
          <w:p w14:paraId="370D5285" w14:textId="77777777" w:rsidR="00034B0F" w:rsidRPr="0057370B" w:rsidRDefault="00034B0F" w:rsidP="000977EC">
            <w:pPr>
              <w:spacing w:line="260" w:lineRule="exact"/>
              <w:jc w:val="left"/>
              <w:rPr>
                <w:rFonts w:cs="ＭＳ Ｐゴシック"/>
                <w:color w:val="000000"/>
                <w:sz w:val="20"/>
                <w:szCs w:val="20"/>
              </w:rPr>
            </w:pPr>
          </w:p>
        </w:tc>
        <w:tc>
          <w:tcPr>
            <w:tcW w:w="425" w:type="dxa"/>
            <w:vMerge/>
            <w:tcBorders>
              <w:right w:val="nil"/>
            </w:tcBorders>
            <w:shd w:val="clear" w:color="auto" w:fill="auto"/>
            <w:noWrap/>
            <w:hideMark/>
          </w:tcPr>
          <w:p w14:paraId="152383C6" w14:textId="77777777" w:rsidR="00034B0F" w:rsidRPr="0057370B" w:rsidRDefault="00034B0F" w:rsidP="000977EC">
            <w:pPr>
              <w:spacing w:line="260" w:lineRule="exact"/>
              <w:jc w:val="center"/>
              <w:rPr>
                <w:rFonts w:cs="ＭＳ Ｐゴシック"/>
                <w:color w:val="000000"/>
                <w:sz w:val="20"/>
                <w:szCs w:val="20"/>
              </w:rPr>
            </w:pPr>
          </w:p>
        </w:tc>
        <w:tc>
          <w:tcPr>
            <w:tcW w:w="1701" w:type="dxa"/>
            <w:vMerge/>
            <w:tcBorders>
              <w:top w:val="single" w:sz="4" w:space="0" w:color="auto"/>
              <w:left w:val="nil"/>
              <w:bottom w:val="single" w:sz="4" w:space="0" w:color="auto"/>
            </w:tcBorders>
            <w:vAlign w:val="center"/>
            <w:hideMark/>
          </w:tcPr>
          <w:p w14:paraId="0E82F309" w14:textId="77777777" w:rsidR="00034B0F" w:rsidRPr="0057370B" w:rsidRDefault="00034B0F" w:rsidP="000977EC">
            <w:pPr>
              <w:spacing w:line="260" w:lineRule="exact"/>
              <w:ind w:left="200" w:hangingChars="100" w:hanging="200"/>
              <w:rPr>
                <w:rFonts w:cs="ＭＳ Ｐゴシック"/>
                <w:color w:val="000000"/>
                <w:sz w:val="20"/>
                <w:szCs w:val="20"/>
              </w:rPr>
            </w:pPr>
          </w:p>
        </w:tc>
        <w:tc>
          <w:tcPr>
            <w:tcW w:w="4111" w:type="dxa"/>
            <w:tcBorders>
              <w:top w:val="single" w:sz="4" w:space="0" w:color="auto"/>
              <w:bottom w:val="single" w:sz="4" w:space="0" w:color="auto"/>
            </w:tcBorders>
            <w:vAlign w:val="center"/>
          </w:tcPr>
          <w:p w14:paraId="50B26B46" w14:textId="77777777" w:rsidR="00034B0F" w:rsidRPr="0057370B" w:rsidRDefault="00034B0F" w:rsidP="000977EC">
            <w:pPr>
              <w:spacing w:line="260" w:lineRule="exact"/>
              <w:ind w:left="200" w:hangingChars="100" w:hanging="200"/>
              <w:rPr>
                <w:rFonts w:cs="ＭＳ Ｐゴシック"/>
                <w:color w:val="000000"/>
                <w:sz w:val="20"/>
                <w:szCs w:val="20"/>
              </w:rPr>
            </w:pPr>
            <w:r w:rsidRPr="0057370B">
              <w:rPr>
                <w:rFonts w:cs="ＭＳ Ｐゴシック" w:hint="eastAsia"/>
                <w:color w:val="000000"/>
                <w:sz w:val="20"/>
                <w:szCs w:val="20"/>
              </w:rPr>
              <w:t>②放課後等デイサービス</w:t>
            </w:r>
          </w:p>
        </w:tc>
        <w:tc>
          <w:tcPr>
            <w:tcW w:w="709" w:type="dxa"/>
            <w:shd w:val="clear" w:color="auto" w:fill="auto"/>
            <w:vAlign w:val="center"/>
          </w:tcPr>
          <w:p w14:paraId="67CA2F73" w14:textId="77777777" w:rsidR="00034B0F" w:rsidRPr="0057370B" w:rsidRDefault="00034B0F" w:rsidP="000977EC">
            <w:pPr>
              <w:spacing w:line="260" w:lineRule="exact"/>
              <w:jc w:val="center"/>
              <w:rPr>
                <w:rFonts w:cs="ＭＳ Ｐゴシック"/>
                <w:color w:val="000000"/>
                <w:sz w:val="20"/>
                <w:szCs w:val="20"/>
              </w:rPr>
            </w:pPr>
            <w:r w:rsidRPr="0057370B">
              <w:rPr>
                <w:rFonts w:cs="ＭＳ Ｐゴシック" w:hint="eastAsia"/>
                <w:color w:val="000000"/>
                <w:sz w:val="20"/>
                <w:szCs w:val="20"/>
              </w:rPr>
              <w:t>4</w:t>
            </w:r>
          </w:p>
        </w:tc>
        <w:tc>
          <w:tcPr>
            <w:tcW w:w="708" w:type="dxa"/>
            <w:shd w:val="clear" w:color="auto" w:fill="auto"/>
            <w:noWrap/>
            <w:vAlign w:val="center"/>
          </w:tcPr>
          <w:p w14:paraId="528B3282" w14:textId="77777777" w:rsidR="00034B0F" w:rsidRPr="0057370B" w:rsidRDefault="00034B0F" w:rsidP="000977EC">
            <w:pPr>
              <w:spacing w:line="260" w:lineRule="exact"/>
              <w:jc w:val="left"/>
              <w:rPr>
                <w:rFonts w:cs="ＭＳ Ｐゴシック"/>
                <w:color w:val="000000"/>
                <w:sz w:val="20"/>
                <w:szCs w:val="20"/>
              </w:rPr>
            </w:pPr>
            <w:r w:rsidRPr="0057370B">
              <w:rPr>
                <w:rFonts w:cs="ＭＳ Ｐゴシック" w:hint="eastAsia"/>
                <w:color w:val="000000"/>
                <w:sz w:val="20"/>
                <w:szCs w:val="20"/>
              </w:rPr>
              <w:t xml:space="preserve">　</w:t>
            </w:r>
          </w:p>
        </w:tc>
      </w:tr>
      <w:tr w:rsidR="00034B0F" w:rsidRPr="0057370B" w14:paraId="12A91D1C" w14:textId="77777777" w:rsidTr="000977EC">
        <w:trPr>
          <w:trHeight w:val="340"/>
        </w:trPr>
        <w:tc>
          <w:tcPr>
            <w:tcW w:w="1408" w:type="dxa"/>
            <w:vMerge/>
            <w:shd w:val="clear" w:color="auto" w:fill="auto"/>
            <w:vAlign w:val="center"/>
            <w:hideMark/>
          </w:tcPr>
          <w:p w14:paraId="2244B080" w14:textId="77777777" w:rsidR="00034B0F" w:rsidRPr="0057370B" w:rsidRDefault="00034B0F" w:rsidP="000977EC">
            <w:pPr>
              <w:spacing w:line="260" w:lineRule="exact"/>
              <w:jc w:val="left"/>
              <w:rPr>
                <w:rFonts w:cs="ＭＳ Ｐゴシック"/>
                <w:color w:val="000000"/>
                <w:sz w:val="20"/>
                <w:szCs w:val="20"/>
              </w:rPr>
            </w:pPr>
          </w:p>
        </w:tc>
        <w:tc>
          <w:tcPr>
            <w:tcW w:w="425" w:type="dxa"/>
            <w:vMerge/>
            <w:tcBorders>
              <w:right w:val="nil"/>
            </w:tcBorders>
            <w:shd w:val="clear" w:color="auto" w:fill="auto"/>
            <w:noWrap/>
            <w:hideMark/>
          </w:tcPr>
          <w:p w14:paraId="4033D174" w14:textId="77777777" w:rsidR="00034B0F" w:rsidRPr="0057370B" w:rsidRDefault="00034B0F" w:rsidP="000977EC">
            <w:pPr>
              <w:spacing w:line="260" w:lineRule="exact"/>
              <w:jc w:val="center"/>
              <w:rPr>
                <w:rFonts w:cs="ＭＳ Ｐゴシック"/>
                <w:color w:val="000000"/>
                <w:sz w:val="20"/>
                <w:szCs w:val="20"/>
              </w:rPr>
            </w:pPr>
          </w:p>
        </w:tc>
        <w:tc>
          <w:tcPr>
            <w:tcW w:w="1701" w:type="dxa"/>
            <w:vMerge/>
            <w:tcBorders>
              <w:top w:val="single" w:sz="4" w:space="0" w:color="auto"/>
              <w:left w:val="nil"/>
              <w:bottom w:val="single" w:sz="4" w:space="0" w:color="auto"/>
            </w:tcBorders>
            <w:vAlign w:val="center"/>
            <w:hideMark/>
          </w:tcPr>
          <w:p w14:paraId="1EF71666" w14:textId="77777777" w:rsidR="00034B0F" w:rsidRPr="0057370B" w:rsidRDefault="00034B0F" w:rsidP="000977EC">
            <w:pPr>
              <w:spacing w:line="260" w:lineRule="exact"/>
              <w:ind w:left="200" w:hangingChars="100" w:hanging="200"/>
              <w:rPr>
                <w:rFonts w:cs="ＭＳ Ｐゴシック"/>
                <w:color w:val="000000"/>
                <w:sz w:val="20"/>
                <w:szCs w:val="20"/>
              </w:rPr>
            </w:pPr>
          </w:p>
        </w:tc>
        <w:tc>
          <w:tcPr>
            <w:tcW w:w="4111" w:type="dxa"/>
            <w:tcBorders>
              <w:top w:val="single" w:sz="4" w:space="0" w:color="auto"/>
              <w:bottom w:val="single" w:sz="4" w:space="0" w:color="auto"/>
            </w:tcBorders>
            <w:vAlign w:val="center"/>
          </w:tcPr>
          <w:p w14:paraId="082316EF" w14:textId="77777777" w:rsidR="00034B0F" w:rsidRPr="0057370B" w:rsidRDefault="00034B0F" w:rsidP="000977EC">
            <w:pPr>
              <w:spacing w:line="260" w:lineRule="exact"/>
              <w:ind w:left="200" w:hangingChars="100" w:hanging="200"/>
              <w:rPr>
                <w:rFonts w:cs="ＭＳ Ｐゴシック"/>
                <w:color w:val="000000"/>
                <w:sz w:val="20"/>
                <w:szCs w:val="20"/>
              </w:rPr>
            </w:pPr>
            <w:r w:rsidRPr="0057370B">
              <w:rPr>
                <w:rFonts w:cs="ＭＳ Ｐゴシック" w:hint="eastAsia"/>
                <w:color w:val="000000"/>
                <w:sz w:val="20"/>
                <w:szCs w:val="20"/>
              </w:rPr>
              <w:t>③保育所等訪問支援</w:t>
            </w:r>
          </w:p>
        </w:tc>
        <w:tc>
          <w:tcPr>
            <w:tcW w:w="709" w:type="dxa"/>
            <w:shd w:val="clear" w:color="auto" w:fill="auto"/>
            <w:vAlign w:val="center"/>
          </w:tcPr>
          <w:p w14:paraId="45337410" w14:textId="77777777" w:rsidR="00034B0F" w:rsidRPr="0057370B" w:rsidRDefault="00034B0F" w:rsidP="000977EC">
            <w:pPr>
              <w:spacing w:line="260" w:lineRule="exact"/>
              <w:jc w:val="center"/>
              <w:rPr>
                <w:rFonts w:cs="ＭＳ Ｐゴシック"/>
                <w:color w:val="000000"/>
                <w:sz w:val="20"/>
                <w:szCs w:val="20"/>
              </w:rPr>
            </w:pPr>
            <w:r w:rsidRPr="0057370B">
              <w:rPr>
                <w:rFonts w:cs="ＭＳ Ｐゴシック" w:hint="eastAsia"/>
                <w:color w:val="000000"/>
                <w:sz w:val="20"/>
                <w:szCs w:val="20"/>
              </w:rPr>
              <w:t>4</w:t>
            </w:r>
          </w:p>
        </w:tc>
        <w:tc>
          <w:tcPr>
            <w:tcW w:w="708" w:type="dxa"/>
            <w:shd w:val="clear" w:color="auto" w:fill="auto"/>
            <w:noWrap/>
            <w:vAlign w:val="center"/>
          </w:tcPr>
          <w:p w14:paraId="61F86E37" w14:textId="77777777" w:rsidR="00034B0F" w:rsidRPr="0057370B" w:rsidRDefault="00034B0F" w:rsidP="000977EC">
            <w:pPr>
              <w:spacing w:line="260" w:lineRule="exact"/>
              <w:jc w:val="left"/>
              <w:rPr>
                <w:rFonts w:cs="ＭＳ Ｐゴシック"/>
                <w:color w:val="000000"/>
                <w:sz w:val="20"/>
                <w:szCs w:val="20"/>
              </w:rPr>
            </w:pPr>
            <w:r w:rsidRPr="0057370B">
              <w:rPr>
                <w:rFonts w:cs="ＭＳ Ｐゴシック" w:hint="eastAsia"/>
                <w:color w:val="000000"/>
                <w:sz w:val="20"/>
                <w:szCs w:val="20"/>
              </w:rPr>
              <w:t xml:space="preserve">　</w:t>
            </w:r>
          </w:p>
        </w:tc>
      </w:tr>
      <w:tr w:rsidR="00034B0F" w:rsidRPr="0057370B" w14:paraId="6F33A12F" w14:textId="77777777" w:rsidTr="000977EC">
        <w:trPr>
          <w:trHeight w:val="340"/>
        </w:trPr>
        <w:tc>
          <w:tcPr>
            <w:tcW w:w="1408" w:type="dxa"/>
            <w:vMerge/>
            <w:shd w:val="clear" w:color="auto" w:fill="auto"/>
            <w:vAlign w:val="center"/>
            <w:hideMark/>
          </w:tcPr>
          <w:p w14:paraId="7CCE6893" w14:textId="77777777" w:rsidR="00034B0F" w:rsidRPr="0057370B" w:rsidRDefault="00034B0F" w:rsidP="000977EC">
            <w:pPr>
              <w:spacing w:line="260" w:lineRule="exact"/>
              <w:jc w:val="left"/>
              <w:rPr>
                <w:rFonts w:cs="ＭＳ Ｐゴシック"/>
                <w:color w:val="000000"/>
                <w:sz w:val="20"/>
                <w:szCs w:val="20"/>
              </w:rPr>
            </w:pPr>
          </w:p>
        </w:tc>
        <w:tc>
          <w:tcPr>
            <w:tcW w:w="425" w:type="dxa"/>
            <w:vMerge/>
            <w:tcBorders>
              <w:right w:val="nil"/>
            </w:tcBorders>
            <w:shd w:val="clear" w:color="auto" w:fill="auto"/>
            <w:noWrap/>
            <w:hideMark/>
          </w:tcPr>
          <w:p w14:paraId="158ED274" w14:textId="77777777" w:rsidR="00034B0F" w:rsidRPr="0057370B" w:rsidRDefault="00034B0F" w:rsidP="000977EC">
            <w:pPr>
              <w:spacing w:line="260" w:lineRule="exact"/>
              <w:jc w:val="center"/>
              <w:rPr>
                <w:rFonts w:cs="ＭＳ Ｐゴシック"/>
                <w:color w:val="000000"/>
                <w:sz w:val="20"/>
                <w:szCs w:val="20"/>
              </w:rPr>
            </w:pPr>
          </w:p>
        </w:tc>
        <w:tc>
          <w:tcPr>
            <w:tcW w:w="1701" w:type="dxa"/>
            <w:vMerge/>
            <w:tcBorders>
              <w:top w:val="single" w:sz="4" w:space="0" w:color="auto"/>
              <w:left w:val="nil"/>
              <w:bottom w:val="single" w:sz="4" w:space="0" w:color="auto"/>
            </w:tcBorders>
            <w:vAlign w:val="center"/>
            <w:hideMark/>
          </w:tcPr>
          <w:p w14:paraId="232C7A25" w14:textId="77777777" w:rsidR="00034B0F" w:rsidRPr="0057370B" w:rsidRDefault="00034B0F" w:rsidP="000977EC">
            <w:pPr>
              <w:spacing w:line="260" w:lineRule="exact"/>
              <w:ind w:left="200" w:hangingChars="100" w:hanging="200"/>
              <w:rPr>
                <w:rFonts w:cs="ＭＳ Ｐゴシック"/>
                <w:color w:val="000000"/>
                <w:sz w:val="20"/>
                <w:szCs w:val="20"/>
              </w:rPr>
            </w:pPr>
          </w:p>
        </w:tc>
        <w:tc>
          <w:tcPr>
            <w:tcW w:w="4111" w:type="dxa"/>
            <w:tcBorders>
              <w:top w:val="single" w:sz="4" w:space="0" w:color="auto"/>
              <w:bottom w:val="single" w:sz="4" w:space="0" w:color="auto"/>
            </w:tcBorders>
            <w:vAlign w:val="center"/>
          </w:tcPr>
          <w:p w14:paraId="7C569449" w14:textId="77777777" w:rsidR="00034B0F" w:rsidRPr="0057370B" w:rsidRDefault="00034B0F" w:rsidP="000977EC">
            <w:pPr>
              <w:spacing w:line="260" w:lineRule="exact"/>
              <w:ind w:left="200" w:hangingChars="100" w:hanging="200"/>
              <w:rPr>
                <w:rFonts w:cs="ＭＳ Ｐゴシック"/>
                <w:color w:val="000000"/>
                <w:sz w:val="20"/>
                <w:szCs w:val="20"/>
              </w:rPr>
            </w:pPr>
            <w:r w:rsidRPr="0057370B">
              <w:rPr>
                <w:rFonts w:cs="ＭＳ Ｐゴシック" w:hint="eastAsia"/>
                <w:color w:val="000000"/>
                <w:sz w:val="20"/>
                <w:szCs w:val="20"/>
              </w:rPr>
              <w:t>④居宅訪問型児童発達支援</w:t>
            </w:r>
          </w:p>
        </w:tc>
        <w:tc>
          <w:tcPr>
            <w:tcW w:w="709" w:type="dxa"/>
            <w:shd w:val="clear" w:color="auto" w:fill="auto"/>
            <w:vAlign w:val="center"/>
          </w:tcPr>
          <w:p w14:paraId="2083B33A" w14:textId="77777777" w:rsidR="00034B0F" w:rsidRPr="0057370B" w:rsidRDefault="00034B0F" w:rsidP="000977EC">
            <w:pPr>
              <w:spacing w:line="260" w:lineRule="exact"/>
              <w:jc w:val="center"/>
              <w:rPr>
                <w:rFonts w:cs="ＭＳ Ｐゴシック"/>
                <w:color w:val="000000"/>
                <w:sz w:val="20"/>
                <w:szCs w:val="20"/>
              </w:rPr>
            </w:pPr>
            <w:r w:rsidRPr="0057370B">
              <w:rPr>
                <w:rFonts w:cs="ＭＳ Ｐゴシック" w:hint="eastAsia"/>
                <w:color w:val="000000"/>
                <w:sz w:val="20"/>
                <w:szCs w:val="20"/>
              </w:rPr>
              <w:t>4</w:t>
            </w:r>
          </w:p>
        </w:tc>
        <w:tc>
          <w:tcPr>
            <w:tcW w:w="708" w:type="dxa"/>
            <w:shd w:val="clear" w:color="auto" w:fill="auto"/>
            <w:noWrap/>
            <w:vAlign w:val="center"/>
          </w:tcPr>
          <w:p w14:paraId="777F718A" w14:textId="77777777" w:rsidR="00034B0F" w:rsidRPr="0057370B" w:rsidRDefault="00034B0F" w:rsidP="000977EC">
            <w:pPr>
              <w:spacing w:line="260" w:lineRule="exact"/>
              <w:jc w:val="left"/>
              <w:rPr>
                <w:rFonts w:cs="ＭＳ Ｐゴシック"/>
                <w:color w:val="000000"/>
                <w:sz w:val="20"/>
                <w:szCs w:val="20"/>
              </w:rPr>
            </w:pPr>
            <w:r w:rsidRPr="0057370B">
              <w:rPr>
                <w:rFonts w:cs="ＭＳ Ｐゴシック" w:hint="eastAsia"/>
                <w:color w:val="000000"/>
                <w:sz w:val="20"/>
                <w:szCs w:val="20"/>
              </w:rPr>
              <w:t xml:space="preserve">　</w:t>
            </w:r>
          </w:p>
        </w:tc>
      </w:tr>
      <w:tr w:rsidR="00034B0F" w:rsidRPr="0057370B" w14:paraId="51C7BAEB" w14:textId="77777777" w:rsidTr="000977EC">
        <w:trPr>
          <w:trHeight w:val="413"/>
        </w:trPr>
        <w:tc>
          <w:tcPr>
            <w:tcW w:w="1408" w:type="dxa"/>
            <w:vMerge/>
            <w:shd w:val="clear" w:color="auto" w:fill="auto"/>
            <w:vAlign w:val="center"/>
            <w:hideMark/>
          </w:tcPr>
          <w:p w14:paraId="2ABB7133" w14:textId="77777777" w:rsidR="00034B0F" w:rsidRPr="0057370B" w:rsidRDefault="00034B0F" w:rsidP="000977EC">
            <w:pPr>
              <w:spacing w:line="260" w:lineRule="exact"/>
              <w:jc w:val="left"/>
              <w:rPr>
                <w:rFonts w:cs="ＭＳ Ｐゴシック"/>
                <w:color w:val="000000"/>
                <w:sz w:val="20"/>
                <w:szCs w:val="20"/>
              </w:rPr>
            </w:pPr>
          </w:p>
        </w:tc>
        <w:tc>
          <w:tcPr>
            <w:tcW w:w="425" w:type="dxa"/>
            <w:vMerge/>
            <w:tcBorders>
              <w:right w:val="nil"/>
            </w:tcBorders>
            <w:shd w:val="clear" w:color="auto" w:fill="auto"/>
            <w:noWrap/>
            <w:hideMark/>
          </w:tcPr>
          <w:p w14:paraId="73F2855F" w14:textId="77777777" w:rsidR="00034B0F" w:rsidRPr="0057370B" w:rsidRDefault="00034B0F" w:rsidP="000977EC">
            <w:pPr>
              <w:spacing w:line="260" w:lineRule="exact"/>
              <w:jc w:val="center"/>
              <w:rPr>
                <w:rFonts w:cs="ＭＳ Ｐゴシック"/>
                <w:color w:val="000000"/>
                <w:sz w:val="20"/>
                <w:szCs w:val="20"/>
              </w:rPr>
            </w:pPr>
          </w:p>
        </w:tc>
        <w:tc>
          <w:tcPr>
            <w:tcW w:w="1701" w:type="dxa"/>
            <w:tcBorders>
              <w:top w:val="single" w:sz="4" w:space="0" w:color="auto"/>
              <w:left w:val="nil"/>
              <w:bottom w:val="single" w:sz="4" w:space="0" w:color="auto"/>
            </w:tcBorders>
            <w:shd w:val="clear" w:color="auto" w:fill="auto"/>
            <w:noWrap/>
            <w:hideMark/>
          </w:tcPr>
          <w:p w14:paraId="39F3712B" w14:textId="77777777" w:rsidR="00034B0F" w:rsidRPr="0057370B" w:rsidRDefault="00034B0F" w:rsidP="000977EC">
            <w:pPr>
              <w:spacing w:line="260" w:lineRule="exact"/>
              <w:ind w:left="200" w:hangingChars="100" w:hanging="200"/>
              <w:rPr>
                <w:rFonts w:cs="ＭＳ Ｐゴシック"/>
                <w:color w:val="000000"/>
                <w:sz w:val="20"/>
                <w:szCs w:val="20"/>
              </w:rPr>
            </w:pPr>
            <w:r w:rsidRPr="0057370B">
              <w:rPr>
                <w:rFonts w:cs="ＭＳ Ｐゴシック" w:hint="eastAsia"/>
                <w:color w:val="000000"/>
                <w:sz w:val="20"/>
                <w:szCs w:val="20"/>
              </w:rPr>
              <w:t>2) 障害児入所支援</w:t>
            </w:r>
          </w:p>
        </w:tc>
        <w:tc>
          <w:tcPr>
            <w:tcW w:w="4111" w:type="dxa"/>
            <w:tcBorders>
              <w:top w:val="single" w:sz="4" w:space="0" w:color="auto"/>
              <w:bottom w:val="single" w:sz="4" w:space="0" w:color="auto"/>
            </w:tcBorders>
            <w:vAlign w:val="center"/>
          </w:tcPr>
          <w:p w14:paraId="4B494893" w14:textId="77777777" w:rsidR="00034B0F" w:rsidRPr="0057370B" w:rsidRDefault="00034B0F" w:rsidP="000977EC">
            <w:pPr>
              <w:spacing w:line="260" w:lineRule="exact"/>
              <w:ind w:left="200" w:hangingChars="100" w:hanging="200"/>
              <w:rPr>
                <w:rFonts w:cs="ＭＳ Ｐゴシック"/>
                <w:color w:val="000000"/>
                <w:sz w:val="20"/>
                <w:szCs w:val="20"/>
              </w:rPr>
            </w:pPr>
            <w:r w:rsidRPr="0057370B">
              <w:rPr>
                <w:rFonts w:cs="ＭＳ Ｐゴシック" w:hint="eastAsia"/>
                <w:color w:val="000000"/>
                <w:sz w:val="20"/>
                <w:szCs w:val="20"/>
              </w:rPr>
              <w:t>①福祉型障害児入所施設・医療型障害児入所施設【新規】</w:t>
            </w:r>
          </w:p>
        </w:tc>
        <w:tc>
          <w:tcPr>
            <w:tcW w:w="709" w:type="dxa"/>
            <w:shd w:val="clear" w:color="auto" w:fill="auto"/>
            <w:vAlign w:val="center"/>
          </w:tcPr>
          <w:p w14:paraId="557213F5" w14:textId="77777777" w:rsidR="00034B0F" w:rsidRPr="0057370B" w:rsidRDefault="00034B0F" w:rsidP="000977EC">
            <w:pPr>
              <w:spacing w:line="260" w:lineRule="exact"/>
              <w:jc w:val="center"/>
              <w:rPr>
                <w:rFonts w:cs="ＭＳ Ｐゴシック"/>
                <w:color w:val="000000"/>
                <w:sz w:val="20"/>
                <w:szCs w:val="20"/>
              </w:rPr>
            </w:pPr>
            <w:r w:rsidRPr="0057370B">
              <w:rPr>
                <w:rFonts w:cs="ＭＳ Ｐゴシック" w:hint="eastAsia"/>
                <w:color w:val="000000"/>
                <w:sz w:val="20"/>
                <w:szCs w:val="20"/>
              </w:rPr>
              <w:t>4</w:t>
            </w:r>
          </w:p>
        </w:tc>
        <w:tc>
          <w:tcPr>
            <w:tcW w:w="708" w:type="dxa"/>
            <w:shd w:val="clear" w:color="auto" w:fill="auto"/>
            <w:noWrap/>
            <w:vAlign w:val="center"/>
          </w:tcPr>
          <w:p w14:paraId="14746EB4" w14:textId="77777777" w:rsidR="00034B0F" w:rsidRPr="0057370B" w:rsidRDefault="00034B0F" w:rsidP="000977EC">
            <w:pPr>
              <w:spacing w:line="260" w:lineRule="exact"/>
              <w:jc w:val="left"/>
              <w:rPr>
                <w:rFonts w:cs="ＭＳ Ｐゴシック"/>
                <w:color w:val="000000"/>
                <w:sz w:val="20"/>
                <w:szCs w:val="20"/>
              </w:rPr>
            </w:pPr>
            <w:r w:rsidRPr="0057370B">
              <w:rPr>
                <w:rFonts w:cs="ＭＳ Ｐゴシック" w:hint="eastAsia"/>
                <w:color w:val="000000"/>
                <w:sz w:val="20"/>
                <w:szCs w:val="20"/>
              </w:rPr>
              <w:t xml:space="preserve">　</w:t>
            </w:r>
          </w:p>
        </w:tc>
      </w:tr>
      <w:tr w:rsidR="00034B0F" w:rsidRPr="0057370B" w14:paraId="6C7A2CF4" w14:textId="77777777" w:rsidTr="000977EC">
        <w:trPr>
          <w:trHeight w:val="340"/>
        </w:trPr>
        <w:tc>
          <w:tcPr>
            <w:tcW w:w="1408" w:type="dxa"/>
            <w:vMerge/>
            <w:shd w:val="clear" w:color="auto" w:fill="auto"/>
            <w:vAlign w:val="center"/>
            <w:hideMark/>
          </w:tcPr>
          <w:p w14:paraId="765AA6CE" w14:textId="77777777" w:rsidR="00034B0F" w:rsidRPr="0057370B" w:rsidRDefault="00034B0F" w:rsidP="000977EC">
            <w:pPr>
              <w:spacing w:line="260" w:lineRule="exact"/>
              <w:jc w:val="left"/>
              <w:rPr>
                <w:rFonts w:cs="ＭＳ Ｐゴシック"/>
                <w:color w:val="000000"/>
                <w:sz w:val="20"/>
                <w:szCs w:val="20"/>
              </w:rPr>
            </w:pPr>
          </w:p>
        </w:tc>
        <w:tc>
          <w:tcPr>
            <w:tcW w:w="425" w:type="dxa"/>
            <w:vMerge/>
            <w:tcBorders>
              <w:right w:val="nil"/>
            </w:tcBorders>
            <w:shd w:val="clear" w:color="auto" w:fill="auto"/>
            <w:noWrap/>
            <w:hideMark/>
          </w:tcPr>
          <w:p w14:paraId="0EBE1A16" w14:textId="77777777" w:rsidR="00034B0F" w:rsidRPr="0057370B" w:rsidRDefault="00034B0F" w:rsidP="000977EC">
            <w:pPr>
              <w:spacing w:line="260" w:lineRule="exact"/>
              <w:jc w:val="center"/>
              <w:rPr>
                <w:rFonts w:cs="ＭＳ Ｐゴシック"/>
                <w:color w:val="000000"/>
                <w:sz w:val="20"/>
                <w:szCs w:val="20"/>
              </w:rPr>
            </w:pPr>
          </w:p>
        </w:tc>
        <w:tc>
          <w:tcPr>
            <w:tcW w:w="1701" w:type="dxa"/>
            <w:vMerge w:val="restart"/>
            <w:tcBorders>
              <w:top w:val="single" w:sz="4" w:space="0" w:color="auto"/>
              <w:left w:val="nil"/>
              <w:bottom w:val="single" w:sz="4" w:space="0" w:color="auto"/>
            </w:tcBorders>
            <w:shd w:val="clear" w:color="auto" w:fill="auto"/>
            <w:noWrap/>
            <w:hideMark/>
          </w:tcPr>
          <w:p w14:paraId="2DFB6B2D" w14:textId="77777777" w:rsidR="00034B0F" w:rsidRPr="0057370B" w:rsidRDefault="00034B0F" w:rsidP="000977EC">
            <w:pPr>
              <w:spacing w:line="260" w:lineRule="exact"/>
              <w:ind w:left="200" w:hangingChars="100" w:hanging="200"/>
              <w:rPr>
                <w:rFonts w:cs="ＭＳ Ｐゴシック"/>
                <w:color w:val="000000"/>
                <w:sz w:val="20"/>
                <w:szCs w:val="20"/>
              </w:rPr>
            </w:pPr>
            <w:r w:rsidRPr="0057370B">
              <w:rPr>
                <w:rFonts w:cs="ＭＳ Ｐゴシック" w:hint="eastAsia"/>
                <w:color w:val="000000"/>
                <w:sz w:val="20"/>
                <w:szCs w:val="20"/>
              </w:rPr>
              <w:t>3) 障害児相談支援</w:t>
            </w:r>
          </w:p>
          <w:p w14:paraId="214B6522" w14:textId="77777777" w:rsidR="00034B0F" w:rsidRPr="0057370B" w:rsidRDefault="00034B0F" w:rsidP="000977EC">
            <w:pPr>
              <w:spacing w:line="260" w:lineRule="exact"/>
              <w:ind w:left="200" w:hangingChars="100" w:hanging="200"/>
              <w:rPr>
                <w:rFonts w:cs="ＭＳ Ｐゴシック"/>
                <w:color w:val="000000"/>
                <w:sz w:val="20"/>
                <w:szCs w:val="20"/>
              </w:rPr>
            </w:pPr>
            <w:r w:rsidRPr="0057370B">
              <w:rPr>
                <w:rFonts w:cs="ＭＳ Ｐゴシック" w:hint="eastAsia"/>
                <w:color w:val="000000"/>
                <w:sz w:val="20"/>
                <w:szCs w:val="20"/>
              </w:rPr>
              <w:t xml:space="preserve">　</w:t>
            </w:r>
          </w:p>
        </w:tc>
        <w:tc>
          <w:tcPr>
            <w:tcW w:w="4111" w:type="dxa"/>
            <w:tcBorders>
              <w:top w:val="single" w:sz="4" w:space="0" w:color="auto"/>
              <w:bottom w:val="single" w:sz="4" w:space="0" w:color="auto"/>
            </w:tcBorders>
            <w:vAlign w:val="center"/>
          </w:tcPr>
          <w:p w14:paraId="64737D46" w14:textId="77777777" w:rsidR="00034B0F" w:rsidRPr="0057370B" w:rsidRDefault="00034B0F" w:rsidP="000977EC">
            <w:pPr>
              <w:spacing w:line="260" w:lineRule="exact"/>
              <w:ind w:left="200" w:hangingChars="100" w:hanging="200"/>
              <w:rPr>
                <w:rFonts w:cs="ＭＳ Ｐゴシック"/>
                <w:color w:val="000000"/>
                <w:sz w:val="20"/>
                <w:szCs w:val="20"/>
              </w:rPr>
            </w:pPr>
            <w:r w:rsidRPr="0057370B">
              <w:rPr>
                <w:rFonts w:cs="ＭＳ Ｐゴシック" w:hint="eastAsia"/>
                <w:color w:val="000000"/>
                <w:sz w:val="20"/>
                <w:szCs w:val="20"/>
              </w:rPr>
              <w:t>①障害児相談支援</w:t>
            </w:r>
          </w:p>
        </w:tc>
        <w:tc>
          <w:tcPr>
            <w:tcW w:w="709" w:type="dxa"/>
            <w:shd w:val="clear" w:color="000000" w:fill="FFFFFF"/>
            <w:vAlign w:val="center"/>
          </w:tcPr>
          <w:p w14:paraId="3D99E1E9" w14:textId="77777777" w:rsidR="00034B0F" w:rsidRPr="0057370B" w:rsidRDefault="00034B0F" w:rsidP="000977EC">
            <w:pPr>
              <w:spacing w:line="260" w:lineRule="exact"/>
              <w:jc w:val="center"/>
              <w:rPr>
                <w:rFonts w:cs="ＭＳ Ｐゴシック"/>
                <w:color w:val="000000"/>
                <w:sz w:val="20"/>
                <w:szCs w:val="20"/>
              </w:rPr>
            </w:pPr>
            <w:r w:rsidRPr="0057370B">
              <w:rPr>
                <w:rFonts w:cs="ＭＳ Ｐゴシック" w:hint="eastAsia"/>
                <w:color w:val="000000"/>
                <w:sz w:val="20"/>
                <w:szCs w:val="20"/>
              </w:rPr>
              <w:t>4</w:t>
            </w:r>
          </w:p>
        </w:tc>
        <w:tc>
          <w:tcPr>
            <w:tcW w:w="708" w:type="dxa"/>
            <w:shd w:val="clear" w:color="auto" w:fill="auto"/>
            <w:noWrap/>
            <w:vAlign w:val="center"/>
          </w:tcPr>
          <w:p w14:paraId="537C8EAC" w14:textId="77777777" w:rsidR="00034B0F" w:rsidRPr="0057370B" w:rsidRDefault="00034B0F" w:rsidP="000977EC">
            <w:pPr>
              <w:spacing w:line="260" w:lineRule="exact"/>
              <w:jc w:val="left"/>
              <w:rPr>
                <w:rFonts w:cs="ＭＳ Ｐゴシック"/>
                <w:color w:val="000000"/>
                <w:sz w:val="20"/>
                <w:szCs w:val="20"/>
              </w:rPr>
            </w:pPr>
            <w:r w:rsidRPr="0057370B">
              <w:rPr>
                <w:rFonts w:cs="ＭＳ Ｐゴシック" w:hint="eastAsia"/>
                <w:color w:val="000000"/>
                <w:sz w:val="20"/>
                <w:szCs w:val="20"/>
              </w:rPr>
              <w:t xml:space="preserve">　</w:t>
            </w:r>
          </w:p>
        </w:tc>
      </w:tr>
      <w:tr w:rsidR="00034B0F" w:rsidRPr="0057370B" w14:paraId="7B3F7C9F" w14:textId="77777777" w:rsidTr="000977EC">
        <w:trPr>
          <w:trHeight w:val="552"/>
        </w:trPr>
        <w:tc>
          <w:tcPr>
            <w:tcW w:w="1408" w:type="dxa"/>
            <w:vMerge/>
            <w:shd w:val="clear" w:color="auto" w:fill="auto"/>
            <w:vAlign w:val="center"/>
            <w:hideMark/>
          </w:tcPr>
          <w:p w14:paraId="261B8FFE" w14:textId="77777777" w:rsidR="00034B0F" w:rsidRPr="0057370B" w:rsidRDefault="00034B0F" w:rsidP="000977EC">
            <w:pPr>
              <w:spacing w:line="260" w:lineRule="exact"/>
              <w:jc w:val="left"/>
              <w:rPr>
                <w:rFonts w:cs="ＭＳ Ｐゴシック"/>
                <w:color w:val="000000"/>
                <w:sz w:val="20"/>
                <w:szCs w:val="20"/>
              </w:rPr>
            </w:pPr>
          </w:p>
        </w:tc>
        <w:tc>
          <w:tcPr>
            <w:tcW w:w="425" w:type="dxa"/>
            <w:vMerge/>
            <w:tcBorders>
              <w:right w:val="nil"/>
            </w:tcBorders>
            <w:shd w:val="clear" w:color="auto" w:fill="auto"/>
            <w:noWrap/>
            <w:hideMark/>
          </w:tcPr>
          <w:p w14:paraId="0A6FC6CA" w14:textId="77777777" w:rsidR="00034B0F" w:rsidRPr="0057370B" w:rsidRDefault="00034B0F" w:rsidP="000977EC">
            <w:pPr>
              <w:spacing w:line="260" w:lineRule="exact"/>
              <w:jc w:val="center"/>
              <w:rPr>
                <w:rFonts w:cs="ＭＳ Ｐゴシック"/>
                <w:color w:val="000000"/>
                <w:sz w:val="20"/>
                <w:szCs w:val="20"/>
              </w:rPr>
            </w:pPr>
          </w:p>
        </w:tc>
        <w:tc>
          <w:tcPr>
            <w:tcW w:w="1701" w:type="dxa"/>
            <w:vMerge/>
            <w:tcBorders>
              <w:top w:val="single" w:sz="4" w:space="0" w:color="auto"/>
              <w:left w:val="nil"/>
              <w:bottom w:val="single" w:sz="4" w:space="0" w:color="auto"/>
            </w:tcBorders>
            <w:shd w:val="clear" w:color="auto" w:fill="auto"/>
            <w:noWrap/>
            <w:vAlign w:val="center"/>
            <w:hideMark/>
          </w:tcPr>
          <w:p w14:paraId="7D29D9BE" w14:textId="77777777" w:rsidR="00034B0F" w:rsidRPr="0057370B" w:rsidRDefault="00034B0F" w:rsidP="000977EC">
            <w:pPr>
              <w:spacing w:line="260" w:lineRule="exact"/>
              <w:ind w:left="200" w:hangingChars="100" w:hanging="200"/>
              <w:rPr>
                <w:rFonts w:cs="ＭＳ Ｐゴシック"/>
                <w:color w:val="000000"/>
                <w:sz w:val="20"/>
                <w:szCs w:val="20"/>
              </w:rPr>
            </w:pPr>
          </w:p>
        </w:tc>
        <w:tc>
          <w:tcPr>
            <w:tcW w:w="4111" w:type="dxa"/>
            <w:tcBorders>
              <w:top w:val="single" w:sz="4" w:space="0" w:color="auto"/>
              <w:bottom w:val="single" w:sz="4" w:space="0" w:color="auto"/>
            </w:tcBorders>
            <w:vAlign w:val="center"/>
          </w:tcPr>
          <w:p w14:paraId="49934E3A" w14:textId="77777777" w:rsidR="00034B0F" w:rsidRPr="0057370B" w:rsidRDefault="00034B0F" w:rsidP="000977EC">
            <w:pPr>
              <w:spacing w:line="260" w:lineRule="exact"/>
              <w:ind w:left="200" w:hangingChars="100" w:hanging="200"/>
              <w:rPr>
                <w:rFonts w:cs="ＭＳ Ｐゴシック"/>
                <w:color w:val="000000"/>
                <w:sz w:val="20"/>
                <w:szCs w:val="20"/>
              </w:rPr>
            </w:pPr>
            <w:r w:rsidRPr="0057370B">
              <w:rPr>
                <w:rFonts w:cs="ＭＳ Ｐゴシック" w:hint="eastAsia"/>
                <w:color w:val="000000"/>
                <w:sz w:val="20"/>
                <w:szCs w:val="20"/>
              </w:rPr>
              <w:t>②医療的ケア児に対する関連分野の支援を調整するコーディネーターの配置</w:t>
            </w:r>
          </w:p>
        </w:tc>
        <w:tc>
          <w:tcPr>
            <w:tcW w:w="709" w:type="dxa"/>
            <w:shd w:val="clear" w:color="000000" w:fill="FFFFFF"/>
            <w:vAlign w:val="center"/>
          </w:tcPr>
          <w:p w14:paraId="332CD8D1" w14:textId="77777777" w:rsidR="00034B0F" w:rsidRPr="0057370B" w:rsidRDefault="00034B0F" w:rsidP="000977EC">
            <w:pPr>
              <w:spacing w:line="260" w:lineRule="exact"/>
              <w:jc w:val="center"/>
              <w:rPr>
                <w:rFonts w:cs="ＭＳ Ｐゴシック"/>
                <w:color w:val="000000"/>
                <w:sz w:val="20"/>
                <w:szCs w:val="20"/>
              </w:rPr>
            </w:pPr>
            <w:r w:rsidRPr="0057370B">
              <w:rPr>
                <w:rFonts w:cs="ＭＳ Ｐゴシック" w:hint="eastAsia"/>
                <w:color w:val="000000"/>
                <w:sz w:val="20"/>
                <w:szCs w:val="20"/>
              </w:rPr>
              <w:t>4</w:t>
            </w:r>
          </w:p>
        </w:tc>
        <w:tc>
          <w:tcPr>
            <w:tcW w:w="708" w:type="dxa"/>
            <w:shd w:val="clear" w:color="auto" w:fill="auto"/>
            <w:noWrap/>
            <w:vAlign w:val="center"/>
          </w:tcPr>
          <w:p w14:paraId="5A86AA48" w14:textId="77777777" w:rsidR="00034B0F" w:rsidRPr="0057370B" w:rsidRDefault="00034B0F" w:rsidP="000977EC">
            <w:pPr>
              <w:spacing w:line="260" w:lineRule="exact"/>
              <w:jc w:val="left"/>
              <w:rPr>
                <w:rFonts w:cs="ＭＳ Ｐゴシック"/>
                <w:color w:val="000000"/>
                <w:sz w:val="20"/>
                <w:szCs w:val="20"/>
              </w:rPr>
            </w:pPr>
            <w:r w:rsidRPr="0057370B">
              <w:rPr>
                <w:rFonts w:cs="ＭＳ Ｐゴシック" w:hint="eastAsia"/>
                <w:color w:val="000000"/>
                <w:sz w:val="20"/>
                <w:szCs w:val="20"/>
              </w:rPr>
              <w:t xml:space="preserve">　</w:t>
            </w:r>
          </w:p>
        </w:tc>
      </w:tr>
    </w:tbl>
    <w:p w14:paraId="151880BE" w14:textId="3E309F74" w:rsidR="00C06986" w:rsidRDefault="00C06986" w:rsidP="008625E4">
      <w:pPr>
        <w:spacing w:line="240" w:lineRule="auto"/>
        <w:jc w:val="center"/>
      </w:pPr>
    </w:p>
    <w:tbl>
      <w:tblPr>
        <w:tblW w:w="906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408"/>
        <w:gridCol w:w="425"/>
        <w:gridCol w:w="1701"/>
        <w:gridCol w:w="4111"/>
        <w:gridCol w:w="709"/>
        <w:gridCol w:w="708"/>
      </w:tblGrid>
      <w:tr w:rsidR="00034B0F" w:rsidRPr="0057370B" w14:paraId="14189F13" w14:textId="77777777" w:rsidTr="000977EC">
        <w:trPr>
          <w:trHeight w:val="700"/>
          <w:tblHeader/>
        </w:trPr>
        <w:tc>
          <w:tcPr>
            <w:tcW w:w="1408" w:type="dxa"/>
            <w:tcBorders>
              <w:top w:val="single" w:sz="8" w:space="0" w:color="auto"/>
              <w:bottom w:val="single" w:sz="4" w:space="0" w:color="auto"/>
            </w:tcBorders>
            <w:shd w:val="clear" w:color="000000" w:fill="C6E0B4"/>
            <w:noWrap/>
            <w:vAlign w:val="center"/>
            <w:hideMark/>
          </w:tcPr>
          <w:p w14:paraId="44742A97" w14:textId="77777777" w:rsidR="00034B0F" w:rsidRPr="0057370B" w:rsidRDefault="00034B0F" w:rsidP="000977EC">
            <w:pPr>
              <w:spacing w:line="240" w:lineRule="exact"/>
              <w:jc w:val="center"/>
              <w:rPr>
                <w:rFonts w:cs="ＭＳ Ｐゴシック"/>
                <w:b/>
                <w:bCs/>
                <w:color w:val="000000"/>
                <w:sz w:val="20"/>
                <w:szCs w:val="20"/>
              </w:rPr>
            </w:pPr>
            <w:r w:rsidRPr="0057370B">
              <w:rPr>
                <w:rFonts w:cs="ＭＳ Ｐゴシック" w:hint="eastAsia"/>
                <w:b/>
                <w:bCs/>
                <w:color w:val="000000"/>
                <w:sz w:val="20"/>
                <w:szCs w:val="20"/>
              </w:rPr>
              <w:lastRenderedPageBreak/>
              <w:t>大項目</w:t>
            </w:r>
          </w:p>
        </w:tc>
        <w:tc>
          <w:tcPr>
            <w:tcW w:w="2126" w:type="dxa"/>
            <w:gridSpan w:val="2"/>
            <w:tcBorders>
              <w:top w:val="single" w:sz="8" w:space="0" w:color="auto"/>
              <w:bottom w:val="single" w:sz="4" w:space="0" w:color="auto"/>
            </w:tcBorders>
            <w:shd w:val="clear" w:color="000000" w:fill="C6E0B4"/>
            <w:noWrap/>
            <w:vAlign w:val="center"/>
            <w:hideMark/>
          </w:tcPr>
          <w:p w14:paraId="3792B427" w14:textId="77777777" w:rsidR="00034B0F" w:rsidRPr="0057370B" w:rsidRDefault="00034B0F" w:rsidP="000977EC">
            <w:pPr>
              <w:spacing w:line="240" w:lineRule="exact"/>
              <w:jc w:val="center"/>
              <w:rPr>
                <w:rFonts w:cs="ＭＳ Ｐゴシック"/>
                <w:b/>
                <w:bCs/>
                <w:color w:val="000000"/>
                <w:sz w:val="20"/>
                <w:szCs w:val="20"/>
              </w:rPr>
            </w:pPr>
            <w:r w:rsidRPr="0057370B">
              <w:rPr>
                <w:rFonts w:cs="ＭＳ Ｐゴシック" w:hint="eastAsia"/>
                <w:b/>
                <w:bCs/>
                <w:color w:val="000000"/>
                <w:sz w:val="20"/>
                <w:szCs w:val="20"/>
              </w:rPr>
              <w:t>中項目</w:t>
            </w:r>
          </w:p>
        </w:tc>
        <w:tc>
          <w:tcPr>
            <w:tcW w:w="4111" w:type="dxa"/>
            <w:tcBorders>
              <w:top w:val="single" w:sz="8" w:space="0" w:color="auto"/>
              <w:bottom w:val="single" w:sz="4" w:space="0" w:color="auto"/>
            </w:tcBorders>
            <w:shd w:val="clear" w:color="000000" w:fill="C6E0B4"/>
            <w:vAlign w:val="center"/>
          </w:tcPr>
          <w:p w14:paraId="12161915" w14:textId="77777777" w:rsidR="00034B0F" w:rsidRPr="0057370B" w:rsidRDefault="00034B0F" w:rsidP="000977EC">
            <w:pPr>
              <w:spacing w:line="240" w:lineRule="exact"/>
              <w:jc w:val="center"/>
              <w:rPr>
                <w:rFonts w:cs="ＭＳ Ｐゴシック"/>
                <w:b/>
                <w:bCs/>
                <w:color w:val="000000"/>
                <w:sz w:val="20"/>
                <w:szCs w:val="20"/>
              </w:rPr>
            </w:pPr>
            <w:r w:rsidRPr="0057370B">
              <w:rPr>
                <w:rFonts w:cs="ＭＳ Ｐゴシック" w:hint="eastAsia"/>
                <w:b/>
                <w:bCs/>
                <w:color w:val="000000"/>
                <w:sz w:val="20"/>
                <w:szCs w:val="20"/>
              </w:rPr>
              <w:t>小項目</w:t>
            </w:r>
          </w:p>
        </w:tc>
        <w:tc>
          <w:tcPr>
            <w:tcW w:w="709" w:type="dxa"/>
            <w:tcBorders>
              <w:top w:val="single" w:sz="8" w:space="0" w:color="auto"/>
              <w:bottom w:val="single" w:sz="4" w:space="0" w:color="auto"/>
            </w:tcBorders>
            <w:shd w:val="clear" w:color="000000" w:fill="C6E0B4"/>
            <w:vAlign w:val="center"/>
            <w:hideMark/>
          </w:tcPr>
          <w:p w14:paraId="74CCF718" w14:textId="77777777" w:rsidR="00034B0F" w:rsidRPr="0057370B" w:rsidRDefault="00034B0F" w:rsidP="000977EC">
            <w:pPr>
              <w:spacing w:line="240" w:lineRule="exact"/>
              <w:jc w:val="center"/>
              <w:rPr>
                <w:rFonts w:cs="ＭＳ Ｐゴシック"/>
                <w:b/>
                <w:bCs/>
                <w:color w:val="000000"/>
                <w:sz w:val="20"/>
                <w:szCs w:val="20"/>
              </w:rPr>
            </w:pPr>
            <w:r w:rsidRPr="0057370B">
              <w:rPr>
                <w:rFonts w:cs="ＭＳ Ｐゴシック" w:hint="eastAsia"/>
                <w:b/>
                <w:bCs/>
                <w:color w:val="000000"/>
                <w:sz w:val="20"/>
                <w:szCs w:val="20"/>
              </w:rPr>
              <w:t>基本</w:t>
            </w:r>
          </w:p>
          <w:p w14:paraId="763043F5" w14:textId="77777777" w:rsidR="00034B0F" w:rsidRPr="0057370B" w:rsidRDefault="00034B0F" w:rsidP="000977EC">
            <w:pPr>
              <w:spacing w:line="240" w:lineRule="exact"/>
              <w:jc w:val="center"/>
              <w:rPr>
                <w:rFonts w:cs="ＭＳ Ｐゴシック"/>
                <w:b/>
                <w:bCs/>
                <w:color w:val="000000"/>
                <w:sz w:val="20"/>
                <w:szCs w:val="20"/>
              </w:rPr>
            </w:pPr>
            <w:r w:rsidRPr="0057370B">
              <w:rPr>
                <w:rFonts w:cs="ＭＳ Ｐゴシック" w:hint="eastAsia"/>
                <w:b/>
                <w:bCs/>
                <w:color w:val="000000"/>
                <w:sz w:val="20"/>
                <w:szCs w:val="20"/>
              </w:rPr>
              <w:t>計画</w:t>
            </w:r>
            <w:r w:rsidRPr="0057370B">
              <w:rPr>
                <w:rFonts w:cs="ＭＳ Ｐゴシック" w:hint="eastAsia"/>
                <w:b/>
                <w:bCs/>
                <w:color w:val="000000"/>
                <w:sz w:val="20"/>
                <w:szCs w:val="20"/>
              </w:rPr>
              <w:br/>
            </w:r>
            <w:r>
              <w:rPr>
                <w:rFonts w:cs="ＭＳ Ｐゴシック" w:hint="eastAsia"/>
                <w:b/>
                <w:bCs/>
                <w:color w:val="000000"/>
                <w:sz w:val="20"/>
                <w:szCs w:val="20"/>
              </w:rPr>
              <w:t>(</w:t>
            </w:r>
            <w:r w:rsidRPr="0057370B">
              <w:rPr>
                <w:rFonts w:cs="ＭＳ Ｐゴシック" w:hint="eastAsia"/>
                <w:b/>
                <w:bCs/>
                <w:color w:val="000000"/>
                <w:sz w:val="20"/>
                <w:szCs w:val="20"/>
              </w:rPr>
              <w:t>柱</w:t>
            </w:r>
            <w:r>
              <w:rPr>
                <w:rFonts w:cs="ＭＳ Ｐゴシック" w:hint="eastAsia"/>
                <w:b/>
                <w:bCs/>
                <w:color w:val="000000"/>
                <w:sz w:val="20"/>
                <w:szCs w:val="20"/>
              </w:rPr>
              <w:t>)</w:t>
            </w:r>
          </w:p>
        </w:tc>
        <w:tc>
          <w:tcPr>
            <w:tcW w:w="708" w:type="dxa"/>
            <w:tcBorders>
              <w:top w:val="single" w:sz="8" w:space="0" w:color="auto"/>
              <w:bottom w:val="single" w:sz="4" w:space="0" w:color="auto"/>
            </w:tcBorders>
            <w:shd w:val="clear" w:color="000000" w:fill="C6E0B4"/>
            <w:vAlign w:val="center"/>
            <w:hideMark/>
          </w:tcPr>
          <w:p w14:paraId="34AC121A" w14:textId="77777777" w:rsidR="00034B0F" w:rsidRPr="0057370B" w:rsidRDefault="00034B0F" w:rsidP="000977EC">
            <w:pPr>
              <w:spacing w:line="240" w:lineRule="exact"/>
              <w:jc w:val="center"/>
              <w:rPr>
                <w:rFonts w:cs="ＭＳ Ｐゴシック"/>
                <w:b/>
                <w:bCs/>
                <w:color w:val="000000"/>
                <w:sz w:val="20"/>
                <w:szCs w:val="20"/>
              </w:rPr>
            </w:pPr>
            <w:r w:rsidRPr="0057370B">
              <w:rPr>
                <w:rFonts w:cs="ＭＳ Ｐゴシック" w:hint="eastAsia"/>
                <w:b/>
                <w:bCs/>
                <w:color w:val="000000"/>
                <w:sz w:val="20"/>
                <w:szCs w:val="20"/>
              </w:rPr>
              <w:t>基本</w:t>
            </w:r>
          </w:p>
          <w:p w14:paraId="483F5247" w14:textId="77777777" w:rsidR="00034B0F" w:rsidRPr="0057370B" w:rsidRDefault="00034B0F" w:rsidP="000977EC">
            <w:pPr>
              <w:spacing w:line="240" w:lineRule="exact"/>
              <w:jc w:val="center"/>
              <w:rPr>
                <w:rFonts w:cs="ＭＳ Ｐゴシック"/>
                <w:b/>
                <w:bCs/>
                <w:color w:val="000000"/>
                <w:sz w:val="20"/>
                <w:szCs w:val="20"/>
              </w:rPr>
            </w:pPr>
            <w:r w:rsidRPr="0057370B">
              <w:rPr>
                <w:rFonts w:cs="ＭＳ Ｐゴシック" w:hint="eastAsia"/>
                <w:b/>
                <w:bCs/>
                <w:color w:val="000000"/>
                <w:sz w:val="20"/>
                <w:szCs w:val="20"/>
              </w:rPr>
              <w:t>計画</w:t>
            </w:r>
          </w:p>
          <w:p w14:paraId="404437AC" w14:textId="77777777" w:rsidR="00034B0F" w:rsidRPr="0057370B" w:rsidRDefault="00034B0F" w:rsidP="000977EC">
            <w:pPr>
              <w:spacing w:line="240" w:lineRule="exact"/>
              <w:jc w:val="center"/>
              <w:rPr>
                <w:rFonts w:cs="ＭＳ Ｐゴシック"/>
                <w:b/>
                <w:bCs/>
                <w:color w:val="000000"/>
                <w:sz w:val="20"/>
                <w:szCs w:val="20"/>
              </w:rPr>
            </w:pPr>
            <w:r>
              <w:rPr>
                <w:rFonts w:cs="ＭＳ Ｐゴシック"/>
                <w:b/>
                <w:bCs/>
                <w:color w:val="000000"/>
                <w:sz w:val="20"/>
                <w:szCs w:val="20"/>
              </w:rPr>
              <w:t>(</w:t>
            </w:r>
            <w:r w:rsidRPr="0057370B">
              <w:rPr>
                <w:rFonts w:cs="ＭＳ Ｐゴシック" w:hint="eastAsia"/>
                <w:b/>
                <w:bCs/>
                <w:color w:val="000000"/>
                <w:sz w:val="20"/>
                <w:szCs w:val="20"/>
              </w:rPr>
              <w:t>頁</w:t>
            </w:r>
            <w:r>
              <w:rPr>
                <w:rFonts w:cs="ＭＳ Ｐゴシック" w:hint="eastAsia"/>
                <w:b/>
                <w:bCs/>
                <w:color w:val="000000"/>
                <w:sz w:val="20"/>
                <w:szCs w:val="20"/>
              </w:rPr>
              <w:t>)</w:t>
            </w:r>
          </w:p>
        </w:tc>
      </w:tr>
      <w:tr w:rsidR="00034B0F" w:rsidRPr="0057370B" w14:paraId="21143DAF" w14:textId="77777777" w:rsidTr="000977EC">
        <w:trPr>
          <w:trHeight w:val="340"/>
        </w:trPr>
        <w:tc>
          <w:tcPr>
            <w:tcW w:w="1408" w:type="dxa"/>
            <w:vMerge w:val="restart"/>
            <w:shd w:val="clear" w:color="auto" w:fill="auto"/>
            <w:vAlign w:val="center"/>
          </w:tcPr>
          <w:p w14:paraId="0F9B4A5C" w14:textId="77777777" w:rsidR="00034B0F" w:rsidRPr="0057370B" w:rsidRDefault="00034B0F" w:rsidP="00C74DB1">
            <w:pPr>
              <w:spacing w:line="260" w:lineRule="exact"/>
              <w:jc w:val="center"/>
              <w:rPr>
                <w:rFonts w:cs="ＭＳ Ｐゴシック"/>
                <w:color w:val="000000"/>
                <w:sz w:val="20"/>
                <w:szCs w:val="20"/>
              </w:rPr>
            </w:pPr>
            <w:r w:rsidRPr="0057370B">
              <w:rPr>
                <w:rFonts w:cs="ＭＳ Ｐゴシック" w:hint="eastAsia"/>
                <w:color w:val="000000"/>
                <w:sz w:val="20"/>
                <w:szCs w:val="20"/>
              </w:rPr>
              <w:t>第3節</w:t>
            </w:r>
            <w:r w:rsidRPr="0057370B">
              <w:rPr>
                <w:rFonts w:cs="ＭＳ Ｐゴシック" w:hint="eastAsia"/>
                <w:color w:val="000000"/>
                <w:sz w:val="20"/>
                <w:szCs w:val="20"/>
              </w:rPr>
              <w:br/>
              <w:t>活動指標</w:t>
            </w:r>
          </w:p>
          <w:p w14:paraId="53807693" w14:textId="77777777" w:rsidR="00034B0F" w:rsidRDefault="00034B0F" w:rsidP="00C74DB1">
            <w:pPr>
              <w:spacing w:line="260" w:lineRule="exact"/>
              <w:jc w:val="center"/>
              <w:rPr>
                <w:rFonts w:cs="ＭＳ Ｐゴシック"/>
                <w:color w:val="000000"/>
                <w:sz w:val="20"/>
                <w:szCs w:val="20"/>
              </w:rPr>
            </w:pPr>
            <w:r w:rsidRPr="0057370B">
              <w:rPr>
                <w:rFonts w:cs="ＭＳ Ｐゴシック" w:hint="eastAsia"/>
                <w:color w:val="000000"/>
                <w:sz w:val="20"/>
                <w:szCs w:val="20"/>
              </w:rPr>
              <w:t>（障害福祉</w:t>
            </w:r>
          </w:p>
          <w:p w14:paraId="0251C65D" w14:textId="77777777" w:rsidR="00034B0F" w:rsidRDefault="00034B0F" w:rsidP="00C74DB1">
            <w:pPr>
              <w:spacing w:line="260" w:lineRule="exact"/>
              <w:jc w:val="center"/>
              <w:rPr>
                <w:rFonts w:cs="ＭＳ Ｐゴシック"/>
                <w:color w:val="000000"/>
                <w:sz w:val="20"/>
                <w:szCs w:val="20"/>
              </w:rPr>
            </w:pPr>
            <w:r w:rsidRPr="0057370B">
              <w:rPr>
                <w:rFonts w:cs="ＭＳ Ｐゴシック" w:hint="eastAsia"/>
                <w:color w:val="000000"/>
                <w:sz w:val="20"/>
                <w:szCs w:val="20"/>
              </w:rPr>
              <w:t>サービスの</w:t>
            </w:r>
          </w:p>
          <w:p w14:paraId="163392EA" w14:textId="77777777" w:rsidR="00034B0F" w:rsidRPr="0057370B" w:rsidRDefault="00034B0F" w:rsidP="00C74DB1">
            <w:pPr>
              <w:spacing w:line="260" w:lineRule="exact"/>
              <w:jc w:val="center"/>
              <w:rPr>
                <w:rFonts w:cs="ＭＳ Ｐゴシック"/>
                <w:color w:val="000000"/>
                <w:sz w:val="20"/>
                <w:szCs w:val="20"/>
              </w:rPr>
            </w:pPr>
            <w:r w:rsidRPr="0057370B">
              <w:rPr>
                <w:rFonts w:cs="ＭＳ Ｐゴシック" w:hint="eastAsia"/>
                <w:color w:val="000000"/>
                <w:sz w:val="20"/>
                <w:szCs w:val="20"/>
              </w:rPr>
              <w:t>見込み）</w:t>
            </w:r>
          </w:p>
        </w:tc>
        <w:tc>
          <w:tcPr>
            <w:tcW w:w="425" w:type="dxa"/>
            <w:vMerge w:val="restart"/>
            <w:tcBorders>
              <w:right w:val="nil"/>
            </w:tcBorders>
            <w:shd w:val="clear" w:color="auto" w:fill="auto"/>
            <w:noWrap/>
          </w:tcPr>
          <w:p w14:paraId="5397C62B"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r w:rsidRPr="0057370B">
              <w:rPr>
                <w:rFonts w:cs="ＭＳ Ｐゴシック" w:hint="eastAsia"/>
                <w:color w:val="000000"/>
                <w:sz w:val="20"/>
                <w:szCs w:val="20"/>
              </w:rPr>
              <w:t>(6)</w:t>
            </w:r>
          </w:p>
        </w:tc>
        <w:tc>
          <w:tcPr>
            <w:tcW w:w="1701" w:type="dxa"/>
            <w:vMerge w:val="restart"/>
            <w:tcBorders>
              <w:top w:val="single" w:sz="4" w:space="0" w:color="auto"/>
              <w:left w:val="nil"/>
              <w:bottom w:val="single" w:sz="4" w:space="0" w:color="auto"/>
            </w:tcBorders>
            <w:shd w:val="clear" w:color="auto" w:fill="auto"/>
            <w:noWrap/>
          </w:tcPr>
          <w:p w14:paraId="009A4215" w14:textId="77777777" w:rsidR="00034B0F" w:rsidRPr="0057370B" w:rsidRDefault="00034B0F" w:rsidP="000977EC">
            <w:pPr>
              <w:spacing w:line="260" w:lineRule="exact"/>
              <w:jc w:val="left"/>
              <w:rPr>
                <w:rFonts w:cs="ＭＳ Ｐゴシック"/>
                <w:color w:val="000000"/>
                <w:sz w:val="20"/>
                <w:szCs w:val="20"/>
              </w:rPr>
            </w:pPr>
            <w:r w:rsidRPr="0057370B">
              <w:rPr>
                <w:rFonts w:cs="ＭＳ Ｐゴシック" w:hint="eastAsia"/>
                <w:color w:val="000000"/>
                <w:sz w:val="20"/>
                <w:szCs w:val="20"/>
              </w:rPr>
              <w:t>発達障害者等に対する支援</w:t>
            </w:r>
          </w:p>
        </w:tc>
        <w:tc>
          <w:tcPr>
            <w:tcW w:w="4111" w:type="dxa"/>
            <w:tcBorders>
              <w:top w:val="single" w:sz="4" w:space="0" w:color="auto"/>
              <w:bottom w:val="single" w:sz="4" w:space="0" w:color="auto"/>
            </w:tcBorders>
            <w:shd w:val="clear" w:color="auto" w:fill="auto"/>
            <w:vAlign w:val="center"/>
          </w:tcPr>
          <w:p w14:paraId="38E5C6AB" w14:textId="77777777" w:rsidR="00034B0F" w:rsidRPr="0057370B" w:rsidRDefault="00034B0F" w:rsidP="000977EC">
            <w:pPr>
              <w:spacing w:line="260" w:lineRule="exact"/>
              <w:ind w:left="200" w:hangingChars="100" w:hanging="200"/>
              <w:jc w:val="left"/>
              <w:rPr>
                <w:rFonts w:cs="ＭＳ Ｐゴシック"/>
                <w:color w:val="000000"/>
                <w:sz w:val="20"/>
                <w:szCs w:val="20"/>
              </w:rPr>
            </w:pPr>
            <w:r w:rsidRPr="0057370B">
              <w:rPr>
                <w:rFonts w:cs="ＭＳ Ｐゴシック" w:hint="eastAsia"/>
                <w:color w:val="000000"/>
                <w:sz w:val="20"/>
                <w:szCs w:val="20"/>
              </w:rPr>
              <w:t>①発達障害者支援地域協議会【県】</w:t>
            </w:r>
          </w:p>
        </w:tc>
        <w:tc>
          <w:tcPr>
            <w:tcW w:w="709" w:type="dxa"/>
            <w:shd w:val="clear" w:color="auto" w:fill="auto"/>
            <w:noWrap/>
            <w:vAlign w:val="center"/>
          </w:tcPr>
          <w:p w14:paraId="620359F3" w14:textId="77777777" w:rsidR="00034B0F" w:rsidRPr="0057370B" w:rsidRDefault="00034B0F" w:rsidP="000977EC">
            <w:pPr>
              <w:spacing w:line="260" w:lineRule="exact"/>
              <w:jc w:val="center"/>
              <w:rPr>
                <w:rFonts w:cs="ＭＳ Ｐゴシック"/>
                <w:color w:val="000000"/>
                <w:sz w:val="20"/>
                <w:szCs w:val="20"/>
              </w:rPr>
            </w:pPr>
            <w:r w:rsidRPr="0057370B">
              <w:rPr>
                <w:rFonts w:cs="ＭＳ Ｐゴシック" w:hint="eastAsia"/>
                <w:color w:val="000000"/>
                <w:sz w:val="20"/>
                <w:szCs w:val="20"/>
              </w:rPr>
              <w:t>4</w:t>
            </w:r>
          </w:p>
        </w:tc>
        <w:tc>
          <w:tcPr>
            <w:tcW w:w="708" w:type="dxa"/>
            <w:shd w:val="clear" w:color="auto" w:fill="auto"/>
            <w:noWrap/>
            <w:vAlign w:val="center"/>
          </w:tcPr>
          <w:p w14:paraId="359E9DB0"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p>
        </w:tc>
      </w:tr>
      <w:tr w:rsidR="00034B0F" w:rsidRPr="0057370B" w14:paraId="238B21F6" w14:textId="77777777" w:rsidTr="000977EC">
        <w:trPr>
          <w:trHeight w:val="340"/>
        </w:trPr>
        <w:tc>
          <w:tcPr>
            <w:tcW w:w="1408" w:type="dxa"/>
            <w:vMerge/>
            <w:vAlign w:val="center"/>
          </w:tcPr>
          <w:p w14:paraId="208F26C3" w14:textId="77777777" w:rsidR="00034B0F" w:rsidRPr="0057370B" w:rsidRDefault="00034B0F" w:rsidP="000977EC">
            <w:pPr>
              <w:spacing w:line="260" w:lineRule="exact"/>
              <w:rPr>
                <w:rFonts w:cs="ＭＳ Ｐゴシック"/>
                <w:color w:val="000000"/>
                <w:sz w:val="20"/>
                <w:szCs w:val="20"/>
              </w:rPr>
            </w:pPr>
          </w:p>
        </w:tc>
        <w:tc>
          <w:tcPr>
            <w:tcW w:w="425" w:type="dxa"/>
            <w:vMerge/>
            <w:tcBorders>
              <w:right w:val="nil"/>
            </w:tcBorders>
            <w:shd w:val="clear" w:color="auto" w:fill="auto"/>
            <w:noWrap/>
          </w:tcPr>
          <w:p w14:paraId="2ECEC58E" w14:textId="77777777" w:rsidR="00034B0F" w:rsidRPr="0057370B" w:rsidRDefault="00034B0F" w:rsidP="000977EC">
            <w:pPr>
              <w:spacing w:line="260" w:lineRule="exact"/>
              <w:jc w:val="center"/>
              <w:rPr>
                <w:rFonts w:cs="ＭＳ Ｐゴシック"/>
                <w:color w:val="000000"/>
                <w:sz w:val="20"/>
                <w:szCs w:val="20"/>
              </w:rPr>
            </w:pPr>
          </w:p>
        </w:tc>
        <w:tc>
          <w:tcPr>
            <w:tcW w:w="1701" w:type="dxa"/>
            <w:vMerge/>
            <w:tcBorders>
              <w:top w:val="single" w:sz="4" w:space="0" w:color="auto"/>
              <w:left w:val="nil"/>
              <w:bottom w:val="single" w:sz="4" w:space="0" w:color="auto"/>
            </w:tcBorders>
            <w:shd w:val="clear" w:color="auto" w:fill="auto"/>
            <w:noWrap/>
          </w:tcPr>
          <w:p w14:paraId="4D7DB3B3" w14:textId="77777777" w:rsidR="00034B0F" w:rsidRPr="0057370B" w:rsidRDefault="00034B0F" w:rsidP="000977EC">
            <w:pPr>
              <w:spacing w:line="260" w:lineRule="exact"/>
              <w:rPr>
                <w:rFonts w:cs="ＭＳ Ｐゴシック"/>
                <w:color w:val="000000"/>
                <w:sz w:val="20"/>
                <w:szCs w:val="20"/>
              </w:rPr>
            </w:pPr>
          </w:p>
        </w:tc>
        <w:tc>
          <w:tcPr>
            <w:tcW w:w="4111" w:type="dxa"/>
            <w:tcBorders>
              <w:top w:val="single" w:sz="4" w:space="0" w:color="auto"/>
              <w:bottom w:val="single" w:sz="4" w:space="0" w:color="auto"/>
            </w:tcBorders>
            <w:shd w:val="clear" w:color="auto" w:fill="auto"/>
            <w:vAlign w:val="center"/>
          </w:tcPr>
          <w:p w14:paraId="6A63AF12" w14:textId="77777777" w:rsidR="00034B0F" w:rsidRPr="0057370B" w:rsidRDefault="00034B0F" w:rsidP="000977EC">
            <w:pPr>
              <w:spacing w:line="260" w:lineRule="exact"/>
              <w:ind w:left="200" w:hangingChars="100" w:hanging="200"/>
              <w:jc w:val="left"/>
              <w:rPr>
                <w:rFonts w:cs="ＭＳ Ｐゴシック"/>
                <w:color w:val="000000"/>
                <w:sz w:val="20"/>
                <w:szCs w:val="20"/>
              </w:rPr>
            </w:pPr>
            <w:r w:rsidRPr="0057370B">
              <w:rPr>
                <w:rFonts w:cs="ＭＳ Ｐゴシック" w:hint="eastAsia"/>
                <w:color w:val="000000"/>
                <w:sz w:val="20"/>
                <w:szCs w:val="20"/>
              </w:rPr>
              <w:t>②発達障害者支援センター【県】</w:t>
            </w:r>
          </w:p>
        </w:tc>
        <w:tc>
          <w:tcPr>
            <w:tcW w:w="709" w:type="dxa"/>
            <w:shd w:val="clear" w:color="auto" w:fill="auto"/>
            <w:noWrap/>
            <w:vAlign w:val="center"/>
          </w:tcPr>
          <w:p w14:paraId="0D40259A"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r>
              <w:rPr>
                <w:rFonts w:cs="ＭＳ Ｐゴシック" w:hint="eastAsia"/>
                <w:color w:val="000000"/>
                <w:sz w:val="20"/>
                <w:szCs w:val="20"/>
              </w:rPr>
              <w:t>4</w:t>
            </w:r>
          </w:p>
        </w:tc>
        <w:tc>
          <w:tcPr>
            <w:tcW w:w="708" w:type="dxa"/>
            <w:shd w:val="clear" w:color="auto" w:fill="auto"/>
            <w:noWrap/>
            <w:vAlign w:val="center"/>
          </w:tcPr>
          <w:p w14:paraId="70EF332C"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p>
        </w:tc>
      </w:tr>
      <w:tr w:rsidR="00034B0F" w:rsidRPr="0057370B" w14:paraId="543D8A7F" w14:textId="77777777" w:rsidTr="000977EC">
        <w:trPr>
          <w:trHeight w:val="234"/>
        </w:trPr>
        <w:tc>
          <w:tcPr>
            <w:tcW w:w="1408" w:type="dxa"/>
            <w:vMerge/>
            <w:vAlign w:val="center"/>
          </w:tcPr>
          <w:p w14:paraId="2BA2A153" w14:textId="77777777" w:rsidR="00034B0F" w:rsidRPr="0057370B" w:rsidRDefault="00034B0F" w:rsidP="000977EC">
            <w:pPr>
              <w:spacing w:line="260" w:lineRule="exact"/>
              <w:rPr>
                <w:rFonts w:cs="ＭＳ Ｐゴシック"/>
                <w:color w:val="000000"/>
                <w:sz w:val="20"/>
                <w:szCs w:val="20"/>
              </w:rPr>
            </w:pPr>
          </w:p>
        </w:tc>
        <w:tc>
          <w:tcPr>
            <w:tcW w:w="425" w:type="dxa"/>
            <w:vMerge/>
            <w:tcBorders>
              <w:right w:val="nil"/>
            </w:tcBorders>
            <w:shd w:val="clear" w:color="auto" w:fill="auto"/>
            <w:noWrap/>
          </w:tcPr>
          <w:p w14:paraId="1913C785" w14:textId="77777777" w:rsidR="00034B0F" w:rsidRPr="0057370B" w:rsidRDefault="00034B0F" w:rsidP="000977EC">
            <w:pPr>
              <w:spacing w:line="260" w:lineRule="exact"/>
              <w:jc w:val="center"/>
              <w:rPr>
                <w:rFonts w:cs="ＭＳ Ｐゴシック"/>
                <w:color w:val="000000"/>
                <w:sz w:val="20"/>
                <w:szCs w:val="20"/>
              </w:rPr>
            </w:pPr>
          </w:p>
        </w:tc>
        <w:tc>
          <w:tcPr>
            <w:tcW w:w="1701" w:type="dxa"/>
            <w:vMerge/>
            <w:tcBorders>
              <w:top w:val="single" w:sz="4" w:space="0" w:color="auto"/>
              <w:left w:val="nil"/>
              <w:bottom w:val="single" w:sz="4" w:space="0" w:color="auto"/>
            </w:tcBorders>
            <w:shd w:val="clear" w:color="auto" w:fill="auto"/>
            <w:noWrap/>
          </w:tcPr>
          <w:p w14:paraId="26D9EF0B" w14:textId="77777777" w:rsidR="00034B0F" w:rsidRPr="0057370B" w:rsidRDefault="00034B0F" w:rsidP="000977EC">
            <w:pPr>
              <w:spacing w:line="260" w:lineRule="exact"/>
              <w:rPr>
                <w:rFonts w:cs="ＭＳ Ｐゴシック"/>
                <w:color w:val="000000"/>
                <w:sz w:val="20"/>
                <w:szCs w:val="20"/>
              </w:rPr>
            </w:pPr>
          </w:p>
        </w:tc>
        <w:tc>
          <w:tcPr>
            <w:tcW w:w="4111" w:type="dxa"/>
            <w:tcBorders>
              <w:top w:val="single" w:sz="4" w:space="0" w:color="auto"/>
              <w:bottom w:val="single" w:sz="4" w:space="0" w:color="auto"/>
            </w:tcBorders>
            <w:shd w:val="clear" w:color="auto" w:fill="auto"/>
            <w:vAlign w:val="center"/>
          </w:tcPr>
          <w:p w14:paraId="11B4358B" w14:textId="77777777" w:rsidR="00034B0F" w:rsidRPr="0057370B" w:rsidRDefault="00034B0F" w:rsidP="000977EC">
            <w:pPr>
              <w:spacing w:line="260" w:lineRule="exact"/>
              <w:ind w:left="200" w:hangingChars="100" w:hanging="200"/>
              <w:jc w:val="left"/>
              <w:rPr>
                <w:rFonts w:cs="ＭＳ Ｐゴシック"/>
                <w:color w:val="000000"/>
                <w:sz w:val="20"/>
                <w:szCs w:val="20"/>
              </w:rPr>
            </w:pPr>
            <w:r w:rsidRPr="0057370B">
              <w:rPr>
                <w:rFonts w:cs="ＭＳ Ｐゴシック" w:hint="eastAsia"/>
                <w:color w:val="000000"/>
                <w:sz w:val="20"/>
                <w:szCs w:val="20"/>
              </w:rPr>
              <w:t>③ペアレントトレーニング・ペアレントプログラム等の支援プログラム【新規】</w:t>
            </w:r>
          </w:p>
        </w:tc>
        <w:tc>
          <w:tcPr>
            <w:tcW w:w="709" w:type="dxa"/>
            <w:shd w:val="clear" w:color="auto" w:fill="auto"/>
            <w:noWrap/>
            <w:vAlign w:val="center"/>
          </w:tcPr>
          <w:p w14:paraId="4976BFFB"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r>
              <w:rPr>
                <w:rFonts w:cs="ＭＳ Ｐゴシック" w:hint="eastAsia"/>
                <w:color w:val="000000"/>
                <w:sz w:val="20"/>
                <w:szCs w:val="20"/>
              </w:rPr>
              <w:t>4</w:t>
            </w:r>
          </w:p>
        </w:tc>
        <w:tc>
          <w:tcPr>
            <w:tcW w:w="708" w:type="dxa"/>
            <w:shd w:val="clear" w:color="auto" w:fill="auto"/>
            <w:noWrap/>
            <w:vAlign w:val="center"/>
          </w:tcPr>
          <w:p w14:paraId="6BAFD9A5"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p>
        </w:tc>
      </w:tr>
      <w:tr w:rsidR="00034B0F" w:rsidRPr="0057370B" w14:paraId="6B7F2025" w14:textId="77777777" w:rsidTr="000977EC">
        <w:trPr>
          <w:trHeight w:val="340"/>
        </w:trPr>
        <w:tc>
          <w:tcPr>
            <w:tcW w:w="1408" w:type="dxa"/>
            <w:vMerge/>
            <w:vAlign w:val="center"/>
          </w:tcPr>
          <w:p w14:paraId="57F71835" w14:textId="77777777" w:rsidR="00034B0F" w:rsidRPr="0057370B" w:rsidRDefault="00034B0F" w:rsidP="000977EC">
            <w:pPr>
              <w:spacing w:line="260" w:lineRule="exact"/>
              <w:rPr>
                <w:rFonts w:cs="ＭＳ Ｐゴシック"/>
                <w:color w:val="000000"/>
                <w:sz w:val="20"/>
                <w:szCs w:val="20"/>
              </w:rPr>
            </w:pPr>
          </w:p>
        </w:tc>
        <w:tc>
          <w:tcPr>
            <w:tcW w:w="425" w:type="dxa"/>
            <w:vMerge/>
            <w:tcBorders>
              <w:right w:val="nil"/>
            </w:tcBorders>
            <w:shd w:val="clear" w:color="auto" w:fill="auto"/>
            <w:noWrap/>
          </w:tcPr>
          <w:p w14:paraId="3D687C93" w14:textId="77777777" w:rsidR="00034B0F" w:rsidRPr="0057370B" w:rsidRDefault="00034B0F" w:rsidP="000977EC">
            <w:pPr>
              <w:spacing w:line="260" w:lineRule="exact"/>
              <w:jc w:val="center"/>
              <w:rPr>
                <w:rFonts w:cs="ＭＳ Ｐゴシック"/>
                <w:color w:val="000000"/>
                <w:sz w:val="20"/>
                <w:szCs w:val="20"/>
              </w:rPr>
            </w:pPr>
          </w:p>
        </w:tc>
        <w:tc>
          <w:tcPr>
            <w:tcW w:w="1701" w:type="dxa"/>
            <w:vMerge/>
            <w:tcBorders>
              <w:top w:val="single" w:sz="4" w:space="0" w:color="auto"/>
              <w:left w:val="nil"/>
              <w:bottom w:val="single" w:sz="8" w:space="0" w:color="auto"/>
            </w:tcBorders>
            <w:shd w:val="clear" w:color="auto" w:fill="auto"/>
            <w:noWrap/>
          </w:tcPr>
          <w:p w14:paraId="6C7FECA4" w14:textId="77777777" w:rsidR="00034B0F" w:rsidRPr="0057370B" w:rsidRDefault="00034B0F" w:rsidP="000977EC">
            <w:pPr>
              <w:spacing w:line="260" w:lineRule="exact"/>
              <w:rPr>
                <w:rFonts w:cs="ＭＳ Ｐゴシック"/>
                <w:color w:val="000000"/>
                <w:sz w:val="20"/>
                <w:szCs w:val="20"/>
              </w:rPr>
            </w:pPr>
          </w:p>
        </w:tc>
        <w:tc>
          <w:tcPr>
            <w:tcW w:w="4111" w:type="dxa"/>
            <w:tcBorders>
              <w:top w:val="single" w:sz="4" w:space="0" w:color="auto"/>
              <w:bottom w:val="single" w:sz="8" w:space="0" w:color="auto"/>
            </w:tcBorders>
            <w:shd w:val="clear" w:color="auto" w:fill="auto"/>
            <w:vAlign w:val="center"/>
          </w:tcPr>
          <w:p w14:paraId="02A6363C" w14:textId="77777777" w:rsidR="00034B0F" w:rsidRPr="0057370B" w:rsidRDefault="00034B0F" w:rsidP="000977EC">
            <w:pPr>
              <w:spacing w:line="260" w:lineRule="exact"/>
              <w:ind w:left="200" w:hangingChars="100" w:hanging="200"/>
              <w:jc w:val="left"/>
              <w:rPr>
                <w:rFonts w:cs="ＭＳ Ｐゴシック"/>
                <w:color w:val="000000"/>
                <w:sz w:val="20"/>
                <w:szCs w:val="20"/>
              </w:rPr>
            </w:pPr>
            <w:r w:rsidRPr="0057370B">
              <w:rPr>
                <w:rFonts w:cs="ＭＳ Ｐゴシック" w:hint="eastAsia"/>
                <w:color w:val="000000"/>
                <w:sz w:val="20"/>
                <w:szCs w:val="20"/>
              </w:rPr>
              <w:t>④ピアサポートの活動【新規】</w:t>
            </w:r>
          </w:p>
        </w:tc>
        <w:tc>
          <w:tcPr>
            <w:tcW w:w="709" w:type="dxa"/>
            <w:shd w:val="clear" w:color="auto" w:fill="auto"/>
            <w:noWrap/>
            <w:vAlign w:val="center"/>
          </w:tcPr>
          <w:p w14:paraId="3D7B4994"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r>
              <w:rPr>
                <w:rFonts w:cs="ＭＳ Ｐゴシック" w:hint="eastAsia"/>
                <w:color w:val="000000"/>
                <w:sz w:val="20"/>
                <w:szCs w:val="20"/>
              </w:rPr>
              <w:t>4</w:t>
            </w:r>
          </w:p>
        </w:tc>
        <w:tc>
          <w:tcPr>
            <w:tcW w:w="708" w:type="dxa"/>
            <w:shd w:val="clear" w:color="auto" w:fill="auto"/>
            <w:noWrap/>
            <w:vAlign w:val="center"/>
          </w:tcPr>
          <w:p w14:paraId="3DC28BEF"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p>
        </w:tc>
      </w:tr>
      <w:tr w:rsidR="00034B0F" w:rsidRPr="0057370B" w14:paraId="721FF1E9" w14:textId="77777777" w:rsidTr="000977EC">
        <w:trPr>
          <w:trHeight w:val="350"/>
        </w:trPr>
        <w:tc>
          <w:tcPr>
            <w:tcW w:w="1408" w:type="dxa"/>
            <w:vMerge/>
            <w:vAlign w:val="center"/>
          </w:tcPr>
          <w:p w14:paraId="070120DC" w14:textId="77777777" w:rsidR="00034B0F" w:rsidRPr="0057370B" w:rsidRDefault="00034B0F" w:rsidP="000977EC">
            <w:pPr>
              <w:spacing w:line="260" w:lineRule="exact"/>
              <w:rPr>
                <w:rFonts w:cs="ＭＳ Ｐゴシック"/>
                <w:color w:val="000000"/>
                <w:sz w:val="20"/>
                <w:szCs w:val="20"/>
              </w:rPr>
            </w:pPr>
          </w:p>
        </w:tc>
        <w:tc>
          <w:tcPr>
            <w:tcW w:w="425" w:type="dxa"/>
            <w:vMerge w:val="restart"/>
            <w:tcBorders>
              <w:right w:val="nil"/>
            </w:tcBorders>
            <w:shd w:val="clear" w:color="auto" w:fill="auto"/>
            <w:noWrap/>
          </w:tcPr>
          <w:p w14:paraId="51563D4F"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r w:rsidRPr="0057370B">
              <w:rPr>
                <w:rFonts w:cs="ＭＳ Ｐゴシック" w:hint="eastAsia"/>
                <w:color w:val="000000"/>
                <w:sz w:val="20"/>
                <w:szCs w:val="20"/>
              </w:rPr>
              <w:t>(7)</w:t>
            </w:r>
          </w:p>
        </w:tc>
        <w:tc>
          <w:tcPr>
            <w:tcW w:w="1701" w:type="dxa"/>
            <w:vMerge w:val="restart"/>
            <w:tcBorders>
              <w:top w:val="single" w:sz="4" w:space="0" w:color="auto"/>
              <w:left w:val="nil"/>
              <w:bottom w:val="single" w:sz="4" w:space="0" w:color="auto"/>
            </w:tcBorders>
            <w:shd w:val="clear" w:color="auto" w:fill="auto"/>
            <w:noWrap/>
          </w:tcPr>
          <w:p w14:paraId="747AF209" w14:textId="77777777" w:rsidR="00034B0F" w:rsidRPr="0057370B" w:rsidRDefault="00034B0F" w:rsidP="000977EC">
            <w:pPr>
              <w:spacing w:line="260" w:lineRule="exact"/>
              <w:rPr>
                <w:rFonts w:cs="ＭＳ Ｐゴシック"/>
                <w:color w:val="000000"/>
                <w:sz w:val="20"/>
                <w:szCs w:val="20"/>
              </w:rPr>
            </w:pPr>
            <w:r w:rsidRPr="0057370B">
              <w:rPr>
                <w:rFonts w:cs="ＭＳ Ｐゴシック" w:hint="eastAsia"/>
                <w:color w:val="000000"/>
                <w:sz w:val="20"/>
                <w:szCs w:val="20"/>
              </w:rPr>
              <w:t>精神障害にも対応した地域包括ケアシステムの構築【新規】</w:t>
            </w:r>
          </w:p>
        </w:tc>
        <w:tc>
          <w:tcPr>
            <w:tcW w:w="4111" w:type="dxa"/>
            <w:tcBorders>
              <w:top w:val="single" w:sz="4" w:space="0" w:color="auto"/>
              <w:bottom w:val="single" w:sz="4" w:space="0" w:color="auto"/>
            </w:tcBorders>
            <w:shd w:val="clear" w:color="auto" w:fill="auto"/>
            <w:vAlign w:val="center"/>
          </w:tcPr>
          <w:p w14:paraId="2BA44A84" w14:textId="77777777" w:rsidR="00034B0F" w:rsidRPr="0057370B" w:rsidRDefault="00034B0F" w:rsidP="000977EC">
            <w:pPr>
              <w:spacing w:line="260" w:lineRule="exact"/>
              <w:ind w:left="200" w:hangingChars="100" w:hanging="200"/>
              <w:jc w:val="left"/>
              <w:rPr>
                <w:rFonts w:cs="ＭＳ Ｐゴシック"/>
                <w:color w:val="000000"/>
                <w:sz w:val="20"/>
                <w:szCs w:val="20"/>
              </w:rPr>
            </w:pPr>
            <w:r w:rsidRPr="0057370B">
              <w:rPr>
                <w:rFonts w:cs="ＭＳ Ｐゴシック" w:hint="eastAsia"/>
                <w:color w:val="000000"/>
                <w:sz w:val="20"/>
                <w:szCs w:val="20"/>
              </w:rPr>
              <w:t>①保健、医療及び福祉関係者による</w:t>
            </w:r>
            <w:r>
              <w:rPr>
                <w:rFonts w:cs="ＭＳ Ｐゴシック"/>
                <w:color w:val="000000"/>
                <w:sz w:val="20"/>
                <w:szCs w:val="20"/>
              </w:rPr>
              <w:br/>
            </w:r>
            <w:r w:rsidRPr="0057370B">
              <w:rPr>
                <w:rFonts w:cs="ＭＳ Ｐゴシック" w:hint="eastAsia"/>
                <w:color w:val="000000"/>
                <w:sz w:val="20"/>
                <w:szCs w:val="20"/>
              </w:rPr>
              <w:t>協議の場</w:t>
            </w:r>
          </w:p>
        </w:tc>
        <w:tc>
          <w:tcPr>
            <w:tcW w:w="709" w:type="dxa"/>
            <w:vMerge w:val="restart"/>
            <w:shd w:val="clear" w:color="auto" w:fill="auto"/>
            <w:noWrap/>
            <w:vAlign w:val="center"/>
          </w:tcPr>
          <w:p w14:paraId="58CB7E8C"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r w:rsidRPr="0057370B">
              <w:rPr>
                <w:rFonts w:cs="ＭＳ Ｐゴシック" w:hint="eastAsia"/>
                <w:color w:val="000000"/>
                <w:sz w:val="20"/>
                <w:szCs w:val="20"/>
              </w:rPr>
              <w:t>4</w:t>
            </w:r>
          </w:p>
        </w:tc>
        <w:tc>
          <w:tcPr>
            <w:tcW w:w="708" w:type="dxa"/>
            <w:shd w:val="clear" w:color="auto" w:fill="auto"/>
            <w:noWrap/>
            <w:vAlign w:val="center"/>
          </w:tcPr>
          <w:p w14:paraId="11C29D79"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p>
        </w:tc>
      </w:tr>
      <w:tr w:rsidR="00034B0F" w:rsidRPr="0057370B" w14:paraId="5769D354" w14:textId="77777777" w:rsidTr="000977EC">
        <w:trPr>
          <w:trHeight w:val="350"/>
        </w:trPr>
        <w:tc>
          <w:tcPr>
            <w:tcW w:w="1408" w:type="dxa"/>
            <w:vMerge/>
            <w:vAlign w:val="center"/>
          </w:tcPr>
          <w:p w14:paraId="4E90785F" w14:textId="77777777" w:rsidR="00034B0F" w:rsidRPr="0057370B" w:rsidRDefault="00034B0F" w:rsidP="000977EC">
            <w:pPr>
              <w:spacing w:line="260" w:lineRule="exact"/>
              <w:rPr>
                <w:rFonts w:cs="ＭＳ Ｐゴシック"/>
                <w:color w:val="000000"/>
                <w:sz w:val="20"/>
                <w:szCs w:val="20"/>
              </w:rPr>
            </w:pPr>
          </w:p>
        </w:tc>
        <w:tc>
          <w:tcPr>
            <w:tcW w:w="425" w:type="dxa"/>
            <w:vMerge/>
            <w:tcBorders>
              <w:right w:val="nil"/>
            </w:tcBorders>
            <w:shd w:val="clear" w:color="auto" w:fill="auto"/>
            <w:noWrap/>
          </w:tcPr>
          <w:p w14:paraId="1766B0C0"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p>
        </w:tc>
        <w:tc>
          <w:tcPr>
            <w:tcW w:w="1701" w:type="dxa"/>
            <w:vMerge/>
            <w:tcBorders>
              <w:top w:val="single" w:sz="4" w:space="0" w:color="auto"/>
              <w:left w:val="nil"/>
              <w:bottom w:val="single" w:sz="4" w:space="0" w:color="auto"/>
            </w:tcBorders>
            <w:shd w:val="clear" w:color="auto" w:fill="auto"/>
            <w:noWrap/>
          </w:tcPr>
          <w:p w14:paraId="5997803A" w14:textId="77777777" w:rsidR="00034B0F" w:rsidRPr="0057370B" w:rsidRDefault="00034B0F" w:rsidP="000977EC">
            <w:pPr>
              <w:spacing w:line="260" w:lineRule="exact"/>
              <w:ind w:leftChars="50" w:left="110" w:rightChars="50" w:right="110"/>
              <w:rPr>
                <w:rFonts w:cs="ＭＳ Ｐゴシック"/>
                <w:color w:val="000000"/>
                <w:sz w:val="20"/>
                <w:szCs w:val="20"/>
              </w:rPr>
            </w:pPr>
          </w:p>
        </w:tc>
        <w:tc>
          <w:tcPr>
            <w:tcW w:w="4111" w:type="dxa"/>
            <w:tcBorders>
              <w:top w:val="single" w:sz="4" w:space="0" w:color="auto"/>
              <w:bottom w:val="single" w:sz="4" w:space="0" w:color="auto"/>
            </w:tcBorders>
            <w:shd w:val="clear" w:color="auto" w:fill="auto"/>
            <w:vAlign w:val="center"/>
          </w:tcPr>
          <w:p w14:paraId="241F200B" w14:textId="77777777" w:rsidR="00034B0F" w:rsidRPr="0057370B" w:rsidRDefault="00034B0F" w:rsidP="000977EC">
            <w:pPr>
              <w:spacing w:line="260" w:lineRule="exact"/>
              <w:ind w:left="200" w:hangingChars="100" w:hanging="200"/>
              <w:jc w:val="left"/>
              <w:rPr>
                <w:rFonts w:cs="ＭＳ Ｐゴシック"/>
                <w:color w:val="000000"/>
                <w:sz w:val="20"/>
                <w:szCs w:val="20"/>
              </w:rPr>
            </w:pPr>
            <w:r w:rsidRPr="0057370B">
              <w:rPr>
                <w:rFonts w:cs="ＭＳ Ｐゴシック" w:hint="eastAsia"/>
                <w:color w:val="000000"/>
                <w:sz w:val="20"/>
                <w:szCs w:val="20"/>
              </w:rPr>
              <w:t>②精神障害者の地域移行支援・地域定着支援・共同生活援助・自立生活援助</w:t>
            </w:r>
          </w:p>
        </w:tc>
        <w:tc>
          <w:tcPr>
            <w:tcW w:w="709" w:type="dxa"/>
            <w:vMerge/>
            <w:shd w:val="clear" w:color="auto" w:fill="auto"/>
            <w:noWrap/>
            <w:vAlign w:val="center"/>
          </w:tcPr>
          <w:p w14:paraId="591CF9D8"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p>
        </w:tc>
        <w:tc>
          <w:tcPr>
            <w:tcW w:w="708" w:type="dxa"/>
            <w:shd w:val="clear" w:color="auto" w:fill="auto"/>
            <w:noWrap/>
            <w:vAlign w:val="center"/>
          </w:tcPr>
          <w:p w14:paraId="47A9C7FB"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p>
        </w:tc>
      </w:tr>
      <w:tr w:rsidR="00034B0F" w:rsidRPr="0057370B" w14:paraId="5FEE4B56" w14:textId="77777777" w:rsidTr="000977EC">
        <w:trPr>
          <w:trHeight w:val="340"/>
        </w:trPr>
        <w:tc>
          <w:tcPr>
            <w:tcW w:w="1408" w:type="dxa"/>
            <w:vMerge/>
            <w:vAlign w:val="center"/>
          </w:tcPr>
          <w:p w14:paraId="11DD33FB" w14:textId="77777777" w:rsidR="00034B0F" w:rsidRPr="0057370B" w:rsidRDefault="00034B0F" w:rsidP="000977EC">
            <w:pPr>
              <w:spacing w:line="260" w:lineRule="exact"/>
              <w:rPr>
                <w:rFonts w:cs="ＭＳ Ｐゴシック"/>
                <w:color w:val="000000"/>
                <w:sz w:val="20"/>
                <w:szCs w:val="20"/>
              </w:rPr>
            </w:pPr>
          </w:p>
        </w:tc>
        <w:tc>
          <w:tcPr>
            <w:tcW w:w="425" w:type="dxa"/>
            <w:vMerge/>
            <w:tcBorders>
              <w:right w:val="nil"/>
            </w:tcBorders>
            <w:shd w:val="clear" w:color="auto" w:fill="auto"/>
            <w:noWrap/>
          </w:tcPr>
          <w:p w14:paraId="6E1FDE53"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p>
        </w:tc>
        <w:tc>
          <w:tcPr>
            <w:tcW w:w="1701" w:type="dxa"/>
            <w:vMerge/>
            <w:tcBorders>
              <w:top w:val="single" w:sz="4" w:space="0" w:color="auto"/>
              <w:left w:val="nil"/>
              <w:bottom w:val="single" w:sz="2" w:space="0" w:color="auto"/>
            </w:tcBorders>
            <w:shd w:val="clear" w:color="auto" w:fill="auto"/>
            <w:noWrap/>
          </w:tcPr>
          <w:p w14:paraId="57A1148E" w14:textId="77777777" w:rsidR="00034B0F" w:rsidRPr="0057370B" w:rsidRDefault="00034B0F" w:rsidP="000977EC">
            <w:pPr>
              <w:spacing w:line="260" w:lineRule="exact"/>
              <w:ind w:leftChars="50" w:left="110" w:rightChars="50" w:right="110"/>
              <w:rPr>
                <w:rFonts w:cs="ＭＳ Ｐゴシック"/>
                <w:color w:val="000000"/>
                <w:sz w:val="20"/>
                <w:szCs w:val="20"/>
              </w:rPr>
            </w:pPr>
          </w:p>
        </w:tc>
        <w:tc>
          <w:tcPr>
            <w:tcW w:w="4111" w:type="dxa"/>
            <w:tcBorders>
              <w:top w:val="single" w:sz="4" w:space="0" w:color="auto"/>
              <w:bottom w:val="single" w:sz="2" w:space="0" w:color="auto"/>
            </w:tcBorders>
            <w:shd w:val="clear" w:color="auto" w:fill="auto"/>
            <w:vAlign w:val="center"/>
          </w:tcPr>
          <w:p w14:paraId="599E75E8" w14:textId="77777777" w:rsidR="00034B0F" w:rsidRPr="0057370B" w:rsidRDefault="00034B0F" w:rsidP="000977EC">
            <w:pPr>
              <w:spacing w:line="260" w:lineRule="exact"/>
              <w:ind w:left="200" w:rightChars="-50" w:right="-110" w:hangingChars="100" w:hanging="200"/>
              <w:jc w:val="left"/>
              <w:rPr>
                <w:rFonts w:cs="ＭＳ Ｐゴシック"/>
                <w:color w:val="000000"/>
                <w:sz w:val="20"/>
                <w:szCs w:val="20"/>
              </w:rPr>
            </w:pPr>
            <w:r w:rsidRPr="0057370B">
              <w:rPr>
                <w:rFonts w:cs="ＭＳ Ｐゴシック" w:hint="eastAsia"/>
                <w:color w:val="000000"/>
                <w:sz w:val="20"/>
                <w:szCs w:val="20"/>
              </w:rPr>
              <w:t>③精神病床における退院患者の退院【県】</w:t>
            </w:r>
          </w:p>
        </w:tc>
        <w:tc>
          <w:tcPr>
            <w:tcW w:w="709" w:type="dxa"/>
            <w:vMerge/>
            <w:shd w:val="clear" w:color="auto" w:fill="auto"/>
            <w:noWrap/>
            <w:vAlign w:val="center"/>
          </w:tcPr>
          <w:p w14:paraId="2F1E3BD2"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p>
        </w:tc>
        <w:tc>
          <w:tcPr>
            <w:tcW w:w="708" w:type="dxa"/>
            <w:shd w:val="clear" w:color="auto" w:fill="auto"/>
            <w:noWrap/>
            <w:vAlign w:val="center"/>
          </w:tcPr>
          <w:p w14:paraId="35E9A867"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p>
        </w:tc>
      </w:tr>
      <w:tr w:rsidR="00034B0F" w:rsidRPr="0057370B" w14:paraId="3E4C92FD" w14:textId="77777777" w:rsidTr="000977EC">
        <w:trPr>
          <w:trHeight w:val="403"/>
        </w:trPr>
        <w:tc>
          <w:tcPr>
            <w:tcW w:w="1408" w:type="dxa"/>
            <w:vMerge/>
            <w:vAlign w:val="center"/>
          </w:tcPr>
          <w:p w14:paraId="53CD0CDD" w14:textId="77777777" w:rsidR="00034B0F" w:rsidRPr="0057370B" w:rsidRDefault="00034B0F" w:rsidP="000977EC">
            <w:pPr>
              <w:spacing w:line="260" w:lineRule="exact"/>
              <w:rPr>
                <w:rFonts w:cs="ＭＳ Ｐゴシック"/>
                <w:color w:val="000000"/>
                <w:sz w:val="20"/>
                <w:szCs w:val="20"/>
              </w:rPr>
            </w:pPr>
          </w:p>
        </w:tc>
        <w:tc>
          <w:tcPr>
            <w:tcW w:w="425" w:type="dxa"/>
            <w:vMerge w:val="restart"/>
            <w:tcBorders>
              <w:top w:val="single" w:sz="4" w:space="0" w:color="auto"/>
              <w:bottom w:val="single" w:sz="4" w:space="0" w:color="auto"/>
              <w:right w:val="nil"/>
            </w:tcBorders>
            <w:shd w:val="clear" w:color="auto" w:fill="auto"/>
            <w:noWrap/>
          </w:tcPr>
          <w:p w14:paraId="7C736654"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r w:rsidRPr="0057370B">
              <w:rPr>
                <w:rFonts w:cs="ＭＳ Ｐゴシック" w:hint="eastAsia"/>
                <w:color w:val="000000"/>
                <w:sz w:val="20"/>
                <w:szCs w:val="20"/>
              </w:rPr>
              <w:t>(8)</w:t>
            </w:r>
          </w:p>
        </w:tc>
        <w:tc>
          <w:tcPr>
            <w:tcW w:w="1701" w:type="dxa"/>
            <w:vMerge w:val="restart"/>
            <w:tcBorders>
              <w:top w:val="single" w:sz="2" w:space="0" w:color="auto"/>
              <w:left w:val="nil"/>
              <w:bottom w:val="single" w:sz="4" w:space="0" w:color="auto"/>
            </w:tcBorders>
            <w:shd w:val="clear" w:color="auto" w:fill="auto"/>
            <w:noWrap/>
          </w:tcPr>
          <w:p w14:paraId="7229A1DE" w14:textId="77777777" w:rsidR="00034B0F" w:rsidRPr="0057370B" w:rsidRDefault="00034B0F" w:rsidP="000977EC">
            <w:pPr>
              <w:spacing w:line="260" w:lineRule="exact"/>
              <w:ind w:rightChars="-50" w:right="-110"/>
              <w:jc w:val="left"/>
              <w:rPr>
                <w:rFonts w:cs="ＭＳ Ｐゴシック"/>
                <w:color w:val="000000"/>
                <w:sz w:val="20"/>
                <w:szCs w:val="20"/>
              </w:rPr>
            </w:pPr>
            <w:r w:rsidRPr="0057370B">
              <w:rPr>
                <w:rFonts w:cs="ＭＳ Ｐゴシック" w:hint="eastAsia"/>
                <w:color w:val="000000"/>
                <w:sz w:val="20"/>
                <w:szCs w:val="20"/>
              </w:rPr>
              <w:t>相談支援体制の充実・強化のための取組【新規】</w:t>
            </w:r>
          </w:p>
        </w:tc>
        <w:tc>
          <w:tcPr>
            <w:tcW w:w="4111" w:type="dxa"/>
            <w:tcBorders>
              <w:top w:val="single" w:sz="2" w:space="0" w:color="auto"/>
              <w:bottom w:val="single" w:sz="4" w:space="0" w:color="auto"/>
            </w:tcBorders>
            <w:shd w:val="clear" w:color="auto" w:fill="auto"/>
            <w:vAlign w:val="center"/>
          </w:tcPr>
          <w:p w14:paraId="4233BD81" w14:textId="77777777" w:rsidR="00034B0F" w:rsidRPr="0057370B" w:rsidRDefault="00034B0F" w:rsidP="000977EC">
            <w:pPr>
              <w:spacing w:line="260" w:lineRule="exact"/>
              <w:ind w:left="200" w:hangingChars="100" w:hanging="200"/>
              <w:jc w:val="left"/>
              <w:rPr>
                <w:rFonts w:cs="ＭＳ Ｐゴシック"/>
                <w:color w:val="000000"/>
                <w:sz w:val="20"/>
                <w:szCs w:val="20"/>
              </w:rPr>
            </w:pPr>
            <w:r w:rsidRPr="0057370B">
              <w:rPr>
                <w:rFonts w:cs="ＭＳ Ｐゴシック" w:hint="eastAsia"/>
                <w:color w:val="000000"/>
                <w:sz w:val="20"/>
                <w:szCs w:val="20"/>
              </w:rPr>
              <w:t>①総合的・専門的な相談支援</w:t>
            </w:r>
          </w:p>
        </w:tc>
        <w:tc>
          <w:tcPr>
            <w:tcW w:w="709" w:type="dxa"/>
            <w:tcBorders>
              <w:top w:val="single" w:sz="4" w:space="0" w:color="auto"/>
              <w:bottom w:val="single" w:sz="4" w:space="0" w:color="auto"/>
            </w:tcBorders>
            <w:shd w:val="clear" w:color="auto" w:fill="auto"/>
            <w:noWrap/>
            <w:vAlign w:val="center"/>
          </w:tcPr>
          <w:p w14:paraId="55F9E171"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r w:rsidRPr="0057370B">
              <w:rPr>
                <w:rFonts w:cs="ＭＳ Ｐゴシック" w:hint="eastAsia"/>
                <w:color w:val="000000"/>
                <w:sz w:val="20"/>
                <w:szCs w:val="20"/>
              </w:rPr>
              <w:t>1</w:t>
            </w:r>
          </w:p>
        </w:tc>
        <w:tc>
          <w:tcPr>
            <w:tcW w:w="708" w:type="dxa"/>
            <w:tcBorders>
              <w:top w:val="single" w:sz="4" w:space="0" w:color="auto"/>
              <w:bottom w:val="single" w:sz="4" w:space="0" w:color="auto"/>
            </w:tcBorders>
            <w:shd w:val="clear" w:color="auto" w:fill="auto"/>
            <w:noWrap/>
            <w:vAlign w:val="center"/>
          </w:tcPr>
          <w:p w14:paraId="6E4A953F"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p>
        </w:tc>
      </w:tr>
      <w:tr w:rsidR="00034B0F" w:rsidRPr="0057370B" w14:paraId="519E1D86" w14:textId="77777777" w:rsidTr="000977EC">
        <w:trPr>
          <w:trHeight w:val="350"/>
        </w:trPr>
        <w:tc>
          <w:tcPr>
            <w:tcW w:w="1408" w:type="dxa"/>
            <w:vMerge/>
            <w:vAlign w:val="center"/>
          </w:tcPr>
          <w:p w14:paraId="1AAFCC8E" w14:textId="77777777" w:rsidR="00034B0F" w:rsidRPr="0057370B" w:rsidRDefault="00034B0F" w:rsidP="000977EC">
            <w:pPr>
              <w:spacing w:line="260" w:lineRule="exact"/>
              <w:rPr>
                <w:rFonts w:cs="ＭＳ Ｐゴシック"/>
                <w:color w:val="000000"/>
                <w:sz w:val="20"/>
                <w:szCs w:val="20"/>
              </w:rPr>
            </w:pPr>
          </w:p>
        </w:tc>
        <w:tc>
          <w:tcPr>
            <w:tcW w:w="425" w:type="dxa"/>
            <w:vMerge/>
            <w:tcBorders>
              <w:top w:val="single" w:sz="4" w:space="0" w:color="auto"/>
              <w:bottom w:val="single" w:sz="4" w:space="0" w:color="auto"/>
              <w:right w:val="nil"/>
            </w:tcBorders>
            <w:shd w:val="clear" w:color="auto" w:fill="auto"/>
            <w:noWrap/>
          </w:tcPr>
          <w:p w14:paraId="6547127D"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p>
        </w:tc>
        <w:tc>
          <w:tcPr>
            <w:tcW w:w="1701" w:type="dxa"/>
            <w:vMerge/>
            <w:tcBorders>
              <w:top w:val="single" w:sz="4" w:space="0" w:color="auto"/>
              <w:left w:val="nil"/>
              <w:bottom w:val="single" w:sz="4" w:space="0" w:color="auto"/>
            </w:tcBorders>
            <w:shd w:val="clear" w:color="auto" w:fill="auto"/>
            <w:noWrap/>
          </w:tcPr>
          <w:p w14:paraId="729D3A5F" w14:textId="77777777" w:rsidR="00034B0F" w:rsidRPr="0057370B" w:rsidRDefault="00034B0F" w:rsidP="000977EC">
            <w:pPr>
              <w:spacing w:line="260" w:lineRule="exact"/>
              <w:rPr>
                <w:rFonts w:cs="ＭＳ Ｐゴシック"/>
                <w:color w:val="000000"/>
                <w:sz w:val="20"/>
                <w:szCs w:val="20"/>
              </w:rPr>
            </w:pPr>
          </w:p>
        </w:tc>
        <w:tc>
          <w:tcPr>
            <w:tcW w:w="4111" w:type="dxa"/>
            <w:tcBorders>
              <w:top w:val="single" w:sz="4" w:space="0" w:color="auto"/>
              <w:bottom w:val="single" w:sz="4" w:space="0" w:color="auto"/>
            </w:tcBorders>
            <w:shd w:val="clear" w:color="auto" w:fill="auto"/>
            <w:vAlign w:val="center"/>
          </w:tcPr>
          <w:p w14:paraId="14D53D1C" w14:textId="77777777" w:rsidR="00034B0F" w:rsidRPr="0057370B" w:rsidRDefault="00034B0F" w:rsidP="000977EC">
            <w:pPr>
              <w:spacing w:line="260" w:lineRule="exact"/>
              <w:ind w:left="200" w:hangingChars="100" w:hanging="200"/>
              <w:jc w:val="left"/>
              <w:rPr>
                <w:rFonts w:cs="ＭＳ Ｐゴシック"/>
                <w:color w:val="000000"/>
                <w:sz w:val="20"/>
                <w:szCs w:val="20"/>
              </w:rPr>
            </w:pPr>
            <w:r w:rsidRPr="0057370B">
              <w:rPr>
                <w:rFonts w:cs="ＭＳ Ｐゴシック" w:hint="eastAsia"/>
                <w:color w:val="000000"/>
                <w:sz w:val="20"/>
                <w:szCs w:val="20"/>
              </w:rPr>
              <w:t>②地域の相談支援体制の強化</w:t>
            </w:r>
          </w:p>
        </w:tc>
        <w:tc>
          <w:tcPr>
            <w:tcW w:w="709" w:type="dxa"/>
            <w:tcBorders>
              <w:top w:val="single" w:sz="4" w:space="0" w:color="auto"/>
              <w:bottom w:val="single" w:sz="4" w:space="0" w:color="auto"/>
            </w:tcBorders>
            <w:shd w:val="clear" w:color="auto" w:fill="auto"/>
            <w:noWrap/>
            <w:vAlign w:val="center"/>
          </w:tcPr>
          <w:p w14:paraId="5396128B"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r>
              <w:rPr>
                <w:rFonts w:cs="ＭＳ Ｐゴシック" w:hint="eastAsia"/>
                <w:color w:val="000000"/>
                <w:sz w:val="20"/>
                <w:szCs w:val="20"/>
              </w:rPr>
              <w:t>1</w:t>
            </w:r>
          </w:p>
        </w:tc>
        <w:tc>
          <w:tcPr>
            <w:tcW w:w="708" w:type="dxa"/>
            <w:tcBorders>
              <w:top w:val="single" w:sz="4" w:space="0" w:color="auto"/>
              <w:bottom w:val="single" w:sz="4" w:space="0" w:color="auto"/>
            </w:tcBorders>
            <w:shd w:val="clear" w:color="auto" w:fill="auto"/>
            <w:noWrap/>
            <w:vAlign w:val="center"/>
          </w:tcPr>
          <w:p w14:paraId="3F524140"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p>
        </w:tc>
      </w:tr>
      <w:tr w:rsidR="00034B0F" w:rsidRPr="0057370B" w14:paraId="735D9473" w14:textId="77777777" w:rsidTr="000977EC">
        <w:trPr>
          <w:trHeight w:val="350"/>
        </w:trPr>
        <w:tc>
          <w:tcPr>
            <w:tcW w:w="1408" w:type="dxa"/>
            <w:vMerge/>
            <w:vAlign w:val="center"/>
          </w:tcPr>
          <w:p w14:paraId="39DF7F63" w14:textId="77777777" w:rsidR="00034B0F" w:rsidRPr="0057370B" w:rsidRDefault="00034B0F" w:rsidP="000977EC">
            <w:pPr>
              <w:spacing w:line="260" w:lineRule="exact"/>
              <w:rPr>
                <w:rFonts w:cs="ＭＳ Ｐゴシック"/>
                <w:color w:val="000000"/>
                <w:sz w:val="20"/>
                <w:szCs w:val="20"/>
              </w:rPr>
            </w:pPr>
          </w:p>
        </w:tc>
        <w:tc>
          <w:tcPr>
            <w:tcW w:w="425" w:type="dxa"/>
            <w:vMerge w:val="restart"/>
            <w:tcBorders>
              <w:top w:val="single" w:sz="4" w:space="0" w:color="auto"/>
              <w:bottom w:val="single" w:sz="4" w:space="0" w:color="auto"/>
              <w:right w:val="nil"/>
            </w:tcBorders>
            <w:shd w:val="clear" w:color="auto" w:fill="auto"/>
            <w:noWrap/>
          </w:tcPr>
          <w:p w14:paraId="4E26CD69"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r w:rsidRPr="0057370B">
              <w:rPr>
                <w:rFonts w:cs="ＭＳ Ｐゴシック" w:hint="eastAsia"/>
                <w:color w:val="000000"/>
                <w:sz w:val="20"/>
                <w:szCs w:val="20"/>
              </w:rPr>
              <w:t>(9)</w:t>
            </w:r>
          </w:p>
        </w:tc>
        <w:tc>
          <w:tcPr>
            <w:tcW w:w="1701" w:type="dxa"/>
            <w:vMerge w:val="restart"/>
            <w:tcBorders>
              <w:top w:val="single" w:sz="4" w:space="0" w:color="auto"/>
              <w:left w:val="nil"/>
              <w:bottom w:val="single" w:sz="4" w:space="0" w:color="auto"/>
            </w:tcBorders>
            <w:shd w:val="clear" w:color="auto" w:fill="auto"/>
            <w:noWrap/>
          </w:tcPr>
          <w:p w14:paraId="41A303D2" w14:textId="77777777" w:rsidR="00034B0F" w:rsidRPr="0057370B" w:rsidRDefault="00034B0F" w:rsidP="000977EC">
            <w:pPr>
              <w:spacing w:line="260" w:lineRule="exact"/>
              <w:rPr>
                <w:rFonts w:cs="ＭＳ Ｐゴシック"/>
                <w:color w:val="000000"/>
                <w:sz w:val="20"/>
                <w:szCs w:val="20"/>
              </w:rPr>
            </w:pPr>
            <w:r w:rsidRPr="0057370B">
              <w:rPr>
                <w:rFonts w:cs="ＭＳ Ｐゴシック" w:hint="eastAsia"/>
                <w:color w:val="000000"/>
                <w:sz w:val="20"/>
                <w:szCs w:val="20"/>
              </w:rPr>
              <w:t>障害福祉サービスの質を向上させるための取組【新規】</w:t>
            </w:r>
          </w:p>
        </w:tc>
        <w:tc>
          <w:tcPr>
            <w:tcW w:w="4111" w:type="dxa"/>
            <w:tcBorders>
              <w:top w:val="single" w:sz="4" w:space="0" w:color="auto"/>
              <w:bottom w:val="single" w:sz="4" w:space="0" w:color="auto"/>
            </w:tcBorders>
            <w:shd w:val="clear" w:color="auto" w:fill="auto"/>
            <w:vAlign w:val="center"/>
          </w:tcPr>
          <w:p w14:paraId="25D65E7D" w14:textId="2DF71954" w:rsidR="00034B0F" w:rsidRPr="0057370B" w:rsidRDefault="00034B0F" w:rsidP="00083F10">
            <w:pPr>
              <w:spacing w:line="260" w:lineRule="exact"/>
              <w:ind w:left="200" w:hangingChars="100" w:hanging="200"/>
              <w:jc w:val="left"/>
              <w:rPr>
                <w:rFonts w:cs="ＭＳ Ｐゴシック"/>
                <w:color w:val="000000"/>
                <w:sz w:val="20"/>
                <w:szCs w:val="20"/>
              </w:rPr>
            </w:pPr>
            <w:r w:rsidRPr="0057370B">
              <w:rPr>
                <w:rFonts w:cs="ＭＳ Ｐゴシック" w:hint="eastAsia"/>
                <w:color w:val="000000"/>
                <w:sz w:val="20"/>
                <w:szCs w:val="20"/>
              </w:rPr>
              <w:t>①障害福祉サービス等に係る各種研修の</w:t>
            </w:r>
            <w:r w:rsidR="00083F10">
              <w:rPr>
                <w:rFonts w:cs="ＭＳ Ｐゴシック"/>
                <w:color w:val="000000"/>
                <w:sz w:val="20"/>
                <w:szCs w:val="20"/>
              </w:rPr>
              <w:br/>
            </w:r>
            <w:r w:rsidRPr="0057370B">
              <w:rPr>
                <w:rFonts w:cs="ＭＳ Ｐゴシック" w:hint="eastAsia"/>
                <w:color w:val="000000"/>
                <w:sz w:val="20"/>
                <w:szCs w:val="20"/>
              </w:rPr>
              <w:t>活用</w:t>
            </w:r>
          </w:p>
        </w:tc>
        <w:tc>
          <w:tcPr>
            <w:tcW w:w="709" w:type="dxa"/>
            <w:tcBorders>
              <w:top w:val="single" w:sz="4" w:space="0" w:color="auto"/>
              <w:bottom w:val="single" w:sz="4" w:space="0" w:color="auto"/>
            </w:tcBorders>
            <w:shd w:val="clear" w:color="auto" w:fill="auto"/>
            <w:noWrap/>
            <w:vAlign w:val="center"/>
          </w:tcPr>
          <w:p w14:paraId="2BF3BB07"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r w:rsidRPr="0057370B">
              <w:rPr>
                <w:rFonts w:cs="ＭＳ Ｐゴシック" w:hint="eastAsia"/>
                <w:color w:val="000000"/>
                <w:sz w:val="20"/>
                <w:szCs w:val="20"/>
              </w:rPr>
              <w:t>２</w:t>
            </w:r>
          </w:p>
        </w:tc>
        <w:tc>
          <w:tcPr>
            <w:tcW w:w="708" w:type="dxa"/>
            <w:tcBorders>
              <w:top w:val="single" w:sz="4" w:space="0" w:color="auto"/>
              <w:bottom w:val="single" w:sz="4" w:space="0" w:color="auto"/>
            </w:tcBorders>
            <w:shd w:val="clear" w:color="auto" w:fill="auto"/>
            <w:noWrap/>
            <w:vAlign w:val="center"/>
          </w:tcPr>
          <w:p w14:paraId="405AB84F"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p>
        </w:tc>
      </w:tr>
      <w:tr w:rsidR="00034B0F" w:rsidRPr="0057370B" w14:paraId="73E1A067" w14:textId="77777777" w:rsidTr="000977EC">
        <w:trPr>
          <w:trHeight w:val="350"/>
        </w:trPr>
        <w:tc>
          <w:tcPr>
            <w:tcW w:w="1408" w:type="dxa"/>
            <w:vMerge/>
            <w:vAlign w:val="center"/>
          </w:tcPr>
          <w:p w14:paraId="6814F33D" w14:textId="77777777" w:rsidR="00034B0F" w:rsidRPr="0057370B" w:rsidRDefault="00034B0F" w:rsidP="000977EC">
            <w:pPr>
              <w:spacing w:line="260" w:lineRule="exact"/>
              <w:rPr>
                <w:rFonts w:cs="ＭＳ Ｐゴシック"/>
                <w:color w:val="000000"/>
                <w:sz w:val="20"/>
                <w:szCs w:val="20"/>
              </w:rPr>
            </w:pPr>
          </w:p>
        </w:tc>
        <w:tc>
          <w:tcPr>
            <w:tcW w:w="425" w:type="dxa"/>
            <w:vMerge/>
            <w:tcBorders>
              <w:top w:val="single" w:sz="4" w:space="0" w:color="auto"/>
              <w:bottom w:val="single" w:sz="4" w:space="0" w:color="auto"/>
              <w:right w:val="nil"/>
            </w:tcBorders>
            <w:shd w:val="clear" w:color="auto" w:fill="auto"/>
            <w:noWrap/>
          </w:tcPr>
          <w:p w14:paraId="06C467EB"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p>
        </w:tc>
        <w:tc>
          <w:tcPr>
            <w:tcW w:w="1701" w:type="dxa"/>
            <w:vMerge/>
            <w:tcBorders>
              <w:top w:val="single" w:sz="4" w:space="0" w:color="auto"/>
              <w:left w:val="nil"/>
              <w:bottom w:val="single" w:sz="4" w:space="0" w:color="auto"/>
            </w:tcBorders>
            <w:shd w:val="clear" w:color="auto" w:fill="auto"/>
            <w:noWrap/>
          </w:tcPr>
          <w:p w14:paraId="37D36668" w14:textId="77777777" w:rsidR="00034B0F" w:rsidRPr="0057370B" w:rsidRDefault="00034B0F" w:rsidP="000977EC">
            <w:pPr>
              <w:spacing w:line="260" w:lineRule="exact"/>
              <w:ind w:leftChars="50" w:left="110" w:rightChars="50" w:right="110"/>
              <w:rPr>
                <w:rFonts w:cs="ＭＳ Ｐゴシック"/>
                <w:color w:val="000000"/>
                <w:sz w:val="20"/>
                <w:szCs w:val="20"/>
              </w:rPr>
            </w:pPr>
          </w:p>
        </w:tc>
        <w:tc>
          <w:tcPr>
            <w:tcW w:w="4111" w:type="dxa"/>
            <w:tcBorders>
              <w:top w:val="single" w:sz="4" w:space="0" w:color="auto"/>
              <w:bottom w:val="single" w:sz="4" w:space="0" w:color="auto"/>
            </w:tcBorders>
            <w:shd w:val="clear" w:color="auto" w:fill="auto"/>
            <w:vAlign w:val="center"/>
          </w:tcPr>
          <w:p w14:paraId="440C7AEC" w14:textId="77777777" w:rsidR="00034B0F" w:rsidRPr="0057370B" w:rsidRDefault="00034B0F" w:rsidP="000977EC">
            <w:pPr>
              <w:spacing w:line="260" w:lineRule="exact"/>
              <w:ind w:left="200" w:hangingChars="100" w:hanging="200"/>
              <w:jc w:val="left"/>
              <w:rPr>
                <w:rFonts w:cs="ＭＳ Ｐゴシック"/>
                <w:color w:val="000000"/>
                <w:sz w:val="20"/>
                <w:szCs w:val="20"/>
              </w:rPr>
            </w:pPr>
            <w:r w:rsidRPr="0057370B">
              <w:rPr>
                <w:rFonts w:cs="ＭＳ Ｐゴシック" w:hint="eastAsia"/>
                <w:color w:val="000000"/>
                <w:sz w:val="20"/>
                <w:szCs w:val="20"/>
              </w:rPr>
              <w:t xml:space="preserve">②障害者自立支援審査支払等システムによる審査結果の共有  </w:t>
            </w:r>
          </w:p>
        </w:tc>
        <w:tc>
          <w:tcPr>
            <w:tcW w:w="709" w:type="dxa"/>
            <w:tcBorders>
              <w:top w:val="single" w:sz="4" w:space="0" w:color="auto"/>
              <w:bottom w:val="single" w:sz="4" w:space="0" w:color="auto"/>
            </w:tcBorders>
            <w:shd w:val="clear" w:color="auto" w:fill="auto"/>
            <w:noWrap/>
            <w:vAlign w:val="center"/>
          </w:tcPr>
          <w:p w14:paraId="2DD49317"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r>
              <w:rPr>
                <w:rFonts w:cs="ＭＳ Ｐゴシック" w:hint="eastAsia"/>
                <w:color w:val="000000"/>
                <w:sz w:val="20"/>
                <w:szCs w:val="20"/>
              </w:rPr>
              <w:t>2</w:t>
            </w:r>
          </w:p>
        </w:tc>
        <w:tc>
          <w:tcPr>
            <w:tcW w:w="708" w:type="dxa"/>
            <w:tcBorders>
              <w:top w:val="single" w:sz="4" w:space="0" w:color="auto"/>
              <w:bottom w:val="single" w:sz="4" w:space="0" w:color="auto"/>
            </w:tcBorders>
            <w:shd w:val="clear" w:color="auto" w:fill="auto"/>
            <w:noWrap/>
            <w:vAlign w:val="center"/>
          </w:tcPr>
          <w:p w14:paraId="4F1BADA6"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p>
        </w:tc>
      </w:tr>
      <w:tr w:rsidR="00034B0F" w:rsidRPr="0057370B" w14:paraId="25967CBD" w14:textId="77777777" w:rsidTr="000977EC">
        <w:trPr>
          <w:trHeight w:val="350"/>
        </w:trPr>
        <w:tc>
          <w:tcPr>
            <w:tcW w:w="1408" w:type="dxa"/>
            <w:vMerge/>
            <w:tcBorders>
              <w:bottom w:val="single" w:sz="4" w:space="0" w:color="auto"/>
            </w:tcBorders>
            <w:vAlign w:val="center"/>
          </w:tcPr>
          <w:p w14:paraId="31D38D39" w14:textId="77777777" w:rsidR="00034B0F" w:rsidRPr="0057370B" w:rsidRDefault="00034B0F" w:rsidP="000977EC">
            <w:pPr>
              <w:spacing w:line="260" w:lineRule="exact"/>
              <w:rPr>
                <w:rFonts w:cs="ＭＳ Ｐゴシック"/>
                <w:color w:val="000000"/>
                <w:sz w:val="20"/>
                <w:szCs w:val="20"/>
              </w:rPr>
            </w:pPr>
          </w:p>
        </w:tc>
        <w:tc>
          <w:tcPr>
            <w:tcW w:w="425" w:type="dxa"/>
            <w:vMerge/>
            <w:tcBorders>
              <w:top w:val="single" w:sz="4" w:space="0" w:color="auto"/>
              <w:bottom w:val="single" w:sz="4" w:space="0" w:color="auto"/>
              <w:right w:val="nil"/>
            </w:tcBorders>
            <w:shd w:val="clear" w:color="auto" w:fill="auto"/>
            <w:noWrap/>
          </w:tcPr>
          <w:p w14:paraId="1BDD9CA6"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p>
        </w:tc>
        <w:tc>
          <w:tcPr>
            <w:tcW w:w="1701" w:type="dxa"/>
            <w:vMerge/>
            <w:tcBorders>
              <w:top w:val="single" w:sz="4" w:space="0" w:color="auto"/>
              <w:left w:val="nil"/>
              <w:bottom w:val="single" w:sz="4" w:space="0" w:color="auto"/>
            </w:tcBorders>
            <w:shd w:val="clear" w:color="auto" w:fill="auto"/>
            <w:noWrap/>
          </w:tcPr>
          <w:p w14:paraId="1FCF5716" w14:textId="77777777" w:rsidR="00034B0F" w:rsidRPr="0057370B" w:rsidRDefault="00034B0F" w:rsidP="000977EC">
            <w:pPr>
              <w:spacing w:line="260" w:lineRule="exact"/>
              <w:ind w:leftChars="50" w:left="110" w:rightChars="50" w:right="110"/>
              <w:rPr>
                <w:rFonts w:cs="ＭＳ Ｐゴシック"/>
                <w:color w:val="000000"/>
                <w:sz w:val="20"/>
                <w:szCs w:val="20"/>
              </w:rPr>
            </w:pPr>
          </w:p>
        </w:tc>
        <w:tc>
          <w:tcPr>
            <w:tcW w:w="4111" w:type="dxa"/>
            <w:tcBorders>
              <w:top w:val="single" w:sz="4" w:space="0" w:color="auto"/>
              <w:bottom w:val="single" w:sz="4" w:space="0" w:color="auto"/>
            </w:tcBorders>
            <w:shd w:val="clear" w:color="auto" w:fill="auto"/>
            <w:vAlign w:val="center"/>
          </w:tcPr>
          <w:p w14:paraId="704CA51B" w14:textId="77777777" w:rsidR="00034B0F" w:rsidRPr="0057370B" w:rsidRDefault="00034B0F" w:rsidP="000977EC">
            <w:pPr>
              <w:spacing w:line="260" w:lineRule="exact"/>
              <w:ind w:left="200" w:hangingChars="100" w:hanging="200"/>
              <w:jc w:val="left"/>
              <w:rPr>
                <w:rFonts w:cs="ＭＳ Ｐゴシック"/>
                <w:color w:val="000000"/>
                <w:sz w:val="20"/>
                <w:szCs w:val="20"/>
              </w:rPr>
            </w:pPr>
            <w:r w:rsidRPr="0057370B">
              <w:rPr>
                <w:rFonts w:cs="ＭＳ Ｐゴシック" w:hint="eastAsia"/>
                <w:color w:val="000000"/>
                <w:sz w:val="20"/>
                <w:szCs w:val="20"/>
              </w:rPr>
              <w:t>③指導監査結果の関係市町村との共有</w:t>
            </w:r>
          </w:p>
        </w:tc>
        <w:tc>
          <w:tcPr>
            <w:tcW w:w="709" w:type="dxa"/>
            <w:tcBorders>
              <w:top w:val="single" w:sz="4" w:space="0" w:color="auto"/>
              <w:bottom w:val="single" w:sz="4" w:space="0" w:color="auto"/>
            </w:tcBorders>
            <w:shd w:val="clear" w:color="auto" w:fill="auto"/>
            <w:noWrap/>
            <w:vAlign w:val="center"/>
          </w:tcPr>
          <w:p w14:paraId="4766ECE7"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r>
              <w:rPr>
                <w:rFonts w:cs="ＭＳ Ｐゴシック" w:hint="eastAsia"/>
                <w:color w:val="000000"/>
                <w:sz w:val="20"/>
                <w:szCs w:val="20"/>
              </w:rPr>
              <w:t>2</w:t>
            </w:r>
          </w:p>
        </w:tc>
        <w:tc>
          <w:tcPr>
            <w:tcW w:w="708" w:type="dxa"/>
            <w:tcBorders>
              <w:top w:val="single" w:sz="4" w:space="0" w:color="auto"/>
              <w:bottom w:val="single" w:sz="4" w:space="0" w:color="auto"/>
            </w:tcBorders>
            <w:shd w:val="clear" w:color="auto" w:fill="auto"/>
            <w:noWrap/>
            <w:vAlign w:val="center"/>
          </w:tcPr>
          <w:p w14:paraId="529B2991" w14:textId="77777777" w:rsidR="00034B0F" w:rsidRPr="0057370B" w:rsidRDefault="00034B0F" w:rsidP="000977EC">
            <w:pPr>
              <w:spacing w:line="260" w:lineRule="exact"/>
              <w:ind w:leftChars="50" w:left="110" w:rightChars="50" w:right="110"/>
              <w:jc w:val="center"/>
              <w:rPr>
                <w:rFonts w:cs="ＭＳ Ｐゴシック"/>
                <w:color w:val="000000"/>
                <w:sz w:val="20"/>
                <w:szCs w:val="20"/>
              </w:rPr>
            </w:pPr>
          </w:p>
        </w:tc>
      </w:tr>
      <w:tr w:rsidR="00E36759" w:rsidRPr="0057370B" w14:paraId="6069ECED" w14:textId="77777777" w:rsidTr="00196C59">
        <w:trPr>
          <w:trHeight w:val="350"/>
        </w:trPr>
        <w:tc>
          <w:tcPr>
            <w:tcW w:w="1408" w:type="dxa"/>
            <w:vMerge w:val="restart"/>
            <w:tcBorders>
              <w:top w:val="single" w:sz="4" w:space="0" w:color="auto"/>
            </w:tcBorders>
            <w:vAlign w:val="center"/>
          </w:tcPr>
          <w:p w14:paraId="193C2911" w14:textId="77777777" w:rsidR="00E36759" w:rsidRPr="0057370B" w:rsidRDefault="00E36759" w:rsidP="00C74DB1">
            <w:pPr>
              <w:spacing w:line="260" w:lineRule="exact"/>
              <w:jc w:val="center"/>
              <w:rPr>
                <w:rFonts w:cs="ＭＳ Ｐゴシック"/>
                <w:color w:val="000000"/>
                <w:sz w:val="20"/>
                <w:szCs w:val="20"/>
              </w:rPr>
            </w:pPr>
            <w:r w:rsidRPr="0057370B">
              <w:rPr>
                <w:rFonts w:cs="ＭＳ Ｐゴシック" w:hint="eastAsia"/>
                <w:color w:val="000000"/>
                <w:sz w:val="20"/>
                <w:szCs w:val="20"/>
              </w:rPr>
              <w:t>第4節</w:t>
            </w:r>
            <w:r w:rsidRPr="0057370B">
              <w:rPr>
                <w:rFonts w:cs="ＭＳ Ｐゴシック" w:hint="eastAsia"/>
                <w:color w:val="000000"/>
                <w:sz w:val="20"/>
                <w:szCs w:val="20"/>
              </w:rPr>
              <w:br/>
              <w:t>地域生活支援事業の見込み</w:t>
            </w:r>
          </w:p>
        </w:tc>
        <w:tc>
          <w:tcPr>
            <w:tcW w:w="425" w:type="dxa"/>
            <w:vMerge w:val="restart"/>
            <w:tcBorders>
              <w:top w:val="single" w:sz="4" w:space="0" w:color="auto"/>
              <w:bottom w:val="single" w:sz="4" w:space="0" w:color="auto"/>
              <w:right w:val="nil"/>
            </w:tcBorders>
            <w:shd w:val="clear" w:color="auto" w:fill="auto"/>
            <w:noWrap/>
          </w:tcPr>
          <w:p w14:paraId="340032D0" w14:textId="77777777" w:rsidR="00E36759" w:rsidRPr="0057370B" w:rsidRDefault="00E36759" w:rsidP="000977EC">
            <w:pPr>
              <w:spacing w:line="260" w:lineRule="exact"/>
              <w:ind w:leftChars="-50" w:left="-110" w:rightChars="-50" w:right="-110"/>
              <w:jc w:val="center"/>
              <w:rPr>
                <w:rFonts w:cs="ＭＳ Ｐゴシック"/>
                <w:color w:val="000000"/>
                <w:sz w:val="20"/>
                <w:szCs w:val="20"/>
              </w:rPr>
            </w:pPr>
            <w:r w:rsidRPr="0057370B">
              <w:rPr>
                <w:rFonts w:cs="ＭＳ Ｐゴシック" w:hint="eastAsia"/>
                <w:color w:val="000000"/>
                <w:sz w:val="20"/>
                <w:szCs w:val="20"/>
              </w:rPr>
              <w:t>(1)</w:t>
            </w:r>
          </w:p>
        </w:tc>
        <w:tc>
          <w:tcPr>
            <w:tcW w:w="1701" w:type="dxa"/>
            <w:vMerge w:val="restart"/>
            <w:tcBorders>
              <w:top w:val="single" w:sz="4" w:space="0" w:color="auto"/>
              <w:left w:val="nil"/>
              <w:bottom w:val="single" w:sz="4" w:space="0" w:color="auto"/>
            </w:tcBorders>
            <w:shd w:val="clear" w:color="auto" w:fill="auto"/>
            <w:noWrap/>
          </w:tcPr>
          <w:p w14:paraId="06AA33E7" w14:textId="77777777" w:rsidR="00E36759" w:rsidRPr="0057370B" w:rsidRDefault="00E36759" w:rsidP="000977EC">
            <w:pPr>
              <w:spacing w:line="260" w:lineRule="exact"/>
              <w:rPr>
                <w:rFonts w:cs="ＭＳ Ｐゴシック"/>
                <w:color w:val="000000"/>
                <w:sz w:val="20"/>
                <w:szCs w:val="20"/>
              </w:rPr>
            </w:pPr>
            <w:r w:rsidRPr="0057370B">
              <w:rPr>
                <w:rFonts w:cs="ＭＳ Ｐゴシック" w:hint="eastAsia"/>
                <w:color w:val="000000"/>
                <w:sz w:val="20"/>
                <w:szCs w:val="20"/>
              </w:rPr>
              <w:t>必須事業</w:t>
            </w:r>
          </w:p>
        </w:tc>
        <w:tc>
          <w:tcPr>
            <w:tcW w:w="4111" w:type="dxa"/>
            <w:tcBorders>
              <w:top w:val="single" w:sz="4" w:space="0" w:color="auto"/>
              <w:bottom w:val="single" w:sz="4" w:space="0" w:color="auto"/>
            </w:tcBorders>
            <w:shd w:val="clear" w:color="auto" w:fill="auto"/>
            <w:vAlign w:val="center"/>
          </w:tcPr>
          <w:p w14:paraId="4A95CC54" w14:textId="77777777" w:rsidR="00E36759" w:rsidRPr="0057370B" w:rsidRDefault="00E36759" w:rsidP="000977EC">
            <w:pPr>
              <w:spacing w:line="260" w:lineRule="exact"/>
              <w:ind w:left="200" w:hangingChars="100" w:hanging="200"/>
              <w:jc w:val="left"/>
              <w:rPr>
                <w:rFonts w:cs="ＭＳ Ｐゴシック"/>
                <w:color w:val="000000"/>
                <w:sz w:val="20"/>
                <w:szCs w:val="20"/>
              </w:rPr>
            </w:pPr>
            <w:r w:rsidRPr="0057370B">
              <w:rPr>
                <w:rFonts w:cs="ＭＳ Ｐゴシック" w:hint="eastAsia"/>
                <w:color w:val="000000"/>
                <w:sz w:val="20"/>
                <w:szCs w:val="20"/>
              </w:rPr>
              <w:t>①理解促進研修・啓発事業</w:t>
            </w:r>
          </w:p>
        </w:tc>
        <w:tc>
          <w:tcPr>
            <w:tcW w:w="709" w:type="dxa"/>
            <w:tcBorders>
              <w:top w:val="single" w:sz="4" w:space="0" w:color="auto"/>
              <w:bottom w:val="single" w:sz="4" w:space="0" w:color="auto"/>
            </w:tcBorders>
            <w:shd w:val="clear" w:color="auto" w:fill="auto"/>
            <w:noWrap/>
            <w:vAlign w:val="center"/>
          </w:tcPr>
          <w:p w14:paraId="6FCCA12F" w14:textId="77777777" w:rsidR="00E36759" w:rsidRPr="0057370B" w:rsidRDefault="00E36759" w:rsidP="000977EC">
            <w:pPr>
              <w:spacing w:line="260" w:lineRule="exact"/>
              <w:jc w:val="center"/>
              <w:rPr>
                <w:rFonts w:cs="ＭＳ Ｐゴシック"/>
                <w:color w:val="000000"/>
                <w:sz w:val="20"/>
                <w:szCs w:val="20"/>
              </w:rPr>
            </w:pPr>
            <w:r w:rsidRPr="0057370B">
              <w:rPr>
                <w:rFonts w:cs="ＭＳ Ｐゴシック" w:hint="eastAsia"/>
                <w:color w:val="000000"/>
                <w:sz w:val="20"/>
                <w:szCs w:val="20"/>
              </w:rPr>
              <w:t>3</w:t>
            </w:r>
          </w:p>
        </w:tc>
        <w:tc>
          <w:tcPr>
            <w:tcW w:w="708" w:type="dxa"/>
            <w:tcBorders>
              <w:top w:val="single" w:sz="4" w:space="0" w:color="auto"/>
              <w:bottom w:val="single" w:sz="4" w:space="0" w:color="auto"/>
            </w:tcBorders>
            <w:shd w:val="clear" w:color="auto" w:fill="auto"/>
            <w:noWrap/>
            <w:vAlign w:val="center"/>
          </w:tcPr>
          <w:p w14:paraId="18506CC8" w14:textId="77777777" w:rsidR="00E36759" w:rsidRPr="0057370B" w:rsidRDefault="00E36759" w:rsidP="000977EC">
            <w:pPr>
              <w:spacing w:line="260" w:lineRule="exact"/>
              <w:jc w:val="center"/>
              <w:rPr>
                <w:rFonts w:cs="ＭＳ Ｐゴシック"/>
                <w:color w:val="000000"/>
                <w:sz w:val="20"/>
                <w:szCs w:val="20"/>
              </w:rPr>
            </w:pPr>
          </w:p>
        </w:tc>
      </w:tr>
      <w:tr w:rsidR="00E36759" w:rsidRPr="0057370B" w14:paraId="382DF146" w14:textId="77777777" w:rsidTr="00196C59">
        <w:trPr>
          <w:trHeight w:val="350"/>
        </w:trPr>
        <w:tc>
          <w:tcPr>
            <w:tcW w:w="1408" w:type="dxa"/>
            <w:vMerge/>
            <w:vAlign w:val="center"/>
          </w:tcPr>
          <w:p w14:paraId="5AB329BF" w14:textId="77777777" w:rsidR="00E36759" w:rsidRPr="0057370B" w:rsidRDefault="00E36759" w:rsidP="000977EC">
            <w:pPr>
              <w:spacing w:line="260" w:lineRule="exact"/>
              <w:ind w:leftChars="50" w:left="110" w:rightChars="50" w:right="110"/>
              <w:rPr>
                <w:rFonts w:cs="ＭＳ Ｐゴシック"/>
                <w:color w:val="000000"/>
                <w:sz w:val="20"/>
                <w:szCs w:val="20"/>
              </w:rPr>
            </w:pPr>
          </w:p>
        </w:tc>
        <w:tc>
          <w:tcPr>
            <w:tcW w:w="425" w:type="dxa"/>
            <w:vMerge/>
            <w:tcBorders>
              <w:top w:val="single" w:sz="4" w:space="0" w:color="auto"/>
              <w:bottom w:val="single" w:sz="4" w:space="0" w:color="auto"/>
              <w:right w:val="nil"/>
            </w:tcBorders>
            <w:shd w:val="clear" w:color="auto" w:fill="auto"/>
            <w:noWrap/>
          </w:tcPr>
          <w:p w14:paraId="26556293" w14:textId="77777777" w:rsidR="00E36759" w:rsidRPr="0057370B" w:rsidRDefault="00E36759" w:rsidP="000977EC">
            <w:pPr>
              <w:spacing w:line="260" w:lineRule="exact"/>
              <w:jc w:val="center"/>
              <w:rPr>
                <w:rFonts w:cs="ＭＳ Ｐゴシック"/>
                <w:color w:val="000000"/>
                <w:sz w:val="20"/>
                <w:szCs w:val="20"/>
              </w:rPr>
            </w:pPr>
          </w:p>
        </w:tc>
        <w:tc>
          <w:tcPr>
            <w:tcW w:w="1701" w:type="dxa"/>
            <w:vMerge/>
            <w:tcBorders>
              <w:top w:val="single" w:sz="4" w:space="0" w:color="auto"/>
              <w:left w:val="nil"/>
              <w:bottom w:val="single" w:sz="4" w:space="0" w:color="auto"/>
            </w:tcBorders>
            <w:shd w:val="clear" w:color="auto" w:fill="auto"/>
            <w:noWrap/>
          </w:tcPr>
          <w:p w14:paraId="34B3613E" w14:textId="77777777" w:rsidR="00E36759" w:rsidRPr="0057370B" w:rsidRDefault="00E36759" w:rsidP="000977EC">
            <w:pPr>
              <w:spacing w:line="260" w:lineRule="exact"/>
              <w:rPr>
                <w:rFonts w:cs="ＭＳ Ｐゴシック"/>
                <w:color w:val="000000"/>
                <w:sz w:val="20"/>
                <w:szCs w:val="20"/>
              </w:rPr>
            </w:pPr>
          </w:p>
        </w:tc>
        <w:tc>
          <w:tcPr>
            <w:tcW w:w="4111" w:type="dxa"/>
            <w:tcBorders>
              <w:top w:val="single" w:sz="4" w:space="0" w:color="auto"/>
              <w:bottom w:val="single" w:sz="4" w:space="0" w:color="auto"/>
            </w:tcBorders>
            <w:shd w:val="clear" w:color="auto" w:fill="auto"/>
            <w:vAlign w:val="center"/>
          </w:tcPr>
          <w:p w14:paraId="60A65812" w14:textId="77777777" w:rsidR="00E36759" w:rsidRPr="0057370B" w:rsidRDefault="00E36759" w:rsidP="000977EC">
            <w:pPr>
              <w:spacing w:line="260" w:lineRule="exact"/>
              <w:ind w:left="200" w:hangingChars="100" w:hanging="200"/>
              <w:jc w:val="left"/>
              <w:rPr>
                <w:rFonts w:cs="ＭＳ Ｐゴシック"/>
                <w:color w:val="000000"/>
                <w:sz w:val="20"/>
                <w:szCs w:val="20"/>
              </w:rPr>
            </w:pPr>
            <w:r w:rsidRPr="0057370B">
              <w:rPr>
                <w:rFonts w:cs="ＭＳ Ｐゴシック" w:hint="eastAsia"/>
                <w:color w:val="000000"/>
                <w:sz w:val="20"/>
                <w:szCs w:val="20"/>
              </w:rPr>
              <w:t>②自発的活動支援事業</w:t>
            </w:r>
          </w:p>
        </w:tc>
        <w:tc>
          <w:tcPr>
            <w:tcW w:w="709" w:type="dxa"/>
            <w:tcBorders>
              <w:top w:val="single" w:sz="4" w:space="0" w:color="auto"/>
              <w:bottom w:val="single" w:sz="4" w:space="0" w:color="auto"/>
            </w:tcBorders>
            <w:shd w:val="clear" w:color="auto" w:fill="auto"/>
            <w:noWrap/>
            <w:vAlign w:val="center"/>
          </w:tcPr>
          <w:p w14:paraId="688D8E7E" w14:textId="77777777" w:rsidR="00E36759" w:rsidRPr="0057370B" w:rsidRDefault="00E36759" w:rsidP="000977EC">
            <w:pPr>
              <w:spacing w:line="260" w:lineRule="exact"/>
              <w:jc w:val="center"/>
              <w:rPr>
                <w:rFonts w:cs="ＭＳ Ｐゴシック"/>
                <w:color w:val="000000"/>
                <w:sz w:val="20"/>
                <w:szCs w:val="20"/>
              </w:rPr>
            </w:pPr>
            <w:r w:rsidRPr="0057370B">
              <w:rPr>
                <w:rFonts w:cs="ＭＳ Ｐゴシック" w:hint="eastAsia"/>
                <w:color w:val="000000"/>
                <w:sz w:val="20"/>
                <w:szCs w:val="20"/>
              </w:rPr>
              <w:t>3</w:t>
            </w:r>
          </w:p>
        </w:tc>
        <w:tc>
          <w:tcPr>
            <w:tcW w:w="708" w:type="dxa"/>
            <w:tcBorders>
              <w:top w:val="single" w:sz="4" w:space="0" w:color="auto"/>
              <w:bottom w:val="single" w:sz="4" w:space="0" w:color="auto"/>
            </w:tcBorders>
            <w:shd w:val="clear" w:color="auto" w:fill="auto"/>
            <w:noWrap/>
            <w:vAlign w:val="center"/>
          </w:tcPr>
          <w:p w14:paraId="19A05D74" w14:textId="77777777" w:rsidR="00E36759" w:rsidRPr="0057370B" w:rsidRDefault="00E36759" w:rsidP="000977EC">
            <w:pPr>
              <w:spacing w:line="260" w:lineRule="exact"/>
              <w:jc w:val="center"/>
              <w:rPr>
                <w:rFonts w:cs="ＭＳ Ｐゴシック"/>
                <w:color w:val="000000"/>
                <w:sz w:val="20"/>
                <w:szCs w:val="20"/>
              </w:rPr>
            </w:pPr>
          </w:p>
        </w:tc>
      </w:tr>
      <w:tr w:rsidR="00E36759" w:rsidRPr="0057370B" w14:paraId="3CA56438" w14:textId="77777777" w:rsidTr="00196C59">
        <w:trPr>
          <w:trHeight w:val="350"/>
        </w:trPr>
        <w:tc>
          <w:tcPr>
            <w:tcW w:w="1408" w:type="dxa"/>
            <w:vMerge/>
            <w:vAlign w:val="center"/>
          </w:tcPr>
          <w:p w14:paraId="558DE4DE" w14:textId="77777777" w:rsidR="00E36759" w:rsidRPr="0057370B" w:rsidRDefault="00E36759" w:rsidP="000977EC">
            <w:pPr>
              <w:spacing w:line="260" w:lineRule="exact"/>
              <w:ind w:leftChars="50" w:left="110" w:rightChars="50" w:right="110"/>
              <w:rPr>
                <w:rFonts w:cs="ＭＳ Ｐゴシック"/>
                <w:color w:val="000000"/>
                <w:sz w:val="20"/>
                <w:szCs w:val="20"/>
              </w:rPr>
            </w:pPr>
          </w:p>
        </w:tc>
        <w:tc>
          <w:tcPr>
            <w:tcW w:w="425" w:type="dxa"/>
            <w:vMerge/>
            <w:tcBorders>
              <w:top w:val="single" w:sz="4" w:space="0" w:color="auto"/>
              <w:bottom w:val="single" w:sz="4" w:space="0" w:color="auto"/>
              <w:right w:val="nil"/>
            </w:tcBorders>
            <w:shd w:val="clear" w:color="auto" w:fill="auto"/>
            <w:noWrap/>
          </w:tcPr>
          <w:p w14:paraId="3F91FBB4" w14:textId="77777777" w:rsidR="00E36759" w:rsidRPr="0057370B" w:rsidRDefault="00E36759" w:rsidP="000977EC">
            <w:pPr>
              <w:spacing w:line="260" w:lineRule="exact"/>
              <w:jc w:val="center"/>
              <w:rPr>
                <w:rFonts w:cs="ＭＳ Ｐゴシック"/>
                <w:color w:val="000000"/>
                <w:sz w:val="20"/>
                <w:szCs w:val="20"/>
              </w:rPr>
            </w:pPr>
          </w:p>
        </w:tc>
        <w:tc>
          <w:tcPr>
            <w:tcW w:w="1701" w:type="dxa"/>
            <w:vMerge/>
            <w:tcBorders>
              <w:top w:val="single" w:sz="4" w:space="0" w:color="auto"/>
              <w:left w:val="nil"/>
              <w:bottom w:val="single" w:sz="4" w:space="0" w:color="auto"/>
            </w:tcBorders>
            <w:shd w:val="clear" w:color="auto" w:fill="auto"/>
            <w:noWrap/>
          </w:tcPr>
          <w:p w14:paraId="5E72072C" w14:textId="77777777" w:rsidR="00E36759" w:rsidRPr="0057370B" w:rsidRDefault="00E36759" w:rsidP="000977EC">
            <w:pPr>
              <w:spacing w:line="260" w:lineRule="exact"/>
              <w:rPr>
                <w:rFonts w:cs="ＭＳ Ｐゴシック"/>
                <w:color w:val="000000"/>
                <w:sz w:val="20"/>
                <w:szCs w:val="20"/>
              </w:rPr>
            </w:pPr>
          </w:p>
        </w:tc>
        <w:tc>
          <w:tcPr>
            <w:tcW w:w="4111" w:type="dxa"/>
            <w:tcBorders>
              <w:top w:val="single" w:sz="4" w:space="0" w:color="auto"/>
              <w:bottom w:val="single" w:sz="4" w:space="0" w:color="auto"/>
            </w:tcBorders>
            <w:shd w:val="clear" w:color="auto" w:fill="auto"/>
            <w:vAlign w:val="center"/>
          </w:tcPr>
          <w:p w14:paraId="578A1A92" w14:textId="77777777" w:rsidR="00E36759" w:rsidRPr="0057370B" w:rsidRDefault="00E36759" w:rsidP="000977EC">
            <w:pPr>
              <w:spacing w:line="260" w:lineRule="exact"/>
              <w:ind w:left="200" w:hangingChars="100" w:hanging="200"/>
              <w:jc w:val="left"/>
              <w:rPr>
                <w:rFonts w:cs="ＭＳ Ｐゴシック"/>
                <w:color w:val="000000"/>
                <w:sz w:val="20"/>
                <w:szCs w:val="20"/>
              </w:rPr>
            </w:pPr>
            <w:r w:rsidRPr="0057370B">
              <w:rPr>
                <w:rFonts w:cs="ＭＳ Ｐゴシック" w:hint="eastAsia"/>
                <w:color w:val="000000"/>
                <w:sz w:val="20"/>
                <w:szCs w:val="20"/>
              </w:rPr>
              <w:t>③相談支援事業</w:t>
            </w:r>
          </w:p>
        </w:tc>
        <w:tc>
          <w:tcPr>
            <w:tcW w:w="709" w:type="dxa"/>
            <w:tcBorders>
              <w:top w:val="single" w:sz="4" w:space="0" w:color="auto"/>
              <w:bottom w:val="single" w:sz="4" w:space="0" w:color="auto"/>
            </w:tcBorders>
            <w:shd w:val="clear" w:color="auto" w:fill="auto"/>
            <w:noWrap/>
            <w:vAlign w:val="center"/>
          </w:tcPr>
          <w:p w14:paraId="682A28FB" w14:textId="77777777" w:rsidR="00E36759" w:rsidRPr="0057370B" w:rsidRDefault="00E36759" w:rsidP="000977EC">
            <w:pPr>
              <w:spacing w:line="260" w:lineRule="exact"/>
              <w:jc w:val="center"/>
              <w:rPr>
                <w:rFonts w:cs="ＭＳ Ｐゴシック"/>
                <w:color w:val="000000"/>
                <w:sz w:val="20"/>
                <w:szCs w:val="20"/>
              </w:rPr>
            </w:pPr>
            <w:r w:rsidRPr="0057370B">
              <w:rPr>
                <w:rFonts w:cs="ＭＳ Ｐゴシック" w:hint="eastAsia"/>
                <w:color w:val="000000"/>
                <w:sz w:val="20"/>
                <w:szCs w:val="20"/>
              </w:rPr>
              <w:t>1</w:t>
            </w:r>
          </w:p>
        </w:tc>
        <w:tc>
          <w:tcPr>
            <w:tcW w:w="708" w:type="dxa"/>
            <w:tcBorders>
              <w:top w:val="single" w:sz="4" w:space="0" w:color="auto"/>
              <w:bottom w:val="single" w:sz="4" w:space="0" w:color="auto"/>
            </w:tcBorders>
            <w:shd w:val="clear" w:color="auto" w:fill="auto"/>
            <w:noWrap/>
            <w:vAlign w:val="center"/>
          </w:tcPr>
          <w:p w14:paraId="34730C23" w14:textId="77777777" w:rsidR="00E36759" w:rsidRPr="0057370B" w:rsidRDefault="00E36759" w:rsidP="000977EC">
            <w:pPr>
              <w:spacing w:line="260" w:lineRule="exact"/>
              <w:jc w:val="center"/>
              <w:rPr>
                <w:rFonts w:cs="ＭＳ Ｐゴシック"/>
                <w:color w:val="000000"/>
                <w:sz w:val="20"/>
                <w:szCs w:val="20"/>
              </w:rPr>
            </w:pPr>
          </w:p>
        </w:tc>
      </w:tr>
      <w:tr w:rsidR="00E36759" w:rsidRPr="0057370B" w14:paraId="02B9EE3A" w14:textId="77777777" w:rsidTr="00196C59">
        <w:trPr>
          <w:trHeight w:val="350"/>
        </w:trPr>
        <w:tc>
          <w:tcPr>
            <w:tcW w:w="1408" w:type="dxa"/>
            <w:vMerge/>
            <w:vAlign w:val="center"/>
          </w:tcPr>
          <w:p w14:paraId="30029974" w14:textId="77777777" w:rsidR="00E36759" w:rsidRPr="0057370B" w:rsidRDefault="00E36759" w:rsidP="000977EC">
            <w:pPr>
              <w:spacing w:line="260" w:lineRule="exact"/>
              <w:ind w:leftChars="50" w:left="110" w:rightChars="50" w:right="110"/>
              <w:rPr>
                <w:rFonts w:cs="ＭＳ Ｐゴシック"/>
                <w:color w:val="000000"/>
                <w:sz w:val="20"/>
                <w:szCs w:val="20"/>
              </w:rPr>
            </w:pPr>
          </w:p>
        </w:tc>
        <w:tc>
          <w:tcPr>
            <w:tcW w:w="425" w:type="dxa"/>
            <w:vMerge/>
            <w:tcBorders>
              <w:top w:val="single" w:sz="4" w:space="0" w:color="auto"/>
              <w:bottom w:val="single" w:sz="4" w:space="0" w:color="auto"/>
              <w:right w:val="nil"/>
            </w:tcBorders>
            <w:shd w:val="clear" w:color="auto" w:fill="auto"/>
            <w:noWrap/>
          </w:tcPr>
          <w:p w14:paraId="6EC5BA33" w14:textId="77777777" w:rsidR="00E36759" w:rsidRPr="0057370B" w:rsidRDefault="00E36759" w:rsidP="000977EC">
            <w:pPr>
              <w:spacing w:line="260" w:lineRule="exact"/>
              <w:jc w:val="center"/>
              <w:rPr>
                <w:rFonts w:cs="ＭＳ Ｐゴシック"/>
                <w:color w:val="000000"/>
                <w:sz w:val="20"/>
                <w:szCs w:val="20"/>
              </w:rPr>
            </w:pPr>
          </w:p>
        </w:tc>
        <w:tc>
          <w:tcPr>
            <w:tcW w:w="1701" w:type="dxa"/>
            <w:vMerge/>
            <w:tcBorders>
              <w:top w:val="single" w:sz="4" w:space="0" w:color="auto"/>
              <w:left w:val="nil"/>
              <w:bottom w:val="single" w:sz="4" w:space="0" w:color="auto"/>
            </w:tcBorders>
            <w:shd w:val="clear" w:color="auto" w:fill="auto"/>
            <w:noWrap/>
          </w:tcPr>
          <w:p w14:paraId="3285262C" w14:textId="77777777" w:rsidR="00E36759" w:rsidRPr="0057370B" w:rsidRDefault="00E36759" w:rsidP="000977EC">
            <w:pPr>
              <w:spacing w:line="260" w:lineRule="exact"/>
              <w:rPr>
                <w:rFonts w:cs="ＭＳ Ｐゴシック"/>
                <w:color w:val="000000"/>
                <w:sz w:val="20"/>
                <w:szCs w:val="20"/>
              </w:rPr>
            </w:pPr>
          </w:p>
        </w:tc>
        <w:tc>
          <w:tcPr>
            <w:tcW w:w="4111" w:type="dxa"/>
            <w:tcBorders>
              <w:top w:val="single" w:sz="4" w:space="0" w:color="auto"/>
              <w:bottom w:val="single" w:sz="4" w:space="0" w:color="auto"/>
            </w:tcBorders>
            <w:shd w:val="clear" w:color="auto" w:fill="auto"/>
            <w:vAlign w:val="center"/>
          </w:tcPr>
          <w:p w14:paraId="39163256" w14:textId="77777777" w:rsidR="00E36759" w:rsidRPr="0057370B" w:rsidRDefault="00E36759" w:rsidP="000977EC">
            <w:pPr>
              <w:spacing w:line="260" w:lineRule="exact"/>
              <w:ind w:left="200" w:hangingChars="100" w:hanging="200"/>
              <w:jc w:val="left"/>
              <w:rPr>
                <w:rFonts w:cs="ＭＳ Ｐゴシック"/>
                <w:color w:val="000000"/>
                <w:sz w:val="20"/>
                <w:szCs w:val="20"/>
              </w:rPr>
            </w:pPr>
            <w:r w:rsidRPr="0057370B">
              <w:rPr>
                <w:rFonts w:cs="ＭＳ Ｐゴシック" w:hint="eastAsia"/>
                <w:color w:val="000000"/>
                <w:sz w:val="20"/>
                <w:szCs w:val="20"/>
              </w:rPr>
              <w:t>④成年後見制度利用支援事業</w:t>
            </w:r>
          </w:p>
        </w:tc>
        <w:tc>
          <w:tcPr>
            <w:tcW w:w="709" w:type="dxa"/>
            <w:tcBorders>
              <w:top w:val="single" w:sz="4" w:space="0" w:color="auto"/>
              <w:bottom w:val="single" w:sz="4" w:space="0" w:color="auto"/>
            </w:tcBorders>
            <w:shd w:val="clear" w:color="auto" w:fill="auto"/>
            <w:noWrap/>
            <w:vAlign w:val="center"/>
          </w:tcPr>
          <w:p w14:paraId="2395EA9B" w14:textId="77777777" w:rsidR="00E36759" w:rsidRPr="0057370B" w:rsidRDefault="00E36759" w:rsidP="000977EC">
            <w:pPr>
              <w:spacing w:line="260" w:lineRule="exact"/>
              <w:jc w:val="center"/>
              <w:rPr>
                <w:rFonts w:cs="ＭＳ Ｐゴシック"/>
                <w:color w:val="000000"/>
                <w:sz w:val="20"/>
                <w:szCs w:val="20"/>
              </w:rPr>
            </w:pPr>
            <w:r w:rsidRPr="0057370B">
              <w:rPr>
                <w:rFonts w:cs="ＭＳ Ｐゴシック" w:hint="eastAsia"/>
                <w:color w:val="000000"/>
                <w:sz w:val="20"/>
                <w:szCs w:val="20"/>
              </w:rPr>
              <w:t>1</w:t>
            </w:r>
          </w:p>
        </w:tc>
        <w:tc>
          <w:tcPr>
            <w:tcW w:w="708" w:type="dxa"/>
            <w:tcBorders>
              <w:top w:val="single" w:sz="4" w:space="0" w:color="auto"/>
              <w:bottom w:val="single" w:sz="4" w:space="0" w:color="auto"/>
            </w:tcBorders>
            <w:shd w:val="clear" w:color="auto" w:fill="auto"/>
            <w:noWrap/>
            <w:vAlign w:val="center"/>
          </w:tcPr>
          <w:p w14:paraId="4955FC39" w14:textId="77777777" w:rsidR="00E36759" w:rsidRPr="0057370B" w:rsidRDefault="00E36759" w:rsidP="000977EC">
            <w:pPr>
              <w:spacing w:line="260" w:lineRule="exact"/>
              <w:jc w:val="center"/>
              <w:rPr>
                <w:rFonts w:cs="ＭＳ Ｐゴシック"/>
                <w:color w:val="000000"/>
                <w:sz w:val="20"/>
                <w:szCs w:val="20"/>
              </w:rPr>
            </w:pPr>
          </w:p>
        </w:tc>
      </w:tr>
      <w:tr w:rsidR="00E36759" w:rsidRPr="0057370B" w14:paraId="026872A2" w14:textId="77777777" w:rsidTr="00196C59">
        <w:trPr>
          <w:trHeight w:val="350"/>
        </w:trPr>
        <w:tc>
          <w:tcPr>
            <w:tcW w:w="1408" w:type="dxa"/>
            <w:vMerge/>
            <w:vAlign w:val="center"/>
          </w:tcPr>
          <w:p w14:paraId="31F4E08B" w14:textId="77777777" w:rsidR="00E36759" w:rsidRPr="0057370B" w:rsidRDefault="00E36759" w:rsidP="000977EC">
            <w:pPr>
              <w:spacing w:line="260" w:lineRule="exact"/>
              <w:ind w:leftChars="50" w:left="110" w:rightChars="50" w:right="110"/>
              <w:rPr>
                <w:rFonts w:cs="ＭＳ Ｐゴシック"/>
                <w:color w:val="000000"/>
                <w:sz w:val="20"/>
                <w:szCs w:val="20"/>
              </w:rPr>
            </w:pPr>
          </w:p>
        </w:tc>
        <w:tc>
          <w:tcPr>
            <w:tcW w:w="425" w:type="dxa"/>
            <w:vMerge/>
            <w:tcBorders>
              <w:top w:val="single" w:sz="4" w:space="0" w:color="auto"/>
              <w:bottom w:val="single" w:sz="4" w:space="0" w:color="auto"/>
              <w:right w:val="nil"/>
            </w:tcBorders>
            <w:shd w:val="clear" w:color="auto" w:fill="auto"/>
            <w:noWrap/>
          </w:tcPr>
          <w:p w14:paraId="1A56F431" w14:textId="77777777" w:rsidR="00E36759" w:rsidRPr="0057370B" w:rsidRDefault="00E36759" w:rsidP="000977EC">
            <w:pPr>
              <w:spacing w:line="260" w:lineRule="exact"/>
              <w:jc w:val="center"/>
              <w:rPr>
                <w:rFonts w:cs="ＭＳ Ｐゴシック"/>
                <w:color w:val="000000"/>
                <w:sz w:val="20"/>
                <w:szCs w:val="20"/>
              </w:rPr>
            </w:pPr>
          </w:p>
        </w:tc>
        <w:tc>
          <w:tcPr>
            <w:tcW w:w="1701" w:type="dxa"/>
            <w:vMerge/>
            <w:tcBorders>
              <w:top w:val="single" w:sz="4" w:space="0" w:color="auto"/>
              <w:left w:val="nil"/>
              <w:bottom w:val="single" w:sz="4" w:space="0" w:color="auto"/>
            </w:tcBorders>
            <w:shd w:val="clear" w:color="auto" w:fill="auto"/>
            <w:noWrap/>
          </w:tcPr>
          <w:p w14:paraId="14E2AF0E" w14:textId="77777777" w:rsidR="00E36759" w:rsidRPr="0057370B" w:rsidRDefault="00E36759" w:rsidP="000977EC">
            <w:pPr>
              <w:spacing w:line="260" w:lineRule="exact"/>
              <w:rPr>
                <w:rFonts w:cs="ＭＳ Ｐゴシック"/>
                <w:color w:val="000000"/>
                <w:sz w:val="20"/>
                <w:szCs w:val="20"/>
              </w:rPr>
            </w:pPr>
          </w:p>
        </w:tc>
        <w:tc>
          <w:tcPr>
            <w:tcW w:w="4111" w:type="dxa"/>
            <w:tcBorders>
              <w:top w:val="single" w:sz="4" w:space="0" w:color="auto"/>
              <w:bottom w:val="single" w:sz="4" w:space="0" w:color="auto"/>
            </w:tcBorders>
            <w:shd w:val="clear" w:color="auto" w:fill="auto"/>
            <w:vAlign w:val="center"/>
          </w:tcPr>
          <w:p w14:paraId="576268DA" w14:textId="77777777" w:rsidR="00E36759" w:rsidRPr="0057370B" w:rsidRDefault="00E36759" w:rsidP="000977EC">
            <w:pPr>
              <w:spacing w:line="260" w:lineRule="exact"/>
              <w:ind w:left="200" w:hangingChars="100" w:hanging="200"/>
              <w:jc w:val="left"/>
              <w:rPr>
                <w:rFonts w:cs="ＭＳ Ｐゴシック"/>
                <w:color w:val="000000"/>
                <w:sz w:val="20"/>
                <w:szCs w:val="20"/>
              </w:rPr>
            </w:pPr>
            <w:r w:rsidRPr="0057370B">
              <w:rPr>
                <w:rFonts w:cs="ＭＳ Ｐゴシック" w:hint="eastAsia"/>
                <w:color w:val="000000"/>
                <w:sz w:val="20"/>
                <w:szCs w:val="20"/>
              </w:rPr>
              <w:t>⑤成年後見制度法人後見支援事業</w:t>
            </w:r>
          </w:p>
        </w:tc>
        <w:tc>
          <w:tcPr>
            <w:tcW w:w="709" w:type="dxa"/>
            <w:tcBorders>
              <w:top w:val="single" w:sz="4" w:space="0" w:color="auto"/>
              <w:bottom w:val="single" w:sz="4" w:space="0" w:color="auto"/>
            </w:tcBorders>
            <w:shd w:val="clear" w:color="auto" w:fill="auto"/>
            <w:noWrap/>
            <w:vAlign w:val="center"/>
          </w:tcPr>
          <w:p w14:paraId="755D58F2" w14:textId="77777777" w:rsidR="00E36759" w:rsidRPr="0057370B" w:rsidRDefault="00E36759" w:rsidP="000977EC">
            <w:pPr>
              <w:spacing w:line="260" w:lineRule="exact"/>
              <w:jc w:val="center"/>
              <w:rPr>
                <w:rFonts w:cs="ＭＳ Ｐゴシック"/>
                <w:color w:val="000000"/>
                <w:sz w:val="20"/>
                <w:szCs w:val="20"/>
              </w:rPr>
            </w:pPr>
            <w:r w:rsidRPr="0057370B">
              <w:rPr>
                <w:rFonts w:cs="ＭＳ Ｐゴシック" w:hint="eastAsia"/>
                <w:color w:val="000000"/>
                <w:sz w:val="20"/>
                <w:szCs w:val="20"/>
              </w:rPr>
              <w:t>1</w:t>
            </w:r>
          </w:p>
        </w:tc>
        <w:tc>
          <w:tcPr>
            <w:tcW w:w="708" w:type="dxa"/>
            <w:tcBorders>
              <w:top w:val="single" w:sz="4" w:space="0" w:color="auto"/>
              <w:bottom w:val="single" w:sz="4" w:space="0" w:color="auto"/>
            </w:tcBorders>
            <w:shd w:val="clear" w:color="auto" w:fill="auto"/>
            <w:noWrap/>
            <w:vAlign w:val="center"/>
          </w:tcPr>
          <w:p w14:paraId="192A2F62" w14:textId="77777777" w:rsidR="00E36759" w:rsidRPr="0057370B" w:rsidRDefault="00E36759" w:rsidP="000977EC">
            <w:pPr>
              <w:spacing w:line="260" w:lineRule="exact"/>
              <w:jc w:val="center"/>
              <w:rPr>
                <w:rFonts w:cs="ＭＳ Ｐゴシック"/>
                <w:color w:val="000000"/>
                <w:sz w:val="20"/>
                <w:szCs w:val="20"/>
              </w:rPr>
            </w:pPr>
          </w:p>
        </w:tc>
      </w:tr>
      <w:tr w:rsidR="00E36759" w:rsidRPr="0057370B" w14:paraId="7D033CDD" w14:textId="77777777" w:rsidTr="00196C59">
        <w:trPr>
          <w:trHeight w:val="350"/>
        </w:trPr>
        <w:tc>
          <w:tcPr>
            <w:tcW w:w="1408" w:type="dxa"/>
            <w:vMerge/>
            <w:vAlign w:val="center"/>
          </w:tcPr>
          <w:p w14:paraId="7C0274E2" w14:textId="77777777" w:rsidR="00E36759" w:rsidRPr="0057370B" w:rsidRDefault="00E36759" w:rsidP="000977EC">
            <w:pPr>
              <w:spacing w:line="260" w:lineRule="exact"/>
              <w:ind w:leftChars="50" w:left="110" w:rightChars="50" w:right="110"/>
              <w:rPr>
                <w:rFonts w:cs="ＭＳ Ｐゴシック"/>
                <w:color w:val="000000"/>
                <w:sz w:val="20"/>
                <w:szCs w:val="20"/>
              </w:rPr>
            </w:pPr>
          </w:p>
        </w:tc>
        <w:tc>
          <w:tcPr>
            <w:tcW w:w="425" w:type="dxa"/>
            <w:vMerge/>
            <w:tcBorders>
              <w:top w:val="single" w:sz="4" w:space="0" w:color="auto"/>
              <w:bottom w:val="single" w:sz="4" w:space="0" w:color="auto"/>
              <w:right w:val="nil"/>
            </w:tcBorders>
            <w:shd w:val="clear" w:color="auto" w:fill="auto"/>
            <w:noWrap/>
          </w:tcPr>
          <w:p w14:paraId="054AFF9D" w14:textId="77777777" w:rsidR="00E36759" w:rsidRPr="0057370B" w:rsidRDefault="00E36759" w:rsidP="000977EC">
            <w:pPr>
              <w:spacing w:line="260" w:lineRule="exact"/>
              <w:jc w:val="center"/>
              <w:rPr>
                <w:rFonts w:cs="ＭＳ Ｐゴシック"/>
                <w:color w:val="000000"/>
                <w:sz w:val="20"/>
                <w:szCs w:val="20"/>
              </w:rPr>
            </w:pPr>
          </w:p>
        </w:tc>
        <w:tc>
          <w:tcPr>
            <w:tcW w:w="1701" w:type="dxa"/>
            <w:vMerge/>
            <w:tcBorders>
              <w:top w:val="single" w:sz="4" w:space="0" w:color="auto"/>
              <w:left w:val="nil"/>
              <w:bottom w:val="single" w:sz="4" w:space="0" w:color="auto"/>
            </w:tcBorders>
            <w:shd w:val="clear" w:color="auto" w:fill="auto"/>
            <w:noWrap/>
          </w:tcPr>
          <w:p w14:paraId="293CD7AB" w14:textId="77777777" w:rsidR="00E36759" w:rsidRPr="0057370B" w:rsidRDefault="00E36759" w:rsidP="000977EC">
            <w:pPr>
              <w:spacing w:line="260" w:lineRule="exact"/>
              <w:rPr>
                <w:rFonts w:cs="ＭＳ Ｐゴシック"/>
                <w:color w:val="000000"/>
                <w:sz w:val="20"/>
                <w:szCs w:val="20"/>
              </w:rPr>
            </w:pPr>
          </w:p>
        </w:tc>
        <w:tc>
          <w:tcPr>
            <w:tcW w:w="4111" w:type="dxa"/>
            <w:tcBorders>
              <w:top w:val="single" w:sz="4" w:space="0" w:color="auto"/>
              <w:bottom w:val="single" w:sz="4" w:space="0" w:color="auto"/>
            </w:tcBorders>
            <w:shd w:val="clear" w:color="auto" w:fill="auto"/>
            <w:vAlign w:val="center"/>
          </w:tcPr>
          <w:p w14:paraId="1E2A865A" w14:textId="77777777" w:rsidR="00E36759" w:rsidRPr="0057370B" w:rsidRDefault="00E36759" w:rsidP="000977EC">
            <w:pPr>
              <w:spacing w:line="260" w:lineRule="exact"/>
              <w:ind w:left="200" w:hangingChars="100" w:hanging="200"/>
              <w:jc w:val="left"/>
              <w:rPr>
                <w:rFonts w:cs="ＭＳ Ｐゴシック"/>
                <w:color w:val="000000"/>
                <w:sz w:val="20"/>
                <w:szCs w:val="20"/>
              </w:rPr>
            </w:pPr>
            <w:r w:rsidRPr="0057370B">
              <w:rPr>
                <w:rFonts w:cs="ＭＳ Ｐゴシック" w:hint="eastAsia"/>
                <w:color w:val="000000"/>
                <w:sz w:val="20"/>
                <w:szCs w:val="20"/>
              </w:rPr>
              <w:t xml:space="preserve">⑥意思疎通支援事業 </w:t>
            </w:r>
          </w:p>
        </w:tc>
        <w:tc>
          <w:tcPr>
            <w:tcW w:w="709" w:type="dxa"/>
            <w:tcBorders>
              <w:top w:val="single" w:sz="4" w:space="0" w:color="auto"/>
              <w:bottom w:val="single" w:sz="4" w:space="0" w:color="auto"/>
            </w:tcBorders>
            <w:shd w:val="clear" w:color="auto" w:fill="auto"/>
            <w:noWrap/>
            <w:vAlign w:val="center"/>
          </w:tcPr>
          <w:p w14:paraId="6070EC42" w14:textId="77777777" w:rsidR="00E36759" w:rsidRPr="0057370B" w:rsidRDefault="00E36759" w:rsidP="000977EC">
            <w:pPr>
              <w:spacing w:line="260" w:lineRule="exact"/>
              <w:jc w:val="center"/>
              <w:rPr>
                <w:rFonts w:cs="ＭＳ Ｐゴシック"/>
                <w:color w:val="000000"/>
                <w:sz w:val="20"/>
                <w:szCs w:val="20"/>
              </w:rPr>
            </w:pPr>
            <w:r w:rsidRPr="0057370B">
              <w:rPr>
                <w:rFonts w:cs="ＭＳ Ｐゴシック" w:hint="eastAsia"/>
                <w:color w:val="000000"/>
                <w:sz w:val="20"/>
                <w:szCs w:val="20"/>
              </w:rPr>
              <w:t>1</w:t>
            </w:r>
          </w:p>
        </w:tc>
        <w:tc>
          <w:tcPr>
            <w:tcW w:w="708" w:type="dxa"/>
            <w:tcBorders>
              <w:top w:val="single" w:sz="4" w:space="0" w:color="auto"/>
              <w:bottom w:val="single" w:sz="4" w:space="0" w:color="auto"/>
            </w:tcBorders>
            <w:shd w:val="clear" w:color="auto" w:fill="auto"/>
            <w:noWrap/>
            <w:vAlign w:val="center"/>
          </w:tcPr>
          <w:p w14:paraId="67247757" w14:textId="77777777" w:rsidR="00E36759" w:rsidRPr="0057370B" w:rsidRDefault="00E36759" w:rsidP="000977EC">
            <w:pPr>
              <w:spacing w:line="260" w:lineRule="exact"/>
              <w:jc w:val="center"/>
              <w:rPr>
                <w:rFonts w:cs="ＭＳ Ｐゴシック"/>
                <w:color w:val="000000"/>
                <w:sz w:val="20"/>
                <w:szCs w:val="20"/>
              </w:rPr>
            </w:pPr>
          </w:p>
        </w:tc>
      </w:tr>
      <w:tr w:rsidR="00E36759" w:rsidRPr="0057370B" w14:paraId="10AF4079" w14:textId="77777777" w:rsidTr="00196C59">
        <w:trPr>
          <w:trHeight w:val="350"/>
        </w:trPr>
        <w:tc>
          <w:tcPr>
            <w:tcW w:w="1408" w:type="dxa"/>
            <w:vMerge/>
            <w:vAlign w:val="center"/>
          </w:tcPr>
          <w:p w14:paraId="0042D895" w14:textId="77777777" w:rsidR="00E36759" w:rsidRPr="0057370B" w:rsidRDefault="00E36759" w:rsidP="000977EC">
            <w:pPr>
              <w:spacing w:line="260" w:lineRule="exact"/>
              <w:ind w:leftChars="50" w:left="110" w:rightChars="50" w:right="110"/>
              <w:rPr>
                <w:rFonts w:cs="ＭＳ Ｐゴシック"/>
                <w:color w:val="000000"/>
                <w:sz w:val="20"/>
                <w:szCs w:val="20"/>
              </w:rPr>
            </w:pPr>
          </w:p>
        </w:tc>
        <w:tc>
          <w:tcPr>
            <w:tcW w:w="425" w:type="dxa"/>
            <w:vMerge/>
            <w:tcBorders>
              <w:top w:val="single" w:sz="4" w:space="0" w:color="auto"/>
              <w:bottom w:val="single" w:sz="4" w:space="0" w:color="auto"/>
              <w:right w:val="nil"/>
            </w:tcBorders>
            <w:shd w:val="clear" w:color="auto" w:fill="auto"/>
            <w:noWrap/>
          </w:tcPr>
          <w:p w14:paraId="1F7B8DFE" w14:textId="77777777" w:rsidR="00E36759" w:rsidRPr="0057370B" w:rsidRDefault="00E36759" w:rsidP="000977EC">
            <w:pPr>
              <w:spacing w:line="260" w:lineRule="exact"/>
              <w:jc w:val="center"/>
              <w:rPr>
                <w:rFonts w:cs="ＭＳ Ｐゴシック"/>
                <w:color w:val="000000"/>
                <w:sz w:val="20"/>
                <w:szCs w:val="20"/>
              </w:rPr>
            </w:pPr>
          </w:p>
        </w:tc>
        <w:tc>
          <w:tcPr>
            <w:tcW w:w="1701" w:type="dxa"/>
            <w:vMerge/>
            <w:tcBorders>
              <w:top w:val="single" w:sz="4" w:space="0" w:color="auto"/>
              <w:left w:val="nil"/>
              <w:bottom w:val="single" w:sz="4" w:space="0" w:color="auto"/>
            </w:tcBorders>
            <w:shd w:val="clear" w:color="auto" w:fill="auto"/>
            <w:noWrap/>
          </w:tcPr>
          <w:p w14:paraId="62031626" w14:textId="77777777" w:rsidR="00E36759" w:rsidRPr="0057370B" w:rsidRDefault="00E36759" w:rsidP="000977EC">
            <w:pPr>
              <w:spacing w:line="260" w:lineRule="exact"/>
              <w:rPr>
                <w:rFonts w:cs="ＭＳ Ｐゴシック"/>
                <w:color w:val="000000"/>
                <w:sz w:val="20"/>
                <w:szCs w:val="20"/>
              </w:rPr>
            </w:pPr>
          </w:p>
        </w:tc>
        <w:tc>
          <w:tcPr>
            <w:tcW w:w="4111" w:type="dxa"/>
            <w:tcBorders>
              <w:top w:val="single" w:sz="4" w:space="0" w:color="auto"/>
              <w:bottom w:val="single" w:sz="4" w:space="0" w:color="auto"/>
            </w:tcBorders>
            <w:shd w:val="clear" w:color="auto" w:fill="auto"/>
            <w:vAlign w:val="center"/>
          </w:tcPr>
          <w:p w14:paraId="2B75A5F8" w14:textId="77777777" w:rsidR="00E36759" w:rsidRPr="0057370B" w:rsidRDefault="00E36759" w:rsidP="000977EC">
            <w:pPr>
              <w:spacing w:line="260" w:lineRule="exact"/>
              <w:ind w:left="200" w:hangingChars="100" w:hanging="200"/>
              <w:jc w:val="left"/>
              <w:rPr>
                <w:rFonts w:cs="ＭＳ Ｐゴシック"/>
                <w:color w:val="000000"/>
                <w:sz w:val="20"/>
                <w:szCs w:val="20"/>
              </w:rPr>
            </w:pPr>
            <w:r w:rsidRPr="0057370B">
              <w:rPr>
                <w:rFonts w:cs="ＭＳ Ｐゴシック" w:hint="eastAsia"/>
                <w:color w:val="000000"/>
                <w:sz w:val="20"/>
                <w:szCs w:val="20"/>
              </w:rPr>
              <w:t>⑦日常生活用具給付等事業</w:t>
            </w:r>
          </w:p>
        </w:tc>
        <w:tc>
          <w:tcPr>
            <w:tcW w:w="709" w:type="dxa"/>
            <w:tcBorders>
              <w:top w:val="single" w:sz="4" w:space="0" w:color="auto"/>
              <w:bottom w:val="single" w:sz="4" w:space="0" w:color="auto"/>
            </w:tcBorders>
            <w:shd w:val="clear" w:color="auto" w:fill="auto"/>
            <w:noWrap/>
            <w:vAlign w:val="center"/>
          </w:tcPr>
          <w:p w14:paraId="5B6CDFBA" w14:textId="77777777" w:rsidR="00E36759" w:rsidRPr="0057370B" w:rsidRDefault="00E36759" w:rsidP="000977EC">
            <w:pPr>
              <w:spacing w:line="260" w:lineRule="exact"/>
              <w:jc w:val="center"/>
              <w:rPr>
                <w:rFonts w:cs="ＭＳ Ｐゴシック"/>
                <w:color w:val="000000"/>
                <w:sz w:val="20"/>
                <w:szCs w:val="20"/>
              </w:rPr>
            </w:pPr>
            <w:r w:rsidRPr="0057370B">
              <w:rPr>
                <w:rFonts w:cs="ＭＳ Ｐゴシック" w:hint="eastAsia"/>
                <w:color w:val="000000"/>
                <w:sz w:val="20"/>
                <w:szCs w:val="20"/>
              </w:rPr>
              <w:t>2</w:t>
            </w:r>
          </w:p>
        </w:tc>
        <w:tc>
          <w:tcPr>
            <w:tcW w:w="708" w:type="dxa"/>
            <w:tcBorders>
              <w:top w:val="single" w:sz="4" w:space="0" w:color="auto"/>
              <w:bottom w:val="single" w:sz="4" w:space="0" w:color="auto"/>
            </w:tcBorders>
            <w:shd w:val="clear" w:color="auto" w:fill="auto"/>
            <w:noWrap/>
            <w:vAlign w:val="center"/>
          </w:tcPr>
          <w:p w14:paraId="7ACFCB18" w14:textId="77777777" w:rsidR="00E36759" w:rsidRPr="0057370B" w:rsidRDefault="00E36759" w:rsidP="000977EC">
            <w:pPr>
              <w:spacing w:line="260" w:lineRule="exact"/>
              <w:jc w:val="center"/>
              <w:rPr>
                <w:rFonts w:cs="ＭＳ Ｐゴシック"/>
                <w:color w:val="000000"/>
                <w:sz w:val="20"/>
                <w:szCs w:val="20"/>
              </w:rPr>
            </w:pPr>
          </w:p>
        </w:tc>
      </w:tr>
      <w:tr w:rsidR="00E36759" w:rsidRPr="0057370B" w14:paraId="49E5C371" w14:textId="77777777" w:rsidTr="00196C59">
        <w:trPr>
          <w:trHeight w:val="350"/>
        </w:trPr>
        <w:tc>
          <w:tcPr>
            <w:tcW w:w="1408" w:type="dxa"/>
            <w:vMerge/>
            <w:vAlign w:val="center"/>
          </w:tcPr>
          <w:p w14:paraId="2E491309" w14:textId="77777777" w:rsidR="00E36759" w:rsidRPr="0057370B" w:rsidRDefault="00E36759" w:rsidP="000977EC">
            <w:pPr>
              <w:spacing w:line="260" w:lineRule="exact"/>
              <w:ind w:leftChars="50" w:left="110" w:rightChars="50" w:right="110"/>
              <w:rPr>
                <w:rFonts w:cs="ＭＳ Ｐゴシック"/>
                <w:color w:val="000000"/>
                <w:sz w:val="20"/>
                <w:szCs w:val="20"/>
              </w:rPr>
            </w:pPr>
          </w:p>
        </w:tc>
        <w:tc>
          <w:tcPr>
            <w:tcW w:w="425" w:type="dxa"/>
            <w:vMerge/>
            <w:tcBorders>
              <w:top w:val="single" w:sz="4" w:space="0" w:color="auto"/>
              <w:bottom w:val="single" w:sz="4" w:space="0" w:color="auto"/>
              <w:right w:val="nil"/>
            </w:tcBorders>
            <w:shd w:val="clear" w:color="auto" w:fill="auto"/>
            <w:noWrap/>
          </w:tcPr>
          <w:p w14:paraId="446C1922" w14:textId="77777777" w:rsidR="00E36759" w:rsidRPr="0057370B" w:rsidRDefault="00E36759" w:rsidP="000977EC">
            <w:pPr>
              <w:spacing w:line="260" w:lineRule="exact"/>
              <w:jc w:val="center"/>
              <w:rPr>
                <w:rFonts w:cs="ＭＳ Ｐゴシック"/>
                <w:color w:val="000000"/>
                <w:sz w:val="20"/>
                <w:szCs w:val="20"/>
              </w:rPr>
            </w:pPr>
          </w:p>
        </w:tc>
        <w:tc>
          <w:tcPr>
            <w:tcW w:w="1701" w:type="dxa"/>
            <w:vMerge/>
            <w:tcBorders>
              <w:top w:val="single" w:sz="4" w:space="0" w:color="auto"/>
              <w:left w:val="nil"/>
              <w:bottom w:val="single" w:sz="4" w:space="0" w:color="auto"/>
            </w:tcBorders>
            <w:shd w:val="clear" w:color="auto" w:fill="auto"/>
            <w:noWrap/>
          </w:tcPr>
          <w:p w14:paraId="020D1787" w14:textId="77777777" w:rsidR="00E36759" w:rsidRPr="0057370B" w:rsidRDefault="00E36759" w:rsidP="000977EC">
            <w:pPr>
              <w:spacing w:line="260" w:lineRule="exact"/>
              <w:rPr>
                <w:rFonts w:cs="ＭＳ Ｐゴシック"/>
                <w:color w:val="000000"/>
                <w:sz w:val="20"/>
                <w:szCs w:val="20"/>
              </w:rPr>
            </w:pPr>
          </w:p>
        </w:tc>
        <w:tc>
          <w:tcPr>
            <w:tcW w:w="4111" w:type="dxa"/>
            <w:tcBorders>
              <w:top w:val="single" w:sz="4" w:space="0" w:color="auto"/>
              <w:bottom w:val="single" w:sz="4" w:space="0" w:color="auto"/>
            </w:tcBorders>
            <w:shd w:val="clear" w:color="auto" w:fill="auto"/>
            <w:vAlign w:val="center"/>
          </w:tcPr>
          <w:p w14:paraId="4B4C5847" w14:textId="77777777" w:rsidR="00E36759" w:rsidRPr="0057370B" w:rsidRDefault="00E36759" w:rsidP="000977EC">
            <w:pPr>
              <w:spacing w:line="260" w:lineRule="exact"/>
              <w:ind w:left="200" w:hangingChars="100" w:hanging="200"/>
              <w:jc w:val="left"/>
              <w:rPr>
                <w:rFonts w:cs="ＭＳ Ｐゴシック"/>
                <w:color w:val="000000"/>
                <w:sz w:val="20"/>
                <w:szCs w:val="20"/>
              </w:rPr>
            </w:pPr>
            <w:r w:rsidRPr="0057370B">
              <w:rPr>
                <w:rFonts w:cs="ＭＳ Ｐゴシック" w:hint="eastAsia"/>
                <w:color w:val="000000"/>
                <w:sz w:val="20"/>
                <w:szCs w:val="20"/>
              </w:rPr>
              <w:t>⑧手話奉仕員養成研修事業</w:t>
            </w:r>
          </w:p>
        </w:tc>
        <w:tc>
          <w:tcPr>
            <w:tcW w:w="709" w:type="dxa"/>
            <w:tcBorders>
              <w:top w:val="single" w:sz="4" w:space="0" w:color="auto"/>
              <w:bottom w:val="single" w:sz="4" w:space="0" w:color="auto"/>
            </w:tcBorders>
            <w:shd w:val="clear" w:color="auto" w:fill="auto"/>
            <w:noWrap/>
            <w:vAlign w:val="center"/>
          </w:tcPr>
          <w:p w14:paraId="4AE38B83" w14:textId="77777777" w:rsidR="00E36759" w:rsidRPr="0057370B" w:rsidRDefault="00E36759" w:rsidP="000977EC">
            <w:pPr>
              <w:spacing w:line="260" w:lineRule="exact"/>
              <w:jc w:val="center"/>
              <w:rPr>
                <w:rFonts w:cs="ＭＳ Ｐゴシック"/>
                <w:color w:val="000000"/>
                <w:sz w:val="20"/>
                <w:szCs w:val="20"/>
              </w:rPr>
            </w:pPr>
            <w:r w:rsidRPr="0057370B">
              <w:rPr>
                <w:rFonts w:cs="ＭＳ Ｐゴシック" w:hint="eastAsia"/>
                <w:color w:val="000000"/>
                <w:sz w:val="20"/>
                <w:szCs w:val="20"/>
              </w:rPr>
              <w:t>1</w:t>
            </w:r>
          </w:p>
        </w:tc>
        <w:tc>
          <w:tcPr>
            <w:tcW w:w="708" w:type="dxa"/>
            <w:tcBorders>
              <w:top w:val="single" w:sz="4" w:space="0" w:color="auto"/>
              <w:bottom w:val="single" w:sz="4" w:space="0" w:color="auto"/>
            </w:tcBorders>
            <w:shd w:val="clear" w:color="auto" w:fill="auto"/>
            <w:noWrap/>
            <w:vAlign w:val="center"/>
          </w:tcPr>
          <w:p w14:paraId="166C0AC4" w14:textId="77777777" w:rsidR="00E36759" w:rsidRPr="0057370B" w:rsidRDefault="00E36759" w:rsidP="000977EC">
            <w:pPr>
              <w:spacing w:line="260" w:lineRule="exact"/>
              <w:jc w:val="center"/>
              <w:rPr>
                <w:rFonts w:cs="ＭＳ Ｐゴシック"/>
                <w:color w:val="000000"/>
                <w:sz w:val="20"/>
                <w:szCs w:val="20"/>
              </w:rPr>
            </w:pPr>
          </w:p>
        </w:tc>
      </w:tr>
      <w:tr w:rsidR="00E36759" w:rsidRPr="0057370B" w14:paraId="2CAF0CCE" w14:textId="77777777" w:rsidTr="00196C59">
        <w:trPr>
          <w:trHeight w:val="350"/>
        </w:trPr>
        <w:tc>
          <w:tcPr>
            <w:tcW w:w="1408" w:type="dxa"/>
            <w:vMerge/>
            <w:vAlign w:val="center"/>
          </w:tcPr>
          <w:p w14:paraId="0E878F69" w14:textId="77777777" w:rsidR="00E36759" w:rsidRPr="0057370B" w:rsidRDefault="00E36759" w:rsidP="000977EC">
            <w:pPr>
              <w:spacing w:line="260" w:lineRule="exact"/>
              <w:ind w:leftChars="50" w:left="110" w:rightChars="50" w:right="110"/>
              <w:rPr>
                <w:rFonts w:cs="ＭＳ Ｐゴシック"/>
                <w:color w:val="000000"/>
                <w:sz w:val="20"/>
                <w:szCs w:val="20"/>
              </w:rPr>
            </w:pPr>
          </w:p>
        </w:tc>
        <w:tc>
          <w:tcPr>
            <w:tcW w:w="425" w:type="dxa"/>
            <w:vMerge/>
            <w:tcBorders>
              <w:top w:val="single" w:sz="4" w:space="0" w:color="auto"/>
              <w:bottom w:val="single" w:sz="4" w:space="0" w:color="auto"/>
              <w:right w:val="nil"/>
            </w:tcBorders>
            <w:shd w:val="clear" w:color="auto" w:fill="auto"/>
            <w:noWrap/>
          </w:tcPr>
          <w:p w14:paraId="01955BF5" w14:textId="77777777" w:rsidR="00E36759" w:rsidRPr="0057370B" w:rsidRDefault="00E36759" w:rsidP="000977EC">
            <w:pPr>
              <w:spacing w:line="260" w:lineRule="exact"/>
              <w:jc w:val="center"/>
              <w:rPr>
                <w:rFonts w:cs="ＭＳ Ｐゴシック"/>
                <w:color w:val="000000"/>
                <w:sz w:val="20"/>
                <w:szCs w:val="20"/>
              </w:rPr>
            </w:pPr>
          </w:p>
        </w:tc>
        <w:tc>
          <w:tcPr>
            <w:tcW w:w="1701" w:type="dxa"/>
            <w:vMerge/>
            <w:tcBorders>
              <w:top w:val="single" w:sz="4" w:space="0" w:color="auto"/>
              <w:left w:val="nil"/>
              <w:bottom w:val="single" w:sz="4" w:space="0" w:color="auto"/>
            </w:tcBorders>
            <w:shd w:val="clear" w:color="auto" w:fill="auto"/>
            <w:noWrap/>
          </w:tcPr>
          <w:p w14:paraId="59F56AF1" w14:textId="77777777" w:rsidR="00E36759" w:rsidRPr="0057370B" w:rsidRDefault="00E36759" w:rsidP="000977EC">
            <w:pPr>
              <w:spacing w:line="260" w:lineRule="exact"/>
              <w:rPr>
                <w:rFonts w:cs="ＭＳ Ｐゴシック"/>
                <w:color w:val="000000"/>
                <w:sz w:val="20"/>
                <w:szCs w:val="20"/>
              </w:rPr>
            </w:pPr>
          </w:p>
        </w:tc>
        <w:tc>
          <w:tcPr>
            <w:tcW w:w="4111" w:type="dxa"/>
            <w:tcBorders>
              <w:top w:val="single" w:sz="4" w:space="0" w:color="auto"/>
              <w:bottom w:val="single" w:sz="4" w:space="0" w:color="auto"/>
            </w:tcBorders>
            <w:shd w:val="clear" w:color="auto" w:fill="auto"/>
            <w:vAlign w:val="center"/>
          </w:tcPr>
          <w:p w14:paraId="37148E72" w14:textId="77777777" w:rsidR="00E36759" w:rsidRPr="0057370B" w:rsidRDefault="00E36759" w:rsidP="000977EC">
            <w:pPr>
              <w:spacing w:line="260" w:lineRule="exact"/>
              <w:ind w:left="200" w:hangingChars="100" w:hanging="200"/>
              <w:jc w:val="left"/>
              <w:rPr>
                <w:rFonts w:cs="ＭＳ Ｐゴシック"/>
                <w:color w:val="000000"/>
                <w:sz w:val="20"/>
                <w:szCs w:val="20"/>
              </w:rPr>
            </w:pPr>
            <w:r w:rsidRPr="0057370B">
              <w:rPr>
                <w:rFonts w:cs="ＭＳ Ｐゴシック" w:hint="eastAsia"/>
                <w:color w:val="000000"/>
                <w:sz w:val="20"/>
                <w:szCs w:val="20"/>
              </w:rPr>
              <w:t>⑨移動支援事業</w:t>
            </w:r>
          </w:p>
        </w:tc>
        <w:tc>
          <w:tcPr>
            <w:tcW w:w="709" w:type="dxa"/>
            <w:tcBorders>
              <w:top w:val="single" w:sz="4" w:space="0" w:color="auto"/>
              <w:bottom w:val="single" w:sz="4" w:space="0" w:color="auto"/>
            </w:tcBorders>
            <w:shd w:val="clear" w:color="auto" w:fill="auto"/>
            <w:noWrap/>
            <w:vAlign w:val="center"/>
          </w:tcPr>
          <w:p w14:paraId="2AA98A20" w14:textId="77777777" w:rsidR="00E36759" w:rsidRPr="0057370B" w:rsidRDefault="00E36759" w:rsidP="000977EC">
            <w:pPr>
              <w:spacing w:line="260" w:lineRule="exact"/>
              <w:jc w:val="center"/>
              <w:rPr>
                <w:rFonts w:cs="ＭＳ Ｐゴシック"/>
                <w:color w:val="000000"/>
                <w:sz w:val="20"/>
                <w:szCs w:val="20"/>
              </w:rPr>
            </w:pPr>
            <w:r w:rsidRPr="0057370B">
              <w:rPr>
                <w:rFonts w:cs="ＭＳ Ｐゴシック" w:hint="eastAsia"/>
                <w:color w:val="000000"/>
                <w:sz w:val="20"/>
                <w:szCs w:val="20"/>
              </w:rPr>
              <w:t>2</w:t>
            </w:r>
          </w:p>
        </w:tc>
        <w:tc>
          <w:tcPr>
            <w:tcW w:w="708" w:type="dxa"/>
            <w:tcBorders>
              <w:top w:val="single" w:sz="4" w:space="0" w:color="auto"/>
              <w:bottom w:val="single" w:sz="4" w:space="0" w:color="auto"/>
            </w:tcBorders>
            <w:shd w:val="clear" w:color="auto" w:fill="auto"/>
            <w:noWrap/>
            <w:vAlign w:val="center"/>
          </w:tcPr>
          <w:p w14:paraId="4524B7E1" w14:textId="77777777" w:rsidR="00E36759" w:rsidRPr="0057370B" w:rsidRDefault="00E36759" w:rsidP="000977EC">
            <w:pPr>
              <w:spacing w:line="260" w:lineRule="exact"/>
              <w:jc w:val="center"/>
              <w:rPr>
                <w:rFonts w:cs="ＭＳ Ｐゴシック"/>
                <w:color w:val="000000"/>
                <w:sz w:val="20"/>
                <w:szCs w:val="20"/>
              </w:rPr>
            </w:pPr>
          </w:p>
        </w:tc>
      </w:tr>
      <w:tr w:rsidR="00E36759" w:rsidRPr="0057370B" w14:paraId="685CE850" w14:textId="77777777" w:rsidTr="00196C59">
        <w:trPr>
          <w:trHeight w:val="350"/>
        </w:trPr>
        <w:tc>
          <w:tcPr>
            <w:tcW w:w="1408" w:type="dxa"/>
            <w:vMerge/>
            <w:vAlign w:val="center"/>
          </w:tcPr>
          <w:p w14:paraId="528AFB0C" w14:textId="77777777" w:rsidR="00E36759" w:rsidRPr="0057370B" w:rsidRDefault="00E36759" w:rsidP="000977EC">
            <w:pPr>
              <w:spacing w:line="260" w:lineRule="exact"/>
              <w:ind w:leftChars="50" w:left="110" w:rightChars="50" w:right="110"/>
              <w:rPr>
                <w:rFonts w:cs="ＭＳ Ｐゴシック"/>
                <w:color w:val="000000"/>
                <w:sz w:val="20"/>
                <w:szCs w:val="20"/>
              </w:rPr>
            </w:pPr>
          </w:p>
        </w:tc>
        <w:tc>
          <w:tcPr>
            <w:tcW w:w="425" w:type="dxa"/>
            <w:vMerge/>
            <w:tcBorders>
              <w:top w:val="single" w:sz="4" w:space="0" w:color="auto"/>
              <w:bottom w:val="single" w:sz="4" w:space="0" w:color="auto"/>
              <w:right w:val="nil"/>
            </w:tcBorders>
            <w:shd w:val="clear" w:color="auto" w:fill="auto"/>
            <w:noWrap/>
          </w:tcPr>
          <w:p w14:paraId="38CDEEC0" w14:textId="77777777" w:rsidR="00E36759" w:rsidRPr="0057370B" w:rsidRDefault="00E36759" w:rsidP="000977EC">
            <w:pPr>
              <w:spacing w:line="260" w:lineRule="exact"/>
              <w:jc w:val="center"/>
              <w:rPr>
                <w:rFonts w:cs="ＭＳ Ｐゴシック"/>
                <w:color w:val="000000"/>
                <w:sz w:val="20"/>
                <w:szCs w:val="20"/>
              </w:rPr>
            </w:pPr>
          </w:p>
        </w:tc>
        <w:tc>
          <w:tcPr>
            <w:tcW w:w="1701" w:type="dxa"/>
            <w:vMerge/>
            <w:tcBorders>
              <w:top w:val="single" w:sz="4" w:space="0" w:color="auto"/>
              <w:left w:val="nil"/>
              <w:bottom w:val="single" w:sz="4" w:space="0" w:color="auto"/>
            </w:tcBorders>
            <w:shd w:val="clear" w:color="auto" w:fill="auto"/>
            <w:noWrap/>
          </w:tcPr>
          <w:p w14:paraId="4F4D0B19" w14:textId="77777777" w:rsidR="00E36759" w:rsidRPr="0057370B" w:rsidRDefault="00E36759" w:rsidP="000977EC">
            <w:pPr>
              <w:spacing w:line="260" w:lineRule="exact"/>
              <w:rPr>
                <w:rFonts w:cs="ＭＳ Ｐゴシック"/>
                <w:color w:val="000000"/>
                <w:sz w:val="20"/>
                <w:szCs w:val="20"/>
              </w:rPr>
            </w:pPr>
          </w:p>
        </w:tc>
        <w:tc>
          <w:tcPr>
            <w:tcW w:w="4111" w:type="dxa"/>
            <w:tcBorders>
              <w:top w:val="single" w:sz="4" w:space="0" w:color="auto"/>
              <w:bottom w:val="single" w:sz="4" w:space="0" w:color="auto"/>
            </w:tcBorders>
            <w:shd w:val="clear" w:color="auto" w:fill="auto"/>
            <w:vAlign w:val="center"/>
          </w:tcPr>
          <w:p w14:paraId="59AFA5A2" w14:textId="77777777" w:rsidR="00E36759" w:rsidRPr="0057370B" w:rsidRDefault="00E36759" w:rsidP="000977EC">
            <w:pPr>
              <w:spacing w:line="260" w:lineRule="exact"/>
              <w:ind w:left="200" w:hangingChars="100" w:hanging="200"/>
              <w:jc w:val="left"/>
              <w:rPr>
                <w:rFonts w:cs="ＭＳ Ｐゴシック"/>
                <w:color w:val="000000"/>
                <w:sz w:val="20"/>
                <w:szCs w:val="20"/>
              </w:rPr>
            </w:pPr>
            <w:r w:rsidRPr="0057370B">
              <w:rPr>
                <w:rFonts w:cs="ＭＳ Ｐゴシック" w:hint="eastAsia"/>
                <w:color w:val="000000"/>
                <w:sz w:val="20"/>
                <w:szCs w:val="20"/>
              </w:rPr>
              <w:t>⑩地域活動支援センター機能強化事業</w:t>
            </w:r>
          </w:p>
        </w:tc>
        <w:tc>
          <w:tcPr>
            <w:tcW w:w="709" w:type="dxa"/>
            <w:tcBorders>
              <w:top w:val="single" w:sz="4" w:space="0" w:color="auto"/>
              <w:bottom w:val="single" w:sz="4" w:space="0" w:color="auto"/>
            </w:tcBorders>
            <w:shd w:val="clear" w:color="auto" w:fill="auto"/>
            <w:noWrap/>
            <w:vAlign w:val="center"/>
          </w:tcPr>
          <w:p w14:paraId="427212BD" w14:textId="77777777" w:rsidR="00E36759" w:rsidRPr="0057370B" w:rsidRDefault="00E36759" w:rsidP="000977EC">
            <w:pPr>
              <w:spacing w:line="260" w:lineRule="exact"/>
              <w:jc w:val="center"/>
              <w:rPr>
                <w:rFonts w:cs="ＭＳ Ｐゴシック"/>
                <w:color w:val="000000"/>
                <w:sz w:val="20"/>
                <w:szCs w:val="20"/>
              </w:rPr>
            </w:pPr>
            <w:r w:rsidRPr="0057370B">
              <w:rPr>
                <w:rFonts w:cs="ＭＳ Ｐゴシック" w:hint="eastAsia"/>
                <w:color w:val="000000"/>
                <w:sz w:val="20"/>
                <w:szCs w:val="20"/>
              </w:rPr>
              <w:t>2</w:t>
            </w:r>
          </w:p>
        </w:tc>
        <w:tc>
          <w:tcPr>
            <w:tcW w:w="708" w:type="dxa"/>
            <w:tcBorders>
              <w:top w:val="single" w:sz="4" w:space="0" w:color="auto"/>
              <w:bottom w:val="single" w:sz="4" w:space="0" w:color="auto"/>
            </w:tcBorders>
            <w:shd w:val="clear" w:color="auto" w:fill="auto"/>
            <w:noWrap/>
            <w:vAlign w:val="center"/>
          </w:tcPr>
          <w:p w14:paraId="2D45C32A" w14:textId="77777777" w:rsidR="00E36759" w:rsidRPr="0057370B" w:rsidRDefault="00E36759" w:rsidP="000977EC">
            <w:pPr>
              <w:spacing w:line="260" w:lineRule="exact"/>
              <w:jc w:val="center"/>
              <w:rPr>
                <w:rFonts w:cs="ＭＳ Ｐゴシック"/>
                <w:color w:val="000000"/>
                <w:sz w:val="20"/>
                <w:szCs w:val="20"/>
              </w:rPr>
            </w:pPr>
          </w:p>
        </w:tc>
      </w:tr>
      <w:tr w:rsidR="00E36759" w:rsidRPr="0057370B" w14:paraId="40B23EC2" w14:textId="77777777" w:rsidTr="00196C59">
        <w:trPr>
          <w:trHeight w:val="350"/>
        </w:trPr>
        <w:tc>
          <w:tcPr>
            <w:tcW w:w="1408" w:type="dxa"/>
            <w:vMerge/>
            <w:vAlign w:val="center"/>
          </w:tcPr>
          <w:p w14:paraId="4F493EE5" w14:textId="77777777" w:rsidR="00E36759" w:rsidRPr="0057370B" w:rsidRDefault="00E36759" w:rsidP="000977EC">
            <w:pPr>
              <w:spacing w:line="260" w:lineRule="exact"/>
              <w:ind w:leftChars="50" w:left="110" w:rightChars="50" w:right="110"/>
              <w:rPr>
                <w:rFonts w:cs="ＭＳ Ｐゴシック"/>
                <w:color w:val="000000"/>
                <w:sz w:val="20"/>
                <w:szCs w:val="20"/>
              </w:rPr>
            </w:pPr>
          </w:p>
        </w:tc>
        <w:tc>
          <w:tcPr>
            <w:tcW w:w="425" w:type="dxa"/>
            <w:vMerge w:val="restart"/>
            <w:tcBorders>
              <w:top w:val="single" w:sz="4" w:space="0" w:color="auto"/>
              <w:right w:val="nil"/>
            </w:tcBorders>
            <w:shd w:val="clear" w:color="auto" w:fill="auto"/>
            <w:noWrap/>
          </w:tcPr>
          <w:p w14:paraId="47FEBE5E" w14:textId="77777777" w:rsidR="00E36759" w:rsidRPr="0057370B" w:rsidRDefault="00E36759" w:rsidP="000977EC">
            <w:pPr>
              <w:spacing w:line="260" w:lineRule="exact"/>
              <w:ind w:leftChars="-50" w:left="-110" w:rightChars="-50" w:right="-110"/>
              <w:jc w:val="center"/>
              <w:rPr>
                <w:rFonts w:cs="ＭＳ Ｐゴシック"/>
                <w:color w:val="000000"/>
                <w:sz w:val="20"/>
                <w:szCs w:val="20"/>
              </w:rPr>
            </w:pPr>
            <w:r w:rsidRPr="0057370B">
              <w:rPr>
                <w:rFonts w:cs="ＭＳ Ｐゴシック" w:hint="eastAsia"/>
                <w:color w:val="000000"/>
                <w:sz w:val="20"/>
                <w:szCs w:val="20"/>
              </w:rPr>
              <w:t>(2)</w:t>
            </w:r>
          </w:p>
        </w:tc>
        <w:tc>
          <w:tcPr>
            <w:tcW w:w="1701" w:type="dxa"/>
            <w:vMerge w:val="restart"/>
            <w:tcBorders>
              <w:top w:val="single" w:sz="4" w:space="0" w:color="auto"/>
              <w:left w:val="nil"/>
            </w:tcBorders>
            <w:shd w:val="clear" w:color="auto" w:fill="auto"/>
            <w:noWrap/>
          </w:tcPr>
          <w:p w14:paraId="12D9FA90" w14:textId="77777777" w:rsidR="00E36759" w:rsidRPr="0057370B" w:rsidRDefault="00E36759" w:rsidP="000977EC">
            <w:pPr>
              <w:spacing w:line="260" w:lineRule="exact"/>
              <w:rPr>
                <w:rFonts w:cs="ＭＳ Ｐゴシック"/>
                <w:color w:val="000000"/>
                <w:sz w:val="20"/>
                <w:szCs w:val="20"/>
              </w:rPr>
            </w:pPr>
            <w:r w:rsidRPr="0057370B">
              <w:rPr>
                <w:rFonts w:cs="ＭＳ Ｐゴシック" w:hint="eastAsia"/>
                <w:color w:val="000000"/>
                <w:sz w:val="20"/>
                <w:szCs w:val="20"/>
              </w:rPr>
              <w:t>その他事業</w:t>
            </w:r>
          </w:p>
        </w:tc>
        <w:tc>
          <w:tcPr>
            <w:tcW w:w="4111" w:type="dxa"/>
            <w:tcBorders>
              <w:top w:val="single" w:sz="4" w:space="0" w:color="auto"/>
              <w:bottom w:val="single" w:sz="4" w:space="0" w:color="auto"/>
            </w:tcBorders>
            <w:shd w:val="clear" w:color="auto" w:fill="auto"/>
            <w:vAlign w:val="center"/>
          </w:tcPr>
          <w:p w14:paraId="4F6E14B1" w14:textId="77777777" w:rsidR="00E36759" w:rsidRPr="0057370B" w:rsidRDefault="00E36759" w:rsidP="000977EC">
            <w:pPr>
              <w:spacing w:line="260" w:lineRule="exact"/>
              <w:ind w:left="200" w:hangingChars="100" w:hanging="200"/>
              <w:jc w:val="left"/>
              <w:rPr>
                <w:rFonts w:cs="ＭＳ Ｐゴシック"/>
                <w:color w:val="000000"/>
                <w:sz w:val="20"/>
                <w:szCs w:val="20"/>
              </w:rPr>
            </w:pPr>
            <w:r w:rsidRPr="0057370B">
              <w:rPr>
                <w:rFonts w:cs="ＭＳ Ｐゴシック" w:hint="eastAsia"/>
                <w:color w:val="000000"/>
                <w:sz w:val="20"/>
                <w:szCs w:val="20"/>
              </w:rPr>
              <w:t>①日中一時支援事業</w:t>
            </w:r>
          </w:p>
        </w:tc>
        <w:tc>
          <w:tcPr>
            <w:tcW w:w="709" w:type="dxa"/>
            <w:tcBorders>
              <w:top w:val="single" w:sz="4" w:space="0" w:color="auto"/>
              <w:bottom w:val="single" w:sz="4" w:space="0" w:color="auto"/>
            </w:tcBorders>
            <w:shd w:val="clear" w:color="auto" w:fill="auto"/>
            <w:noWrap/>
            <w:vAlign w:val="center"/>
          </w:tcPr>
          <w:p w14:paraId="4D1CB4D9" w14:textId="77777777" w:rsidR="00E36759" w:rsidRPr="0057370B" w:rsidRDefault="00E36759" w:rsidP="000977EC">
            <w:pPr>
              <w:spacing w:line="260" w:lineRule="exact"/>
              <w:jc w:val="center"/>
              <w:rPr>
                <w:rFonts w:cs="ＭＳ Ｐゴシック"/>
                <w:color w:val="000000"/>
                <w:sz w:val="20"/>
                <w:szCs w:val="20"/>
              </w:rPr>
            </w:pPr>
            <w:r w:rsidRPr="0057370B">
              <w:rPr>
                <w:rFonts w:cs="ＭＳ Ｐゴシック" w:hint="eastAsia"/>
                <w:color w:val="000000"/>
                <w:sz w:val="20"/>
                <w:szCs w:val="20"/>
              </w:rPr>
              <w:t>2</w:t>
            </w:r>
          </w:p>
        </w:tc>
        <w:tc>
          <w:tcPr>
            <w:tcW w:w="708" w:type="dxa"/>
            <w:tcBorders>
              <w:top w:val="single" w:sz="4" w:space="0" w:color="auto"/>
              <w:bottom w:val="single" w:sz="4" w:space="0" w:color="auto"/>
            </w:tcBorders>
            <w:shd w:val="clear" w:color="auto" w:fill="auto"/>
            <w:noWrap/>
            <w:vAlign w:val="center"/>
          </w:tcPr>
          <w:p w14:paraId="6152CDE9" w14:textId="77777777" w:rsidR="00E36759" w:rsidRPr="0057370B" w:rsidRDefault="00E36759" w:rsidP="000977EC">
            <w:pPr>
              <w:spacing w:line="260" w:lineRule="exact"/>
              <w:jc w:val="center"/>
              <w:rPr>
                <w:rFonts w:cs="ＭＳ Ｐゴシック"/>
                <w:color w:val="000000"/>
                <w:sz w:val="20"/>
                <w:szCs w:val="20"/>
              </w:rPr>
            </w:pPr>
          </w:p>
        </w:tc>
      </w:tr>
      <w:tr w:rsidR="00E36759" w:rsidRPr="0057370B" w14:paraId="3F92F845" w14:textId="77777777" w:rsidTr="00196C59">
        <w:trPr>
          <w:trHeight w:val="350"/>
        </w:trPr>
        <w:tc>
          <w:tcPr>
            <w:tcW w:w="1408" w:type="dxa"/>
            <w:vMerge/>
            <w:vAlign w:val="center"/>
          </w:tcPr>
          <w:p w14:paraId="111E6D86" w14:textId="77777777" w:rsidR="00E36759" w:rsidRPr="0057370B" w:rsidRDefault="00E36759" w:rsidP="000977EC">
            <w:pPr>
              <w:spacing w:line="260" w:lineRule="exact"/>
              <w:ind w:leftChars="50" w:left="110" w:rightChars="50" w:right="110"/>
              <w:rPr>
                <w:rFonts w:cs="ＭＳ Ｐゴシック"/>
                <w:color w:val="000000"/>
                <w:sz w:val="20"/>
                <w:szCs w:val="20"/>
              </w:rPr>
            </w:pPr>
          </w:p>
        </w:tc>
        <w:tc>
          <w:tcPr>
            <w:tcW w:w="425" w:type="dxa"/>
            <w:vMerge/>
            <w:tcBorders>
              <w:right w:val="nil"/>
            </w:tcBorders>
            <w:shd w:val="clear" w:color="auto" w:fill="auto"/>
            <w:noWrap/>
          </w:tcPr>
          <w:p w14:paraId="575C6760" w14:textId="77777777" w:rsidR="00E36759" w:rsidRPr="0057370B" w:rsidRDefault="00E36759" w:rsidP="000977EC">
            <w:pPr>
              <w:spacing w:line="260" w:lineRule="exact"/>
              <w:ind w:leftChars="50" w:left="110" w:rightChars="50" w:right="110"/>
              <w:rPr>
                <w:rFonts w:cs="ＭＳ Ｐゴシック"/>
                <w:color w:val="000000"/>
                <w:sz w:val="20"/>
                <w:szCs w:val="20"/>
              </w:rPr>
            </w:pPr>
          </w:p>
        </w:tc>
        <w:tc>
          <w:tcPr>
            <w:tcW w:w="1701" w:type="dxa"/>
            <w:vMerge/>
            <w:tcBorders>
              <w:left w:val="nil"/>
            </w:tcBorders>
            <w:shd w:val="clear" w:color="auto" w:fill="auto"/>
            <w:noWrap/>
          </w:tcPr>
          <w:p w14:paraId="0EF6A279" w14:textId="77777777" w:rsidR="00E36759" w:rsidRPr="0057370B" w:rsidRDefault="00E36759" w:rsidP="000977EC">
            <w:pPr>
              <w:spacing w:line="260" w:lineRule="exact"/>
              <w:rPr>
                <w:rFonts w:cs="ＭＳ Ｐゴシック"/>
                <w:color w:val="000000"/>
                <w:sz w:val="20"/>
                <w:szCs w:val="20"/>
              </w:rPr>
            </w:pPr>
          </w:p>
        </w:tc>
        <w:tc>
          <w:tcPr>
            <w:tcW w:w="4111" w:type="dxa"/>
            <w:tcBorders>
              <w:top w:val="single" w:sz="4" w:space="0" w:color="auto"/>
              <w:bottom w:val="single" w:sz="4" w:space="0" w:color="auto"/>
            </w:tcBorders>
            <w:shd w:val="clear" w:color="auto" w:fill="auto"/>
            <w:vAlign w:val="center"/>
          </w:tcPr>
          <w:p w14:paraId="26C3B235" w14:textId="77777777" w:rsidR="00E36759" w:rsidRPr="0057370B" w:rsidRDefault="00E36759" w:rsidP="000977EC">
            <w:pPr>
              <w:spacing w:line="260" w:lineRule="exact"/>
              <w:ind w:left="200" w:hangingChars="100" w:hanging="200"/>
              <w:jc w:val="left"/>
              <w:rPr>
                <w:rFonts w:cs="ＭＳ Ｐゴシック"/>
                <w:color w:val="000000"/>
                <w:sz w:val="20"/>
                <w:szCs w:val="20"/>
              </w:rPr>
            </w:pPr>
            <w:r w:rsidRPr="0057370B">
              <w:rPr>
                <w:rFonts w:cs="ＭＳ Ｐゴシック" w:hint="eastAsia"/>
                <w:color w:val="000000"/>
                <w:sz w:val="20"/>
                <w:szCs w:val="20"/>
              </w:rPr>
              <w:t>②訪問入浴サービス事業</w:t>
            </w:r>
          </w:p>
        </w:tc>
        <w:tc>
          <w:tcPr>
            <w:tcW w:w="709" w:type="dxa"/>
            <w:tcBorders>
              <w:top w:val="single" w:sz="4" w:space="0" w:color="auto"/>
              <w:bottom w:val="single" w:sz="4" w:space="0" w:color="auto"/>
            </w:tcBorders>
            <w:shd w:val="clear" w:color="auto" w:fill="auto"/>
            <w:noWrap/>
            <w:vAlign w:val="center"/>
          </w:tcPr>
          <w:p w14:paraId="3C986236" w14:textId="77777777" w:rsidR="00E36759" w:rsidRPr="0057370B" w:rsidRDefault="00E36759" w:rsidP="000977EC">
            <w:pPr>
              <w:spacing w:line="260" w:lineRule="exact"/>
              <w:jc w:val="center"/>
              <w:rPr>
                <w:rFonts w:cs="ＭＳ Ｐゴシック"/>
                <w:color w:val="000000"/>
                <w:sz w:val="20"/>
                <w:szCs w:val="20"/>
              </w:rPr>
            </w:pPr>
            <w:r w:rsidRPr="0057370B">
              <w:rPr>
                <w:rFonts w:cs="ＭＳ Ｐゴシック" w:hint="eastAsia"/>
                <w:color w:val="000000"/>
                <w:sz w:val="20"/>
                <w:szCs w:val="20"/>
              </w:rPr>
              <w:t>2</w:t>
            </w:r>
          </w:p>
        </w:tc>
        <w:tc>
          <w:tcPr>
            <w:tcW w:w="708" w:type="dxa"/>
            <w:tcBorders>
              <w:top w:val="single" w:sz="4" w:space="0" w:color="auto"/>
              <w:bottom w:val="single" w:sz="4" w:space="0" w:color="auto"/>
            </w:tcBorders>
            <w:shd w:val="clear" w:color="auto" w:fill="auto"/>
            <w:noWrap/>
            <w:vAlign w:val="center"/>
          </w:tcPr>
          <w:p w14:paraId="3CFC8BFB" w14:textId="77777777" w:rsidR="00E36759" w:rsidRPr="0057370B" w:rsidRDefault="00E36759" w:rsidP="000977EC">
            <w:pPr>
              <w:spacing w:line="260" w:lineRule="exact"/>
              <w:jc w:val="center"/>
              <w:rPr>
                <w:rFonts w:cs="ＭＳ Ｐゴシック"/>
                <w:color w:val="000000"/>
                <w:sz w:val="20"/>
                <w:szCs w:val="20"/>
              </w:rPr>
            </w:pPr>
          </w:p>
        </w:tc>
      </w:tr>
      <w:tr w:rsidR="00E36759" w:rsidRPr="0057370B" w14:paraId="2FC07998" w14:textId="77777777" w:rsidTr="00196C59">
        <w:trPr>
          <w:trHeight w:val="350"/>
        </w:trPr>
        <w:tc>
          <w:tcPr>
            <w:tcW w:w="1408" w:type="dxa"/>
            <w:vMerge/>
            <w:vAlign w:val="center"/>
          </w:tcPr>
          <w:p w14:paraId="044B51FA" w14:textId="77777777" w:rsidR="00E36759" w:rsidRPr="0057370B" w:rsidRDefault="00E36759" w:rsidP="000977EC">
            <w:pPr>
              <w:spacing w:line="260" w:lineRule="exact"/>
              <w:ind w:leftChars="50" w:left="110" w:rightChars="50" w:right="110"/>
              <w:rPr>
                <w:rFonts w:cs="ＭＳ Ｐゴシック"/>
                <w:color w:val="000000"/>
                <w:sz w:val="20"/>
                <w:szCs w:val="20"/>
              </w:rPr>
            </w:pPr>
          </w:p>
        </w:tc>
        <w:tc>
          <w:tcPr>
            <w:tcW w:w="425" w:type="dxa"/>
            <w:vMerge/>
            <w:tcBorders>
              <w:right w:val="nil"/>
            </w:tcBorders>
            <w:shd w:val="clear" w:color="auto" w:fill="auto"/>
            <w:noWrap/>
          </w:tcPr>
          <w:p w14:paraId="58948E4E" w14:textId="77777777" w:rsidR="00E36759" w:rsidRPr="0057370B" w:rsidRDefault="00E36759" w:rsidP="000977EC">
            <w:pPr>
              <w:spacing w:line="260" w:lineRule="exact"/>
              <w:ind w:leftChars="50" w:left="110" w:rightChars="50" w:right="110"/>
              <w:rPr>
                <w:rFonts w:cs="ＭＳ Ｐゴシック"/>
                <w:color w:val="000000"/>
                <w:sz w:val="20"/>
                <w:szCs w:val="20"/>
              </w:rPr>
            </w:pPr>
          </w:p>
        </w:tc>
        <w:tc>
          <w:tcPr>
            <w:tcW w:w="1701" w:type="dxa"/>
            <w:vMerge/>
            <w:tcBorders>
              <w:left w:val="nil"/>
            </w:tcBorders>
            <w:shd w:val="clear" w:color="auto" w:fill="auto"/>
            <w:noWrap/>
          </w:tcPr>
          <w:p w14:paraId="56241FCD" w14:textId="77777777" w:rsidR="00E36759" w:rsidRPr="0057370B" w:rsidRDefault="00E36759" w:rsidP="000977EC">
            <w:pPr>
              <w:spacing w:line="260" w:lineRule="exact"/>
              <w:rPr>
                <w:rFonts w:cs="ＭＳ Ｐゴシック"/>
                <w:color w:val="000000"/>
                <w:sz w:val="20"/>
                <w:szCs w:val="20"/>
              </w:rPr>
            </w:pPr>
          </w:p>
        </w:tc>
        <w:tc>
          <w:tcPr>
            <w:tcW w:w="4111" w:type="dxa"/>
            <w:tcBorders>
              <w:top w:val="single" w:sz="4" w:space="0" w:color="auto"/>
              <w:bottom w:val="single" w:sz="4" w:space="0" w:color="auto"/>
            </w:tcBorders>
            <w:shd w:val="clear" w:color="auto" w:fill="auto"/>
            <w:vAlign w:val="center"/>
          </w:tcPr>
          <w:p w14:paraId="42E4D0AB" w14:textId="77777777" w:rsidR="00E36759" w:rsidRPr="0057370B" w:rsidRDefault="00E36759" w:rsidP="000977EC">
            <w:pPr>
              <w:spacing w:line="260" w:lineRule="exact"/>
              <w:ind w:left="200" w:hangingChars="100" w:hanging="200"/>
              <w:jc w:val="left"/>
              <w:rPr>
                <w:rFonts w:cs="ＭＳ Ｐゴシック"/>
                <w:color w:val="000000"/>
                <w:sz w:val="20"/>
                <w:szCs w:val="20"/>
              </w:rPr>
            </w:pPr>
            <w:r w:rsidRPr="0057370B">
              <w:rPr>
                <w:rFonts w:cs="ＭＳ Ｐゴシック" w:hint="eastAsia"/>
                <w:color w:val="000000"/>
                <w:sz w:val="20"/>
                <w:szCs w:val="20"/>
              </w:rPr>
              <w:t>③点字・声の広報等発行事業</w:t>
            </w:r>
          </w:p>
        </w:tc>
        <w:tc>
          <w:tcPr>
            <w:tcW w:w="709" w:type="dxa"/>
            <w:tcBorders>
              <w:top w:val="single" w:sz="4" w:space="0" w:color="auto"/>
              <w:bottom w:val="single" w:sz="4" w:space="0" w:color="auto"/>
            </w:tcBorders>
            <w:shd w:val="clear" w:color="auto" w:fill="auto"/>
            <w:noWrap/>
            <w:vAlign w:val="center"/>
          </w:tcPr>
          <w:p w14:paraId="5F25F7C0" w14:textId="77777777" w:rsidR="00E36759" w:rsidRPr="0057370B" w:rsidRDefault="00E36759" w:rsidP="000977EC">
            <w:pPr>
              <w:spacing w:line="260" w:lineRule="exact"/>
              <w:jc w:val="center"/>
              <w:rPr>
                <w:rFonts w:cs="ＭＳ Ｐゴシック"/>
                <w:color w:val="000000"/>
                <w:sz w:val="20"/>
                <w:szCs w:val="20"/>
              </w:rPr>
            </w:pPr>
            <w:r w:rsidRPr="0057370B">
              <w:rPr>
                <w:rFonts w:cs="ＭＳ Ｐゴシック" w:hint="eastAsia"/>
                <w:color w:val="000000"/>
                <w:sz w:val="20"/>
                <w:szCs w:val="20"/>
              </w:rPr>
              <w:t>1</w:t>
            </w:r>
          </w:p>
        </w:tc>
        <w:tc>
          <w:tcPr>
            <w:tcW w:w="708" w:type="dxa"/>
            <w:tcBorders>
              <w:top w:val="single" w:sz="4" w:space="0" w:color="auto"/>
              <w:bottom w:val="single" w:sz="4" w:space="0" w:color="auto"/>
            </w:tcBorders>
            <w:shd w:val="clear" w:color="auto" w:fill="auto"/>
            <w:noWrap/>
            <w:vAlign w:val="center"/>
          </w:tcPr>
          <w:p w14:paraId="4E9E7377" w14:textId="77777777" w:rsidR="00E36759" w:rsidRPr="0057370B" w:rsidRDefault="00E36759" w:rsidP="000977EC">
            <w:pPr>
              <w:spacing w:line="260" w:lineRule="exact"/>
              <w:jc w:val="center"/>
              <w:rPr>
                <w:rFonts w:cs="ＭＳ Ｐゴシック"/>
                <w:color w:val="000000"/>
                <w:sz w:val="20"/>
                <w:szCs w:val="20"/>
              </w:rPr>
            </w:pPr>
          </w:p>
        </w:tc>
      </w:tr>
      <w:tr w:rsidR="00E36759" w:rsidRPr="0057370B" w14:paraId="5C0A2A44" w14:textId="77777777" w:rsidTr="00196C59">
        <w:trPr>
          <w:trHeight w:val="350"/>
        </w:trPr>
        <w:tc>
          <w:tcPr>
            <w:tcW w:w="1408" w:type="dxa"/>
            <w:vMerge/>
            <w:vAlign w:val="center"/>
          </w:tcPr>
          <w:p w14:paraId="06057C23" w14:textId="77777777" w:rsidR="00E36759" w:rsidRPr="0057370B" w:rsidRDefault="00E36759" w:rsidP="000977EC">
            <w:pPr>
              <w:spacing w:line="260" w:lineRule="exact"/>
              <w:ind w:leftChars="50" w:left="110" w:rightChars="50" w:right="110"/>
              <w:rPr>
                <w:rFonts w:cs="ＭＳ Ｐゴシック"/>
                <w:color w:val="000000"/>
                <w:sz w:val="20"/>
                <w:szCs w:val="20"/>
              </w:rPr>
            </w:pPr>
          </w:p>
        </w:tc>
        <w:tc>
          <w:tcPr>
            <w:tcW w:w="425" w:type="dxa"/>
            <w:vMerge/>
            <w:tcBorders>
              <w:right w:val="nil"/>
            </w:tcBorders>
            <w:shd w:val="clear" w:color="auto" w:fill="auto"/>
            <w:noWrap/>
          </w:tcPr>
          <w:p w14:paraId="1B77FBDF" w14:textId="77777777" w:rsidR="00E36759" w:rsidRPr="0057370B" w:rsidRDefault="00E36759" w:rsidP="000977EC">
            <w:pPr>
              <w:spacing w:line="260" w:lineRule="exact"/>
              <w:ind w:leftChars="50" w:left="110" w:rightChars="50" w:right="110"/>
              <w:rPr>
                <w:rFonts w:cs="ＭＳ Ｐゴシック"/>
                <w:color w:val="000000"/>
                <w:sz w:val="20"/>
                <w:szCs w:val="20"/>
              </w:rPr>
            </w:pPr>
          </w:p>
        </w:tc>
        <w:tc>
          <w:tcPr>
            <w:tcW w:w="1701" w:type="dxa"/>
            <w:vMerge/>
            <w:tcBorders>
              <w:left w:val="nil"/>
            </w:tcBorders>
            <w:shd w:val="clear" w:color="auto" w:fill="auto"/>
            <w:noWrap/>
          </w:tcPr>
          <w:p w14:paraId="6506537B" w14:textId="77777777" w:rsidR="00E36759" w:rsidRPr="0057370B" w:rsidRDefault="00E36759" w:rsidP="000977EC">
            <w:pPr>
              <w:spacing w:line="260" w:lineRule="exact"/>
              <w:rPr>
                <w:rFonts w:cs="ＭＳ Ｐゴシック"/>
                <w:color w:val="000000"/>
                <w:sz w:val="20"/>
                <w:szCs w:val="20"/>
              </w:rPr>
            </w:pPr>
          </w:p>
        </w:tc>
        <w:tc>
          <w:tcPr>
            <w:tcW w:w="4111" w:type="dxa"/>
            <w:tcBorders>
              <w:top w:val="single" w:sz="4" w:space="0" w:color="auto"/>
              <w:bottom w:val="single" w:sz="4" w:space="0" w:color="auto"/>
            </w:tcBorders>
            <w:shd w:val="clear" w:color="auto" w:fill="auto"/>
            <w:vAlign w:val="center"/>
          </w:tcPr>
          <w:p w14:paraId="3EBD7BBD" w14:textId="77777777" w:rsidR="00E36759" w:rsidRPr="0057370B" w:rsidRDefault="00E36759" w:rsidP="000977EC">
            <w:pPr>
              <w:spacing w:line="260" w:lineRule="exact"/>
              <w:ind w:left="200" w:hangingChars="100" w:hanging="200"/>
              <w:jc w:val="left"/>
              <w:rPr>
                <w:rFonts w:cs="ＭＳ Ｐゴシック"/>
                <w:color w:val="000000"/>
                <w:sz w:val="20"/>
                <w:szCs w:val="20"/>
              </w:rPr>
            </w:pPr>
            <w:r w:rsidRPr="0057370B">
              <w:rPr>
                <w:rFonts w:cs="ＭＳ Ｐゴシック" w:hint="eastAsia"/>
                <w:color w:val="000000"/>
                <w:sz w:val="20"/>
                <w:szCs w:val="20"/>
              </w:rPr>
              <w:t>④奉仕員養成・研修事業</w:t>
            </w:r>
          </w:p>
        </w:tc>
        <w:tc>
          <w:tcPr>
            <w:tcW w:w="709" w:type="dxa"/>
            <w:tcBorders>
              <w:top w:val="single" w:sz="4" w:space="0" w:color="auto"/>
              <w:bottom w:val="single" w:sz="4" w:space="0" w:color="auto"/>
            </w:tcBorders>
            <w:shd w:val="clear" w:color="auto" w:fill="auto"/>
            <w:noWrap/>
            <w:vAlign w:val="center"/>
          </w:tcPr>
          <w:p w14:paraId="0640C446" w14:textId="77777777" w:rsidR="00E36759" w:rsidRPr="0057370B" w:rsidRDefault="00E36759" w:rsidP="000977EC">
            <w:pPr>
              <w:spacing w:line="260" w:lineRule="exact"/>
              <w:jc w:val="center"/>
              <w:rPr>
                <w:rFonts w:cs="ＭＳ Ｐゴシック"/>
                <w:color w:val="000000"/>
                <w:sz w:val="20"/>
                <w:szCs w:val="20"/>
              </w:rPr>
            </w:pPr>
            <w:r w:rsidRPr="0057370B">
              <w:rPr>
                <w:rFonts w:cs="ＭＳ Ｐゴシック" w:hint="eastAsia"/>
                <w:color w:val="000000"/>
                <w:sz w:val="20"/>
                <w:szCs w:val="20"/>
              </w:rPr>
              <w:t>1</w:t>
            </w:r>
          </w:p>
        </w:tc>
        <w:tc>
          <w:tcPr>
            <w:tcW w:w="708" w:type="dxa"/>
            <w:tcBorders>
              <w:top w:val="single" w:sz="4" w:space="0" w:color="auto"/>
              <w:bottom w:val="single" w:sz="4" w:space="0" w:color="auto"/>
            </w:tcBorders>
            <w:shd w:val="clear" w:color="auto" w:fill="auto"/>
            <w:noWrap/>
            <w:vAlign w:val="center"/>
          </w:tcPr>
          <w:p w14:paraId="7DB67742" w14:textId="77777777" w:rsidR="00E36759" w:rsidRPr="0057370B" w:rsidRDefault="00E36759" w:rsidP="000977EC">
            <w:pPr>
              <w:spacing w:line="260" w:lineRule="exact"/>
              <w:jc w:val="center"/>
              <w:rPr>
                <w:rFonts w:cs="ＭＳ Ｐゴシック"/>
                <w:color w:val="000000"/>
                <w:sz w:val="20"/>
                <w:szCs w:val="20"/>
              </w:rPr>
            </w:pPr>
          </w:p>
        </w:tc>
      </w:tr>
      <w:tr w:rsidR="00E36759" w:rsidRPr="0057370B" w14:paraId="617A25F8" w14:textId="77777777" w:rsidTr="00D13315">
        <w:trPr>
          <w:trHeight w:val="611"/>
        </w:trPr>
        <w:tc>
          <w:tcPr>
            <w:tcW w:w="1408" w:type="dxa"/>
            <w:vMerge/>
            <w:vAlign w:val="center"/>
          </w:tcPr>
          <w:p w14:paraId="22C03F50" w14:textId="77777777" w:rsidR="00E36759" w:rsidRPr="0057370B" w:rsidRDefault="00E36759" w:rsidP="000977EC">
            <w:pPr>
              <w:spacing w:line="260" w:lineRule="exact"/>
              <w:ind w:leftChars="50" w:left="110" w:rightChars="50" w:right="110"/>
              <w:rPr>
                <w:rFonts w:cs="ＭＳ Ｐゴシック"/>
                <w:color w:val="000000"/>
                <w:sz w:val="20"/>
                <w:szCs w:val="20"/>
              </w:rPr>
            </w:pPr>
          </w:p>
        </w:tc>
        <w:tc>
          <w:tcPr>
            <w:tcW w:w="425" w:type="dxa"/>
            <w:vMerge/>
            <w:tcBorders>
              <w:right w:val="nil"/>
            </w:tcBorders>
            <w:shd w:val="clear" w:color="auto" w:fill="auto"/>
            <w:noWrap/>
          </w:tcPr>
          <w:p w14:paraId="4449A765" w14:textId="77777777" w:rsidR="00E36759" w:rsidRPr="0057370B" w:rsidRDefault="00E36759" w:rsidP="000977EC">
            <w:pPr>
              <w:spacing w:line="260" w:lineRule="exact"/>
              <w:ind w:leftChars="50" w:left="110" w:rightChars="50" w:right="110"/>
              <w:rPr>
                <w:rFonts w:cs="ＭＳ Ｐゴシック"/>
                <w:color w:val="000000"/>
                <w:sz w:val="20"/>
                <w:szCs w:val="20"/>
              </w:rPr>
            </w:pPr>
          </w:p>
        </w:tc>
        <w:tc>
          <w:tcPr>
            <w:tcW w:w="1701" w:type="dxa"/>
            <w:vMerge/>
            <w:tcBorders>
              <w:left w:val="nil"/>
              <w:bottom w:val="single" w:sz="8" w:space="0" w:color="auto"/>
            </w:tcBorders>
            <w:shd w:val="clear" w:color="auto" w:fill="auto"/>
            <w:noWrap/>
          </w:tcPr>
          <w:p w14:paraId="58A7A488" w14:textId="77777777" w:rsidR="00E36759" w:rsidRPr="0057370B" w:rsidRDefault="00E36759" w:rsidP="000977EC">
            <w:pPr>
              <w:spacing w:line="260" w:lineRule="exact"/>
              <w:rPr>
                <w:rFonts w:cs="ＭＳ Ｐゴシック"/>
                <w:color w:val="000000"/>
                <w:sz w:val="20"/>
                <w:szCs w:val="20"/>
              </w:rPr>
            </w:pPr>
          </w:p>
        </w:tc>
        <w:tc>
          <w:tcPr>
            <w:tcW w:w="4111" w:type="dxa"/>
            <w:tcBorders>
              <w:top w:val="single" w:sz="4" w:space="0" w:color="auto"/>
              <w:bottom w:val="single" w:sz="8" w:space="0" w:color="auto"/>
            </w:tcBorders>
            <w:shd w:val="clear" w:color="auto" w:fill="auto"/>
            <w:vAlign w:val="center"/>
          </w:tcPr>
          <w:p w14:paraId="325FE341" w14:textId="4DFF629D" w:rsidR="00E36759" w:rsidRPr="0057370B" w:rsidRDefault="00E36759" w:rsidP="000977EC">
            <w:pPr>
              <w:spacing w:line="260" w:lineRule="exact"/>
              <w:ind w:left="200" w:hangingChars="100" w:hanging="200"/>
              <w:jc w:val="left"/>
              <w:rPr>
                <w:rFonts w:cs="ＭＳ Ｐゴシック"/>
                <w:color w:val="000000"/>
                <w:sz w:val="20"/>
                <w:szCs w:val="20"/>
              </w:rPr>
            </w:pPr>
            <w:r>
              <w:rPr>
                <w:rFonts w:cs="ＭＳ Ｐゴシック" w:hint="eastAsia"/>
                <w:color w:val="000000"/>
                <w:sz w:val="20"/>
                <w:szCs w:val="20"/>
              </w:rPr>
              <w:t>⑤</w:t>
            </w:r>
            <w:r w:rsidRPr="00E36759">
              <w:rPr>
                <w:rFonts w:cs="ＭＳ Ｐゴシック" w:hint="eastAsia"/>
                <w:color w:val="000000"/>
                <w:sz w:val="20"/>
                <w:szCs w:val="20"/>
              </w:rPr>
              <w:t>障害者グループホーム入居者家賃助成事業</w:t>
            </w:r>
          </w:p>
        </w:tc>
        <w:tc>
          <w:tcPr>
            <w:tcW w:w="709" w:type="dxa"/>
            <w:tcBorders>
              <w:top w:val="single" w:sz="4" w:space="0" w:color="auto"/>
            </w:tcBorders>
            <w:shd w:val="clear" w:color="auto" w:fill="auto"/>
            <w:noWrap/>
            <w:vAlign w:val="center"/>
          </w:tcPr>
          <w:p w14:paraId="239DF308" w14:textId="791D6325" w:rsidR="00E36759" w:rsidRPr="0057370B" w:rsidRDefault="00E36759" w:rsidP="000977EC">
            <w:pPr>
              <w:spacing w:line="260" w:lineRule="exact"/>
              <w:jc w:val="center"/>
              <w:rPr>
                <w:rFonts w:cs="ＭＳ Ｐゴシック"/>
                <w:color w:val="000000"/>
                <w:sz w:val="20"/>
                <w:szCs w:val="20"/>
              </w:rPr>
            </w:pPr>
            <w:r>
              <w:rPr>
                <w:rFonts w:cs="ＭＳ Ｐゴシック" w:hint="eastAsia"/>
                <w:color w:val="000000"/>
                <w:sz w:val="20"/>
                <w:szCs w:val="20"/>
              </w:rPr>
              <w:t>2</w:t>
            </w:r>
          </w:p>
        </w:tc>
        <w:tc>
          <w:tcPr>
            <w:tcW w:w="708" w:type="dxa"/>
            <w:tcBorders>
              <w:top w:val="single" w:sz="4" w:space="0" w:color="auto"/>
            </w:tcBorders>
            <w:shd w:val="clear" w:color="auto" w:fill="auto"/>
            <w:noWrap/>
            <w:vAlign w:val="center"/>
          </w:tcPr>
          <w:p w14:paraId="7D813924" w14:textId="77777777" w:rsidR="00E36759" w:rsidRPr="0057370B" w:rsidRDefault="00E36759" w:rsidP="000977EC">
            <w:pPr>
              <w:spacing w:line="260" w:lineRule="exact"/>
              <w:jc w:val="center"/>
              <w:rPr>
                <w:rFonts w:cs="ＭＳ Ｐゴシック"/>
                <w:color w:val="000000"/>
                <w:sz w:val="20"/>
                <w:szCs w:val="20"/>
              </w:rPr>
            </w:pPr>
          </w:p>
        </w:tc>
      </w:tr>
    </w:tbl>
    <w:p w14:paraId="3B14AAC9" w14:textId="59845315" w:rsidR="00C06986" w:rsidRDefault="00C06986" w:rsidP="008625E4">
      <w:pPr>
        <w:spacing w:line="240" w:lineRule="auto"/>
        <w:jc w:val="left"/>
      </w:pPr>
    </w:p>
    <w:p w14:paraId="02813F51" w14:textId="56354DE0" w:rsidR="003A15A8" w:rsidRDefault="006B5E88" w:rsidP="00034B0F">
      <w:pPr>
        <w:spacing w:line="240" w:lineRule="auto"/>
      </w:pPr>
      <w:r w:rsidRPr="006B5E88">
        <w:t xml:space="preserve"> </w:t>
      </w:r>
      <w:r w:rsidR="009E11D8">
        <w:br w:type="page"/>
      </w:r>
      <w:bookmarkStart w:id="73" w:name="_Toc505888936"/>
    </w:p>
    <w:tbl>
      <w:tblPr>
        <w:tblStyle w:val="ad"/>
        <w:tblpPr w:leftFromText="142" w:rightFromText="142" w:vertAnchor="text" w:horzAnchor="margin" w:tblpY="1"/>
        <w:tblW w:w="0" w:type="auto"/>
        <w:tblLook w:val="04A0" w:firstRow="1" w:lastRow="0" w:firstColumn="1" w:lastColumn="0" w:noHBand="0" w:noVBand="1"/>
      </w:tblPr>
      <w:tblGrid>
        <w:gridCol w:w="1395"/>
        <w:gridCol w:w="7629"/>
      </w:tblGrid>
      <w:tr w:rsidR="009E11D8" w:rsidRPr="003A0259" w14:paraId="796C985E" w14:textId="77777777" w:rsidTr="003112C9">
        <w:tc>
          <w:tcPr>
            <w:tcW w:w="1395" w:type="dxa"/>
            <w:tcBorders>
              <w:top w:val="single" w:sz="18" w:space="0" w:color="00B050"/>
              <w:left w:val="single" w:sz="18" w:space="0" w:color="00B050"/>
              <w:bottom w:val="single" w:sz="18" w:space="0" w:color="00B050"/>
              <w:right w:val="single" w:sz="18" w:space="0" w:color="00B050"/>
            </w:tcBorders>
            <w:shd w:val="clear" w:color="auto" w:fill="00B050"/>
            <w:vAlign w:val="center"/>
          </w:tcPr>
          <w:p w14:paraId="32BF4331" w14:textId="3132BCC9" w:rsidR="009E11D8" w:rsidRPr="007D72C9" w:rsidRDefault="009E11D8" w:rsidP="006863B4">
            <w:pPr>
              <w:spacing w:beforeLines="30" w:before="115" w:afterLines="30" w:after="115" w:line="500" w:lineRule="exact"/>
              <w:jc w:val="center"/>
              <w:rPr>
                <w:b/>
                <w:bCs/>
                <w:sz w:val="36"/>
                <w:szCs w:val="36"/>
              </w:rPr>
            </w:pPr>
            <w:r w:rsidRPr="005A243A">
              <w:rPr>
                <w:rFonts w:hint="eastAsia"/>
                <w:b/>
                <w:bCs/>
                <w:color w:val="FFFFFF" w:themeColor="background1"/>
                <w:sz w:val="36"/>
                <w:szCs w:val="36"/>
              </w:rPr>
              <w:lastRenderedPageBreak/>
              <w:t>第</w:t>
            </w:r>
            <w:r>
              <w:rPr>
                <w:rFonts w:hint="eastAsia"/>
                <w:b/>
                <w:bCs/>
                <w:color w:val="FFFFFF" w:themeColor="background1"/>
                <w:sz w:val="36"/>
                <w:szCs w:val="36"/>
              </w:rPr>
              <w:t>１</w:t>
            </w:r>
            <w:r w:rsidRPr="005A243A">
              <w:rPr>
                <w:rFonts w:hint="eastAsia"/>
                <w:b/>
                <w:bCs/>
                <w:color w:val="FFFFFF" w:themeColor="background1"/>
                <w:sz w:val="36"/>
                <w:szCs w:val="36"/>
              </w:rPr>
              <w:t>節</w:t>
            </w:r>
          </w:p>
        </w:tc>
        <w:tc>
          <w:tcPr>
            <w:tcW w:w="7629" w:type="dxa"/>
            <w:tcBorders>
              <w:top w:val="single" w:sz="18" w:space="0" w:color="00B050"/>
              <w:left w:val="single" w:sz="18" w:space="0" w:color="00B050"/>
              <w:bottom w:val="single" w:sz="18" w:space="0" w:color="00B050"/>
              <w:right w:val="single" w:sz="18" w:space="0" w:color="00B050"/>
            </w:tcBorders>
            <w:vAlign w:val="center"/>
          </w:tcPr>
          <w:p w14:paraId="6E818232" w14:textId="77777777" w:rsidR="009E11D8" w:rsidRPr="007D72C9" w:rsidRDefault="009E11D8" w:rsidP="006863B4">
            <w:pPr>
              <w:pStyle w:val="2"/>
              <w:framePr w:hSpace="0" w:wrap="auto" w:vAnchor="margin" w:hAnchor="text" w:yAlign="inline"/>
              <w:spacing w:before="115" w:after="115"/>
            </w:pPr>
            <w:bookmarkStart w:id="74" w:name="_Toc54630357"/>
            <w:bookmarkStart w:id="75" w:name="_Toc54636607"/>
            <w:bookmarkStart w:id="76" w:name="_Toc54764673"/>
            <w:r>
              <w:rPr>
                <w:rFonts w:hint="eastAsia"/>
              </w:rPr>
              <w:t>障害福祉計画の基本指針</w:t>
            </w:r>
            <w:bookmarkEnd w:id="74"/>
            <w:bookmarkEnd w:id="75"/>
            <w:bookmarkEnd w:id="76"/>
          </w:p>
        </w:tc>
      </w:tr>
    </w:tbl>
    <w:bookmarkEnd w:id="73"/>
    <w:p w14:paraId="21902A9B" w14:textId="175D0E68" w:rsidR="009E11D8" w:rsidRDefault="009E11D8" w:rsidP="00D37CB6">
      <w:pPr>
        <w:pStyle w:val="3"/>
        <w:numPr>
          <w:ilvl w:val="0"/>
          <w:numId w:val="36"/>
        </w:numPr>
        <w:spacing w:before="386" w:after="193"/>
      </w:pPr>
      <w:r>
        <w:rPr>
          <w:rFonts w:hint="eastAsia"/>
        </w:rPr>
        <w:t>計画の策定に当たって</w:t>
      </w:r>
    </w:p>
    <w:p w14:paraId="238512F6" w14:textId="1041782D" w:rsidR="009E11D8" w:rsidRDefault="009E11D8" w:rsidP="00565AA4">
      <w:pPr>
        <w:pStyle w:val="af2"/>
        <w:ind w:firstLine="220"/>
      </w:pPr>
      <w:r>
        <w:rPr>
          <w:rFonts w:hint="eastAsia"/>
        </w:rPr>
        <w:t>「第６期柏市障害福祉計画」</w:t>
      </w:r>
      <w:r w:rsidR="003B1460">
        <w:rPr>
          <w:rFonts w:hint="eastAsia"/>
        </w:rPr>
        <w:t>及び「第</w:t>
      </w:r>
      <w:r w:rsidR="00215A9E">
        <w:rPr>
          <w:rFonts w:hint="eastAsia"/>
        </w:rPr>
        <w:t>２</w:t>
      </w:r>
      <w:r w:rsidR="003B1460">
        <w:rPr>
          <w:rFonts w:hint="eastAsia"/>
        </w:rPr>
        <w:t>期柏市障害児福祉計画」</w:t>
      </w:r>
      <w:r>
        <w:rPr>
          <w:rFonts w:hint="eastAsia"/>
        </w:rPr>
        <w:t>は，</w:t>
      </w:r>
      <w:r>
        <w:t>20</w:t>
      </w:r>
      <w:r>
        <w:rPr>
          <w:rFonts w:hint="eastAsia"/>
        </w:rPr>
        <w:t>21</w:t>
      </w:r>
      <w:r>
        <w:t>年度から2023 年度までの障害福祉サービス及</w:t>
      </w:r>
      <w:r>
        <w:rPr>
          <w:rFonts w:hint="eastAsia"/>
        </w:rPr>
        <w:t>び相談支援並びに地域生活支援事業を提供するための体制確保が，総合的かつ計画的に行えるように策定するものです。</w:t>
      </w:r>
    </w:p>
    <w:p w14:paraId="556670E7" w14:textId="40274E75" w:rsidR="009E11D8" w:rsidRDefault="009E11D8" w:rsidP="00565AA4">
      <w:pPr>
        <w:pStyle w:val="af2"/>
        <w:ind w:firstLine="220"/>
      </w:pPr>
      <w:r>
        <w:rPr>
          <w:rFonts w:hint="eastAsia"/>
        </w:rPr>
        <w:t>策定に当たっては，国で策定する「基本指針」に基づく必要があるとされています。「基本指針」には，以下の基本理念</w:t>
      </w:r>
      <w:r w:rsidR="003B1460">
        <w:rPr>
          <w:rFonts w:hint="eastAsia"/>
        </w:rPr>
        <w:t>及び</w:t>
      </w:r>
      <w:r>
        <w:rPr>
          <w:rFonts w:hint="eastAsia"/>
        </w:rPr>
        <w:t>基本的事項などの考え方が示されるとともに，</w:t>
      </w:r>
      <w:r>
        <w:t>202</w:t>
      </w:r>
      <w:r w:rsidR="004359E8">
        <w:t>3</w:t>
      </w:r>
      <w:r>
        <w:t>年</w:t>
      </w:r>
      <w:r>
        <w:rPr>
          <w:rFonts w:hint="eastAsia"/>
        </w:rPr>
        <w:t>度末の目標を設定する旨が示されています。</w:t>
      </w:r>
    </w:p>
    <w:p w14:paraId="67FE67DF" w14:textId="60A1953F" w:rsidR="009E11D8" w:rsidRDefault="009E11D8" w:rsidP="00565AA4">
      <w:pPr>
        <w:pStyle w:val="af2"/>
        <w:ind w:firstLine="220"/>
      </w:pPr>
      <w:r>
        <w:rPr>
          <w:rFonts w:hint="eastAsia"/>
        </w:rPr>
        <w:t>本市においても，これらの国の考え方を踏まえ，サービス提供事業者と連携を</w:t>
      </w:r>
      <w:r w:rsidR="004359E8">
        <w:rPr>
          <w:rFonts w:hint="eastAsia"/>
        </w:rPr>
        <w:t>とりながら</w:t>
      </w:r>
      <w:r>
        <w:rPr>
          <w:rFonts w:hint="eastAsia"/>
        </w:rPr>
        <w:t>提供体制の充実を図ります。</w:t>
      </w:r>
    </w:p>
    <w:p w14:paraId="36CE9378" w14:textId="427BE3B0" w:rsidR="004359E8" w:rsidRDefault="004359E8" w:rsidP="006242C9">
      <w:pPr>
        <w:pStyle w:val="3"/>
        <w:spacing w:before="386" w:after="193"/>
      </w:pPr>
      <w:r>
        <w:rPr>
          <w:rFonts w:hint="eastAsia"/>
        </w:rPr>
        <w:t>国の基本指針の概要</w:t>
      </w:r>
    </w:p>
    <w:p w14:paraId="4EA4C073" w14:textId="331513D5" w:rsidR="009E11D8" w:rsidRDefault="006863B4" w:rsidP="00565AA4">
      <w:pPr>
        <w:pStyle w:val="af2"/>
        <w:ind w:firstLine="220"/>
      </w:pPr>
      <w:r w:rsidRPr="006863B4">
        <w:rPr>
          <w:noProof/>
        </w:rPr>
        <w:drawing>
          <wp:inline distT="0" distB="0" distL="0" distR="0" wp14:anchorId="4D21F5EB" wp14:editId="2DE72AE5">
            <wp:extent cx="5759450" cy="3893820"/>
            <wp:effectExtent l="0" t="0" r="0" b="0"/>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9450" cy="3893820"/>
                    </a:xfrm>
                    <a:prstGeom prst="rect">
                      <a:avLst/>
                    </a:prstGeom>
                    <a:noFill/>
                    <a:ln>
                      <a:noFill/>
                    </a:ln>
                  </pic:spPr>
                </pic:pic>
              </a:graphicData>
            </a:graphic>
          </wp:inline>
        </w:drawing>
      </w:r>
    </w:p>
    <w:p w14:paraId="0E0E5748" w14:textId="4C94E291" w:rsidR="004359E8" w:rsidRDefault="004359E8" w:rsidP="008625E4">
      <w:pPr>
        <w:spacing w:line="240" w:lineRule="auto"/>
        <w:jc w:val="left"/>
      </w:pPr>
      <w:r>
        <w:br w:type="page"/>
      </w:r>
    </w:p>
    <w:p w14:paraId="431447DE" w14:textId="3AFCF3F6" w:rsidR="004359E8" w:rsidRDefault="004359E8" w:rsidP="006242C9">
      <w:pPr>
        <w:pStyle w:val="3"/>
        <w:spacing w:before="386" w:after="193"/>
      </w:pPr>
      <w:r>
        <w:rPr>
          <w:rFonts w:hint="eastAsia"/>
        </w:rPr>
        <w:lastRenderedPageBreak/>
        <w:t>計画の数値目標のポイント</w:t>
      </w:r>
    </w:p>
    <w:p w14:paraId="06C4B304" w14:textId="7E4E4C32" w:rsidR="004359E8" w:rsidRDefault="009B1EB2" w:rsidP="00565AA4">
      <w:pPr>
        <w:pStyle w:val="af2"/>
        <w:ind w:firstLine="220"/>
      </w:pPr>
      <w:r>
        <w:rPr>
          <w:rFonts w:hint="eastAsia"/>
        </w:rPr>
        <w:t>第6</w:t>
      </w:r>
      <w:r w:rsidR="00525C30">
        <w:rPr>
          <w:rFonts w:hint="eastAsia"/>
        </w:rPr>
        <w:t>期</w:t>
      </w:r>
      <w:r w:rsidR="00D74F3D">
        <w:rPr>
          <w:rFonts w:hint="eastAsia"/>
        </w:rPr>
        <w:t>柏市障害者福祉</w:t>
      </w:r>
      <w:r w:rsidR="00525C30">
        <w:rPr>
          <w:rFonts w:hint="eastAsia"/>
        </w:rPr>
        <w:t>計画</w:t>
      </w:r>
      <w:r w:rsidR="00D74F3D">
        <w:rPr>
          <w:rFonts w:hint="eastAsia"/>
        </w:rPr>
        <w:t>及び第</w:t>
      </w:r>
      <w:r w:rsidR="00215A9E">
        <w:rPr>
          <w:rFonts w:hint="eastAsia"/>
        </w:rPr>
        <w:t>２</w:t>
      </w:r>
      <w:r w:rsidR="00D74F3D">
        <w:rPr>
          <w:rFonts w:hint="eastAsia"/>
        </w:rPr>
        <w:t>期柏市障害児福祉計画</w:t>
      </w:r>
      <w:r w:rsidR="00525C30">
        <w:rPr>
          <w:rFonts w:hint="eastAsia"/>
        </w:rPr>
        <w:t>を策定するに当たっては，提供体制の確保に係る目標として，７つ</w:t>
      </w:r>
      <w:r>
        <w:rPr>
          <w:rFonts w:hint="eastAsia"/>
        </w:rPr>
        <w:t>の「成果目標」を設定することとされています。また，成果目標を達成するために，障害福祉サービスの利用人数や利用日数に係る「活動指標」を設定することを求められています。</w:t>
      </w:r>
    </w:p>
    <w:p w14:paraId="2C5939BA" w14:textId="63B42EE9" w:rsidR="004359E8" w:rsidRPr="00CA3505" w:rsidRDefault="009B1EB2" w:rsidP="00CA3505">
      <w:pPr>
        <w:pStyle w:val="af2"/>
        <w:spacing w:beforeLines="50" w:before="193"/>
        <w:ind w:firstLineChars="0" w:firstLine="0"/>
        <w:rPr>
          <w:b/>
          <w:bCs/>
        </w:rPr>
      </w:pPr>
      <w:r w:rsidRPr="00CA3505">
        <w:rPr>
          <w:rFonts w:hint="eastAsia"/>
          <w:b/>
          <w:bCs/>
        </w:rPr>
        <w:t>《成果目標と活動指標の関係》</w:t>
      </w:r>
    </w:p>
    <w:p w14:paraId="30384FE8" w14:textId="34861C23" w:rsidR="009B1EB2" w:rsidRDefault="00047C86" w:rsidP="00565AA4">
      <w:pPr>
        <w:pStyle w:val="af2"/>
        <w:ind w:firstLine="220"/>
      </w:pPr>
      <w:r>
        <w:rPr>
          <w:rFonts w:hint="eastAsia"/>
          <w:noProof/>
        </w:rPr>
        <mc:AlternateContent>
          <mc:Choice Requires="wps">
            <w:drawing>
              <wp:anchor distT="0" distB="0" distL="114300" distR="114300" simplePos="0" relativeHeight="251858944" behindDoc="0" locked="0" layoutInCell="1" allowOverlap="1" wp14:anchorId="2B3300CD" wp14:editId="19AE1268">
                <wp:simplePos x="0" y="0"/>
                <wp:positionH relativeFrom="column">
                  <wp:posOffset>182245</wp:posOffset>
                </wp:positionH>
                <wp:positionV relativeFrom="paragraph">
                  <wp:posOffset>119380</wp:posOffset>
                </wp:positionV>
                <wp:extent cx="2595245" cy="295275"/>
                <wp:effectExtent l="0" t="0" r="0" b="9525"/>
                <wp:wrapNone/>
                <wp:docPr id="24" name="テキスト ボックス 24"/>
                <wp:cNvGraphicFramePr/>
                <a:graphic xmlns:a="http://schemas.openxmlformats.org/drawingml/2006/main">
                  <a:graphicData uri="http://schemas.microsoft.com/office/word/2010/wordprocessingShape">
                    <wps:wsp>
                      <wps:cNvSpPr txBox="1"/>
                      <wps:spPr>
                        <a:xfrm>
                          <a:off x="0" y="0"/>
                          <a:ext cx="2595245" cy="295275"/>
                        </a:xfrm>
                        <a:prstGeom prst="rect">
                          <a:avLst/>
                        </a:prstGeom>
                        <a:solidFill>
                          <a:schemeClr val="lt1"/>
                        </a:solidFill>
                        <a:ln w="6350">
                          <a:noFill/>
                        </a:ln>
                      </wps:spPr>
                      <wps:txbx>
                        <w:txbxContent>
                          <w:p w14:paraId="1307175D" w14:textId="3AC66551" w:rsidR="0056391C" w:rsidRPr="009B1EB2" w:rsidRDefault="0056391C" w:rsidP="009B1EB2">
                            <w:pPr>
                              <w:spacing w:line="300" w:lineRule="exact"/>
                              <w:jc w:val="center"/>
                              <w:rPr>
                                <w:b/>
                                <w:bCs/>
                                <w:sz w:val="24"/>
                                <w:szCs w:val="22"/>
                                <w:u w:val="single"/>
                              </w:rPr>
                            </w:pPr>
                            <w:r w:rsidRPr="009B1EB2">
                              <w:rPr>
                                <w:rFonts w:hint="eastAsia"/>
                                <w:b/>
                                <w:bCs/>
                                <w:sz w:val="24"/>
                                <w:szCs w:val="22"/>
                                <w:u w:val="single"/>
                              </w:rPr>
                              <w:t>成果目標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3300CD" id="テキスト ボックス 24" o:spid="_x0000_s1104" type="#_x0000_t202" style="position:absolute;left:0;text-align:left;margin-left:14.35pt;margin-top:9.4pt;width:204.35pt;height:23.25pt;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" fillcolor="white [3201]" stroked="f" strokeweight=".5pt">
                <v:textbox>
                  <w:txbxContent>
                    <w:p w14:paraId="1307175D" w14:textId="3AC66551" w:rsidR="0056391C" w:rsidRPr="009B1EB2" w:rsidRDefault="0056391C" w:rsidP="009B1EB2">
                      <w:pPr>
                        <w:spacing w:line="300" w:lineRule="exact"/>
                        <w:jc w:val="center"/>
                        <w:rPr>
                          <w:b/>
                          <w:bCs/>
                          <w:sz w:val="24"/>
                          <w:szCs w:val="22"/>
                          <w:u w:val="single"/>
                        </w:rPr>
                      </w:pPr>
                      <w:r w:rsidRPr="009B1EB2">
                        <w:rPr>
                          <w:rFonts w:hint="eastAsia"/>
                          <w:b/>
                          <w:bCs/>
                          <w:sz w:val="24"/>
                          <w:szCs w:val="22"/>
                          <w:u w:val="single"/>
                        </w:rPr>
                        <w:t>成果目標</w:t>
                      </w:r>
                    </w:p>
                  </w:txbxContent>
                </v:textbox>
              </v:shape>
            </w:pict>
          </mc:Fallback>
        </mc:AlternateContent>
      </w:r>
      <w:r>
        <w:rPr>
          <w:rFonts w:hint="eastAsia"/>
          <w:noProof/>
        </w:rPr>
        <mc:AlternateContent>
          <mc:Choice Requires="wps">
            <w:drawing>
              <wp:anchor distT="0" distB="0" distL="114300" distR="114300" simplePos="0" relativeHeight="251860992" behindDoc="0" locked="0" layoutInCell="1" allowOverlap="1" wp14:anchorId="44A37DF0" wp14:editId="0666328D">
                <wp:simplePos x="0" y="0"/>
                <wp:positionH relativeFrom="column">
                  <wp:posOffset>3052445</wp:posOffset>
                </wp:positionH>
                <wp:positionV relativeFrom="paragraph">
                  <wp:posOffset>119049</wp:posOffset>
                </wp:positionV>
                <wp:extent cx="2595245" cy="295275"/>
                <wp:effectExtent l="0" t="0" r="0" b="9525"/>
                <wp:wrapNone/>
                <wp:docPr id="26" name="テキスト ボックス 26"/>
                <wp:cNvGraphicFramePr/>
                <a:graphic xmlns:a="http://schemas.openxmlformats.org/drawingml/2006/main">
                  <a:graphicData uri="http://schemas.microsoft.com/office/word/2010/wordprocessingShape">
                    <wps:wsp>
                      <wps:cNvSpPr txBox="1"/>
                      <wps:spPr>
                        <a:xfrm>
                          <a:off x="0" y="0"/>
                          <a:ext cx="2595245" cy="295275"/>
                        </a:xfrm>
                        <a:prstGeom prst="rect">
                          <a:avLst/>
                        </a:prstGeom>
                        <a:solidFill>
                          <a:schemeClr val="lt1"/>
                        </a:solidFill>
                        <a:ln w="6350">
                          <a:noFill/>
                        </a:ln>
                      </wps:spPr>
                      <wps:txbx>
                        <w:txbxContent>
                          <w:p w14:paraId="6E518E76" w14:textId="0B7E8036" w:rsidR="0056391C" w:rsidRPr="009B1EB2" w:rsidRDefault="0056391C" w:rsidP="009B1EB2">
                            <w:pPr>
                              <w:spacing w:line="300" w:lineRule="exact"/>
                              <w:jc w:val="center"/>
                              <w:rPr>
                                <w:b/>
                                <w:bCs/>
                                <w:sz w:val="24"/>
                                <w:szCs w:val="22"/>
                                <w:u w:val="single"/>
                              </w:rPr>
                            </w:pPr>
                            <w:r>
                              <w:rPr>
                                <w:rFonts w:hint="eastAsia"/>
                                <w:b/>
                                <w:bCs/>
                                <w:sz w:val="24"/>
                                <w:szCs w:val="22"/>
                                <w:u w:val="single"/>
                              </w:rPr>
                              <w:t>市町村で設定する活動指標</w:t>
                            </w:r>
                          </w:p>
                          <w:p w14:paraId="05CC40E8" w14:textId="77777777" w:rsidR="0056391C" w:rsidRDefault="0056391C" w:rsidP="009B1EB2">
                            <w:pPr>
                              <w:spacing w:line="30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A37DF0" id="テキスト ボックス 26" o:spid="_x0000_s1105" type="#_x0000_t202" style="position:absolute;left:0;text-align:left;margin-left:240.35pt;margin-top:9.35pt;width:204.35pt;height:23.25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" fillcolor="white [3201]" stroked="f" strokeweight=".5pt">
                <v:textbox>
                  <w:txbxContent>
                    <w:p w14:paraId="6E518E76" w14:textId="0B7E8036" w:rsidR="0056391C" w:rsidRPr="009B1EB2" w:rsidRDefault="0056391C" w:rsidP="009B1EB2">
                      <w:pPr>
                        <w:spacing w:line="300" w:lineRule="exact"/>
                        <w:jc w:val="center"/>
                        <w:rPr>
                          <w:b/>
                          <w:bCs/>
                          <w:sz w:val="24"/>
                          <w:szCs w:val="22"/>
                          <w:u w:val="single"/>
                        </w:rPr>
                      </w:pPr>
                      <w:r>
                        <w:rPr>
                          <w:rFonts w:hint="eastAsia"/>
                          <w:b/>
                          <w:bCs/>
                          <w:sz w:val="24"/>
                          <w:szCs w:val="22"/>
                          <w:u w:val="single"/>
                        </w:rPr>
                        <w:t>市町村で設定する活動指標</w:t>
                      </w:r>
                    </w:p>
                    <w:p w14:paraId="05CC40E8" w14:textId="77777777" w:rsidR="0056391C" w:rsidRDefault="0056391C" w:rsidP="009B1EB2">
                      <w:pPr>
                        <w:spacing w:line="300" w:lineRule="exact"/>
                      </w:pPr>
                    </w:p>
                  </w:txbxContent>
                </v:textbox>
              </v:shape>
            </w:pict>
          </mc:Fallback>
        </mc:AlternateContent>
      </w:r>
    </w:p>
    <w:p w14:paraId="407952D7" w14:textId="5A8EAAB5" w:rsidR="009B1EB2" w:rsidRDefault="00047C86" w:rsidP="008625E4">
      <w:pPr>
        <w:spacing w:line="240" w:lineRule="auto"/>
      </w:pPr>
      <w:r>
        <w:rPr>
          <w:rFonts w:hint="eastAsia"/>
          <w:noProof/>
        </w:rPr>
        <mc:AlternateContent>
          <mc:Choice Requires="wpg">
            <w:drawing>
              <wp:anchor distT="0" distB="0" distL="114300" distR="114300" simplePos="0" relativeHeight="251876352" behindDoc="0" locked="0" layoutInCell="1" allowOverlap="1" wp14:anchorId="7B3156B8" wp14:editId="3FEA52DE">
                <wp:simplePos x="0" y="0"/>
                <wp:positionH relativeFrom="column">
                  <wp:posOffset>188899</wp:posOffset>
                </wp:positionH>
                <wp:positionV relativeFrom="paragraph">
                  <wp:posOffset>3245430</wp:posOffset>
                </wp:positionV>
                <wp:extent cx="5464810" cy="2775005"/>
                <wp:effectExtent l="0" t="0" r="21590" b="25400"/>
                <wp:wrapNone/>
                <wp:docPr id="40" name="グループ化 40"/>
                <wp:cNvGraphicFramePr/>
                <a:graphic xmlns:a="http://schemas.openxmlformats.org/drawingml/2006/main">
                  <a:graphicData uri="http://schemas.microsoft.com/office/word/2010/wordprocessingGroup">
                    <wpg:wgp>
                      <wpg:cNvGrpSpPr/>
                      <wpg:grpSpPr>
                        <a:xfrm>
                          <a:off x="0" y="0"/>
                          <a:ext cx="5464810" cy="2775005"/>
                          <a:chOff x="0" y="-4"/>
                          <a:chExt cx="5464810" cy="2775862"/>
                        </a:xfrm>
                      </wpg:grpSpPr>
                      <wps:wsp>
                        <wps:cNvPr id="39" name="直線コネクタ 39"/>
                        <wps:cNvCnPr/>
                        <wps:spPr>
                          <a:xfrm>
                            <a:off x="2595488" y="161779"/>
                            <a:ext cx="28800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35" name="グループ化 35"/>
                        <wpg:cNvGrpSpPr/>
                        <wpg:grpSpPr>
                          <a:xfrm>
                            <a:off x="0" y="-4"/>
                            <a:ext cx="5464810" cy="2775862"/>
                            <a:chOff x="0" y="-4"/>
                            <a:chExt cx="5465055" cy="2776362"/>
                          </a:xfrm>
                        </wpg:grpSpPr>
                        <wps:wsp>
                          <wps:cNvPr id="36" name="テキスト ボックス 36"/>
                          <wps:cNvSpPr txBox="1"/>
                          <wps:spPr>
                            <a:xfrm>
                              <a:off x="0" y="0"/>
                              <a:ext cx="2595245" cy="492459"/>
                            </a:xfrm>
                            <a:prstGeom prst="rect">
                              <a:avLst/>
                            </a:prstGeom>
                            <a:solidFill>
                              <a:schemeClr val="accent6">
                                <a:lumMod val="20000"/>
                                <a:lumOff val="80000"/>
                              </a:schemeClr>
                            </a:solidFill>
                            <a:ln w="6350">
                              <a:solidFill>
                                <a:prstClr val="black"/>
                              </a:solidFill>
                            </a:ln>
                          </wps:spPr>
                          <wps:txbx>
                            <w:txbxContent>
                              <w:p w14:paraId="2282AED5" w14:textId="1B868A1E" w:rsidR="0056391C" w:rsidRPr="008D02B4" w:rsidRDefault="0056391C" w:rsidP="00104239">
                                <w:pPr>
                                  <w:pStyle w:val="a1"/>
                                  <w:numPr>
                                    <w:ilvl w:val="0"/>
                                    <w:numId w:val="67"/>
                                  </w:numPr>
                                  <w:spacing w:line="300" w:lineRule="exact"/>
                                  <w:ind w:leftChars="0"/>
                                  <w:rPr>
                                    <w:sz w:val="20"/>
                                    <w:szCs w:val="20"/>
                                  </w:rPr>
                                </w:pPr>
                                <w:r w:rsidRPr="008D02B4">
                                  <w:rPr>
                                    <w:rFonts w:hint="eastAsia"/>
                                    <w:sz w:val="20"/>
                                    <w:szCs w:val="20"/>
                                  </w:rPr>
                                  <w:t>精神障害にも対応した地域包括ケア</w:t>
                                </w:r>
                                <w:r w:rsidRPr="008D02B4">
                                  <w:rPr>
                                    <w:sz w:val="20"/>
                                    <w:szCs w:val="20"/>
                                  </w:rPr>
                                  <w:br/>
                                </w:r>
                                <w:r w:rsidRPr="008D02B4">
                                  <w:rPr>
                                    <w:rFonts w:hint="eastAsia"/>
                                    <w:sz w:val="20"/>
                                    <w:szCs w:val="20"/>
                                  </w:rPr>
                                  <w:t>システムの構築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テキスト ボックス 37"/>
                          <wps:cNvSpPr txBox="1"/>
                          <wps:spPr>
                            <a:xfrm>
                              <a:off x="2869810" y="-4"/>
                              <a:ext cx="2595245" cy="2776362"/>
                            </a:xfrm>
                            <a:prstGeom prst="rect">
                              <a:avLst/>
                            </a:prstGeom>
                            <a:solidFill>
                              <a:schemeClr val="lt1"/>
                            </a:solidFill>
                            <a:ln w="6350">
                              <a:solidFill>
                                <a:prstClr val="black"/>
                              </a:solidFill>
                            </a:ln>
                          </wps:spPr>
                          <wps:txbx>
                            <w:txbxContent>
                              <w:p w14:paraId="0A79EC89" w14:textId="77777777" w:rsidR="0056391C" w:rsidRPr="008766A9" w:rsidRDefault="0056391C" w:rsidP="00A31F49">
                                <w:pPr>
                                  <w:spacing w:line="300" w:lineRule="exact"/>
                                  <w:rPr>
                                    <w:sz w:val="20"/>
                                    <w:szCs w:val="20"/>
                                  </w:rPr>
                                </w:pPr>
                                <w:r w:rsidRPr="008766A9">
                                  <w:rPr>
                                    <w:rFonts w:hint="eastAsia"/>
                                    <w:sz w:val="20"/>
                                    <w:szCs w:val="20"/>
                                  </w:rPr>
                                  <w:t>〇 居宅介護等の訪問系サービス</w:t>
                                </w:r>
                              </w:p>
                              <w:p w14:paraId="0273FE5E" w14:textId="77777777" w:rsidR="0056391C" w:rsidRPr="008766A9" w:rsidRDefault="0056391C" w:rsidP="00A31F49">
                                <w:pPr>
                                  <w:spacing w:line="300" w:lineRule="exact"/>
                                  <w:rPr>
                                    <w:sz w:val="20"/>
                                    <w:szCs w:val="20"/>
                                  </w:rPr>
                                </w:pPr>
                                <w:r w:rsidRPr="008766A9">
                                  <w:rPr>
                                    <w:rFonts w:hint="eastAsia"/>
                                    <w:sz w:val="20"/>
                                    <w:szCs w:val="20"/>
                                  </w:rPr>
                                  <w:t>〇 生活介護</w:t>
                                </w:r>
                              </w:p>
                              <w:p w14:paraId="36F21146" w14:textId="38EE95A0" w:rsidR="0056391C" w:rsidRPr="008766A9" w:rsidRDefault="0056391C" w:rsidP="00A31F49">
                                <w:pPr>
                                  <w:spacing w:line="300" w:lineRule="exact"/>
                                  <w:rPr>
                                    <w:sz w:val="20"/>
                                    <w:szCs w:val="20"/>
                                  </w:rPr>
                                </w:pPr>
                                <w:r w:rsidRPr="008766A9">
                                  <w:rPr>
                                    <w:rFonts w:hint="eastAsia"/>
                                    <w:sz w:val="20"/>
                                    <w:szCs w:val="20"/>
                                  </w:rPr>
                                  <w:t>〇 自立訓練（生活訓練）</w:t>
                                </w:r>
                              </w:p>
                              <w:p w14:paraId="7F8D7BF3" w14:textId="77777777" w:rsidR="0056391C" w:rsidRPr="008766A9" w:rsidRDefault="0056391C" w:rsidP="00A31F49">
                                <w:pPr>
                                  <w:spacing w:line="300" w:lineRule="exact"/>
                                  <w:rPr>
                                    <w:sz w:val="20"/>
                                    <w:szCs w:val="20"/>
                                  </w:rPr>
                                </w:pPr>
                                <w:r w:rsidRPr="008766A9">
                                  <w:rPr>
                                    <w:rFonts w:hint="eastAsia"/>
                                    <w:sz w:val="20"/>
                                    <w:szCs w:val="20"/>
                                  </w:rPr>
                                  <w:t>〇 就労移行支援</w:t>
                                </w:r>
                              </w:p>
                              <w:p w14:paraId="71D92218" w14:textId="77777777" w:rsidR="0056391C" w:rsidRPr="008766A9" w:rsidRDefault="0056391C" w:rsidP="00A31F49">
                                <w:pPr>
                                  <w:spacing w:line="300" w:lineRule="exact"/>
                                  <w:ind w:left="200" w:hangingChars="100" w:hanging="200"/>
                                  <w:rPr>
                                    <w:sz w:val="20"/>
                                    <w:szCs w:val="20"/>
                                  </w:rPr>
                                </w:pPr>
                                <w:r w:rsidRPr="008766A9">
                                  <w:rPr>
                                    <w:rFonts w:hint="eastAsia"/>
                                    <w:sz w:val="20"/>
                                    <w:szCs w:val="20"/>
                                  </w:rPr>
                                  <w:t>〇 就労継続支援</w:t>
                                </w:r>
                                <w:r w:rsidRPr="008766A9">
                                  <w:rPr>
                                    <w:sz w:val="20"/>
                                    <w:szCs w:val="20"/>
                                  </w:rPr>
                                  <w:br/>
                                </w:r>
                                <w:r w:rsidRPr="008766A9">
                                  <w:rPr>
                                    <w:rFonts w:hint="eastAsia"/>
                                    <w:sz w:val="20"/>
                                    <w:szCs w:val="20"/>
                                  </w:rPr>
                                  <w:t>（Ａ〔雇用〕型・Ｂ〔非雇用〕型）</w:t>
                                </w:r>
                              </w:p>
                              <w:p w14:paraId="31FDE6A2" w14:textId="77777777" w:rsidR="0056391C" w:rsidRPr="008766A9" w:rsidRDefault="0056391C" w:rsidP="00A31F49">
                                <w:pPr>
                                  <w:spacing w:line="300" w:lineRule="exact"/>
                                  <w:rPr>
                                    <w:sz w:val="20"/>
                                    <w:szCs w:val="20"/>
                                  </w:rPr>
                                </w:pPr>
                                <w:r w:rsidRPr="008766A9">
                                  <w:rPr>
                                    <w:rFonts w:hint="eastAsia"/>
                                    <w:sz w:val="20"/>
                                    <w:szCs w:val="20"/>
                                  </w:rPr>
                                  <w:t>〇 短期入所（福祉型・医療型）</w:t>
                                </w:r>
                              </w:p>
                              <w:p w14:paraId="7485AEB0" w14:textId="569623BD" w:rsidR="0056391C" w:rsidRPr="008766A9" w:rsidRDefault="0056391C" w:rsidP="00A31F49">
                                <w:pPr>
                                  <w:spacing w:line="300" w:lineRule="exact"/>
                                  <w:rPr>
                                    <w:sz w:val="20"/>
                                    <w:szCs w:val="20"/>
                                  </w:rPr>
                                </w:pPr>
                                <w:r w:rsidRPr="008766A9">
                                  <w:rPr>
                                    <w:rFonts w:hint="eastAsia"/>
                                    <w:sz w:val="20"/>
                                    <w:szCs w:val="20"/>
                                  </w:rPr>
                                  <w:t xml:space="preserve">〇 </w:t>
                                </w:r>
                                <w:ins w:id="77" w:author="Kumiko Nishimura(西村　久美子)" w:date="2020-11-14T18:17:00Z">
                                  <w:r w:rsidRPr="00DD2107">
                                    <w:rPr>
                                      <w:rFonts w:hint="eastAsia"/>
                                      <w:sz w:val="20"/>
                                      <w:szCs w:val="20"/>
                                    </w:rPr>
                                    <w:t>精神病床における退院患者の退院</w:t>
                                  </w:r>
                                </w:ins>
                                <w:del w:id="78" w:author="Kumiko Nishimura(西村　久美子)" w:date="2020-11-14T18:17:00Z">
                                  <w:r w:rsidRPr="008766A9" w:rsidDel="00DD2107">
                                    <w:rPr>
                                      <w:rFonts w:hint="eastAsia"/>
                                      <w:sz w:val="20"/>
                                      <w:szCs w:val="20"/>
                                    </w:rPr>
                                    <w:delText>自立生活援助</w:delText>
                                  </w:r>
                                </w:del>
                              </w:p>
                              <w:p w14:paraId="478B8DF9" w14:textId="55DA37A0" w:rsidR="0056391C" w:rsidRPr="008766A9" w:rsidDel="00DD2107" w:rsidRDefault="0056391C" w:rsidP="00A31F49">
                                <w:pPr>
                                  <w:spacing w:line="300" w:lineRule="exact"/>
                                  <w:rPr>
                                    <w:del w:id="79" w:author="Kumiko Nishimura(西村　久美子)" w:date="2020-11-14T18:18:00Z"/>
                                    <w:sz w:val="20"/>
                                    <w:szCs w:val="20"/>
                                  </w:rPr>
                                </w:pPr>
                                <w:del w:id="80" w:author="Kumiko Nishimura(西村　久美子)" w:date="2020-11-14T18:18:00Z">
                                  <w:r w:rsidRPr="008766A9" w:rsidDel="00DD2107">
                                    <w:rPr>
                                      <w:rFonts w:hint="eastAsia"/>
                                      <w:sz w:val="20"/>
                                      <w:szCs w:val="20"/>
                                    </w:rPr>
                                    <w:delText>〇 共同生活援助</w:delText>
                                  </w:r>
                                </w:del>
                              </w:p>
                              <w:p w14:paraId="552CACCC" w14:textId="2F94D350" w:rsidR="0056391C" w:rsidRDefault="0056391C" w:rsidP="00AF6697">
                                <w:pPr>
                                  <w:spacing w:line="300" w:lineRule="exact"/>
                                  <w:ind w:left="300" w:hangingChars="150" w:hanging="300"/>
                                  <w:rPr>
                                    <w:ins w:id="81" w:author="Kumiko Nishimura(西村　久美子)" w:date="2020-11-14T18:18:00Z"/>
                                    <w:sz w:val="20"/>
                                    <w:szCs w:val="20"/>
                                  </w:rPr>
                                </w:pPr>
                                <w:r w:rsidRPr="008766A9">
                                  <w:rPr>
                                    <w:rFonts w:hint="eastAsia"/>
                                    <w:sz w:val="20"/>
                                    <w:szCs w:val="20"/>
                                  </w:rPr>
                                  <w:t xml:space="preserve">〇 </w:t>
                                </w:r>
                                <w:r>
                                  <w:rPr>
                                    <w:rFonts w:hint="eastAsia"/>
                                    <w:sz w:val="20"/>
                                    <w:szCs w:val="20"/>
                                  </w:rPr>
                                  <w:t>計画</w:t>
                                </w:r>
                                <w:r w:rsidRPr="008766A9">
                                  <w:rPr>
                                    <w:rFonts w:hint="eastAsia"/>
                                    <w:sz w:val="20"/>
                                    <w:szCs w:val="20"/>
                                  </w:rPr>
                                  <w:t>相談支援</w:t>
                                </w:r>
                                <w:r>
                                  <w:rPr>
                                    <w:rFonts w:hint="eastAsia"/>
                                    <w:sz w:val="20"/>
                                    <w:szCs w:val="20"/>
                                  </w:rPr>
                                  <w:t>・</w:t>
                                </w:r>
                                <w:r w:rsidRPr="008766A9">
                                  <w:rPr>
                                    <w:rFonts w:hint="eastAsia"/>
                                    <w:sz w:val="20"/>
                                    <w:szCs w:val="20"/>
                                  </w:rPr>
                                  <w:t>地域移行支援・</w:t>
                                </w:r>
                                <w:r>
                                  <w:rPr>
                                    <w:sz w:val="20"/>
                                    <w:szCs w:val="20"/>
                                  </w:rPr>
                                  <w:br/>
                                </w:r>
                                <w:r w:rsidRPr="008766A9">
                                  <w:rPr>
                                    <w:rFonts w:hint="eastAsia"/>
                                    <w:sz w:val="20"/>
                                    <w:szCs w:val="20"/>
                                  </w:rPr>
                                  <w:t>地域定着支援</w:t>
                                </w:r>
                              </w:p>
                              <w:p w14:paraId="7B7B63E6" w14:textId="3B199F16" w:rsidR="0056391C" w:rsidRDefault="0056391C" w:rsidP="00AF6697">
                                <w:pPr>
                                  <w:spacing w:line="300" w:lineRule="exact"/>
                                  <w:ind w:left="300" w:hangingChars="150" w:hanging="300"/>
                                  <w:rPr>
                                    <w:ins w:id="82" w:author="Kumiko Nishimura(西村　久美子)" w:date="2020-11-14T18:18:00Z"/>
                                    <w:sz w:val="21"/>
                                    <w:szCs w:val="20"/>
                                  </w:rPr>
                                </w:pPr>
                                <w:ins w:id="83" w:author="Kumiko Nishimura(西村　久美子)" w:date="2020-11-14T18:18:00Z">
                                  <w:r>
                                    <w:rPr>
                                      <w:rFonts w:hint="eastAsia"/>
                                      <w:sz w:val="20"/>
                                      <w:szCs w:val="20"/>
                                    </w:rPr>
                                    <w:t xml:space="preserve">〇 </w:t>
                                  </w:r>
                                  <w:r w:rsidRPr="007728CE">
                                    <w:rPr>
                                      <w:rFonts w:hint="eastAsia"/>
                                      <w:sz w:val="21"/>
                                      <w:szCs w:val="20"/>
                                    </w:rPr>
                                    <w:t>保健</w:t>
                                  </w:r>
                                  <w:r>
                                    <w:rPr>
                                      <w:rFonts w:hint="eastAsia"/>
                                      <w:sz w:val="21"/>
                                      <w:szCs w:val="20"/>
                                    </w:rPr>
                                    <w:t>，</w:t>
                                  </w:r>
                                  <w:r w:rsidRPr="007728CE">
                                    <w:rPr>
                                      <w:rFonts w:hint="eastAsia"/>
                                      <w:sz w:val="21"/>
                                      <w:szCs w:val="20"/>
                                    </w:rPr>
                                    <w:t>医療及び福祉関係者による</w:t>
                                  </w:r>
                                  <w:r w:rsidRPr="007728CE">
                                    <w:rPr>
                                      <w:sz w:val="21"/>
                                      <w:szCs w:val="20"/>
                                    </w:rPr>
                                    <w:br/>
                                  </w:r>
                                  <w:r w:rsidRPr="007728CE">
                                    <w:rPr>
                                      <w:rFonts w:hint="eastAsia"/>
                                      <w:sz w:val="21"/>
                                      <w:szCs w:val="20"/>
                                    </w:rPr>
                                    <w:t>協議の場</w:t>
                                  </w:r>
                                </w:ins>
                              </w:p>
                              <w:p w14:paraId="60F8F0B2" w14:textId="2B42D01A" w:rsidR="0056391C" w:rsidRDefault="0056391C" w:rsidP="00AF6697">
                                <w:pPr>
                                  <w:spacing w:line="300" w:lineRule="exact"/>
                                  <w:ind w:left="315" w:hangingChars="150" w:hanging="315"/>
                                  <w:rPr>
                                    <w:ins w:id="84" w:author="Kumiko Nishimura(西村　久美子)" w:date="2020-11-14T18:18:00Z"/>
                                    <w:sz w:val="21"/>
                                    <w:szCs w:val="20"/>
                                  </w:rPr>
                                </w:pPr>
                                <w:ins w:id="85" w:author="Kumiko Nishimura(西村　久美子)" w:date="2020-11-14T18:18:00Z">
                                  <w:r>
                                    <w:rPr>
                                      <w:rFonts w:hint="eastAsia"/>
                                      <w:sz w:val="21"/>
                                      <w:szCs w:val="20"/>
                                    </w:rPr>
                                    <w:t xml:space="preserve">〇 </w:t>
                                  </w:r>
                                  <w:r w:rsidRPr="007728CE">
                                    <w:rPr>
                                      <w:rFonts w:hint="eastAsia"/>
                                      <w:sz w:val="21"/>
                                      <w:szCs w:val="20"/>
                                    </w:rPr>
                                    <w:t>精神障害者の地域移行支援・地域定着</w:t>
                                  </w:r>
                                  <w:r>
                                    <w:rPr>
                                      <w:sz w:val="21"/>
                                      <w:szCs w:val="20"/>
                                    </w:rPr>
                                    <w:br/>
                                  </w:r>
                                  <w:r w:rsidRPr="007728CE">
                                    <w:rPr>
                                      <w:rFonts w:hint="eastAsia"/>
                                      <w:sz w:val="21"/>
                                      <w:szCs w:val="20"/>
                                    </w:rPr>
                                    <w:t>支援・共同生活援助・自立生活援助</w:t>
                                  </w:r>
                                </w:ins>
                              </w:p>
                              <w:p w14:paraId="541C0478" w14:textId="77777777" w:rsidR="0056391C" w:rsidRPr="008766A9" w:rsidRDefault="0056391C" w:rsidP="00AF6697">
                                <w:pPr>
                                  <w:spacing w:line="300" w:lineRule="exact"/>
                                  <w:ind w:left="300" w:hangingChars="150" w:hanging="30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テキスト ボックス 38"/>
                          <wps:cNvSpPr txBox="1"/>
                          <wps:spPr>
                            <a:xfrm>
                              <a:off x="0" y="492400"/>
                              <a:ext cx="2595245" cy="1435222"/>
                            </a:xfrm>
                            <a:prstGeom prst="rect">
                              <a:avLst/>
                            </a:prstGeom>
                            <a:solidFill>
                              <a:schemeClr val="lt1"/>
                            </a:solidFill>
                            <a:ln w="6350">
                              <a:solidFill>
                                <a:prstClr val="black"/>
                              </a:solidFill>
                            </a:ln>
                          </wps:spPr>
                          <wps:txbx>
                            <w:txbxContent>
                              <w:p w14:paraId="2A58F7C7" w14:textId="690E5E82" w:rsidR="0056391C" w:rsidRPr="00AF6697" w:rsidRDefault="0056391C" w:rsidP="00AF6697">
                                <w:pPr>
                                  <w:spacing w:line="300" w:lineRule="exact"/>
                                  <w:rPr>
                                    <w:sz w:val="20"/>
                                    <w:szCs w:val="20"/>
                                  </w:rPr>
                                </w:pPr>
                                <w:r w:rsidRPr="008766A9">
                                  <w:rPr>
                                    <w:rFonts w:hint="eastAsia"/>
                                    <w:sz w:val="20"/>
                                    <w:szCs w:val="20"/>
                                  </w:rPr>
                                  <w:t xml:space="preserve">〇 </w:t>
                                </w:r>
                                <w:r w:rsidRPr="00AF6697">
                                  <w:rPr>
                                    <w:rFonts w:hint="eastAsia"/>
                                    <w:sz w:val="20"/>
                                    <w:szCs w:val="20"/>
                                  </w:rPr>
                                  <w:t>精神病床から退院後１年以内の地域における平均生活日数【県】</w:t>
                                </w:r>
                              </w:p>
                              <w:p w14:paraId="6661984E" w14:textId="1989BF23" w:rsidR="0056391C" w:rsidRPr="00AF6697" w:rsidRDefault="0056391C" w:rsidP="00AF6697">
                                <w:pPr>
                                  <w:spacing w:beforeLines="30" w:before="115" w:line="300" w:lineRule="exact"/>
                                  <w:rPr>
                                    <w:sz w:val="20"/>
                                    <w:szCs w:val="20"/>
                                  </w:rPr>
                                </w:pPr>
                                <w:r>
                                  <w:rPr>
                                    <w:rFonts w:hint="eastAsia"/>
                                    <w:sz w:val="20"/>
                                    <w:szCs w:val="20"/>
                                  </w:rPr>
                                  <w:t xml:space="preserve">〇 </w:t>
                                </w:r>
                                <w:r w:rsidRPr="00AF6697">
                                  <w:rPr>
                                    <w:rFonts w:hint="eastAsia"/>
                                    <w:sz w:val="20"/>
                                    <w:szCs w:val="20"/>
                                  </w:rPr>
                                  <w:t>精神病床における１年以上長期入院患者数（</w:t>
                                </w:r>
                                <w:r w:rsidRPr="00AF6697">
                                  <w:rPr>
                                    <w:sz w:val="20"/>
                                    <w:szCs w:val="20"/>
                                  </w:rPr>
                                  <w:t>65 歳以上，65 歳未満）</w:t>
                                </w:r>
                                <w:r w:rsidRPr="00AF6697">
                                  <w:rPr>
                                    <w:rFonts w:hint="eastAsia"/>
                                    <w:sz w:val="20"/>
                                    <w:szCs w:val="20"/>
                                  </w:rPr>
                                  <w:t>【県】</w:t>
                                </w:r>
                              </w:p>
                              <w:p w14:paraId="5B390443" w14:textId="2C8191BA" w:rsidR="0056391C" w:rsidRPr="008766A9" w:rsidRDefault="0056391C" w:rsidP="00AF6697">
                                <w:pPr>
                                  <w:spacing w:beforeLines="30" w:before="115" w:line="300" w:lineRule="exact"/>
                                  <w:rPr>
                                    <w:sz w:val="20"/>
                                    <w:szCs w:val="20"/>
                                  </w:rPr>
                                </w:pPr>
                                <w:r>
                                  <w:rPr>
                                    <w:rFonts w:hint="eastAsia"/>
                                    <w:sz w:val="20"/>
                                    <w:szCs w:val="20"/>
                                  </w:rPr>
                                  <w:t xml:space="preserve">〇 </w:t>
                                </w:r>
                                <w:r w:rsidRPr="00AF6697">
                                  <w:rPr>
                                    <w:rFonts w:hint="eastAsia"/>
                                    <w:sz w:val="20"/>
                                    <w:szCs w:val="20"/>
                                  </w:rPr>
                                  <w:t>精神病床における早期退院率（入院後３か月・６か月・１年の退院率）【県】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7B3156B8" id="グループ化 40" o:spid="_x0000_s1106" style="position:absolute;left:0;text-align:left;margin-left:14.85pt;margin-top:255.55pt;width:430.3pt;height:218.5pt;z-index:251876352;mso-position-horizontal-relative:text;mso-position-vertical-relative:text;mso-height-relative:margin" coordorigin="" coordsize="54648,27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">
                <v:line id="直線コネクタ 39" o:spid="_x0000_s1107" style="position:absolute;visibility:visible;mso-wrap-style:square" from="25954,1617" to="28834,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" strokecolor="black [3200]" strokeweight="1.5pt">
                  <v:stroke joinstyle="miter"/>
                </v:line>
                <v:group id="グループ化 35" o:spid="_x0000_s1108" style="position:absolute;width:54648;height:27758" coordorigin="" coordsize="54650,2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テキスト ボックス 36" o:spid="_x0000_s1109" type="#_x0000_t202" style="position:absolute;width:25952;height:4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" fillcolor="#e2efd9 [665]" strokeweight=".5pt">
                    <v:textbox>
                      <w:txbxContent>
                        <w:p w14:paraId="2282AED5" w14:textId="1B868A1E" w:rsidR="0056391C" w:rsidRPr="008D02B4" w:rsidRDefault="0056391C" w:rsidP="00104239">
                          <w:pPr>
                            <w:pStyle w:val="a1"/>
                            <w:numPr>
                              <w:ilvl w:val="0"/>
                              <w:numId w:val="67"/>
                            </w:numPr>
                            <w:spacing w:line="300" w:lineRule="exact"/>
                            <w:ind w:leftChars="0"/>
                            <w:rPr>
                              <w:sz w:val="20"/>
                              <w:szCs w:val="20"/>
                            </w:rPr>
                          </w:pPr>
                          <w:r w:rsidRPr="008D02B4">
                            <w:rPr>
                              <w:rFonts w:hint="eastAsia"/>
                              <w:sz w:val="20"/>
                              <w:szCs w:val="20"/>
                            </w:rPr>
                            <w:t>精神障害にも対応した地域包括ケア</w:t>
                          </w:r>
                          <w:r w:rsidRPr="008D02B4">
                            <w:rPr>
                              <w:sz w:val="20"/>
                              <w:szCs w:val="20"/>
                            </w:rPr>
                            <w:br/>
                          </w:r>
                          <w:r w:rsidRPr="008D02B4">
                            <w:rPr>
                              <w:rFonts w:hint="eastAsia"/>
                              <w:sz w:val="20"/>
                              <w:szCs w:val="20"/>
                            </w:rPr>
                            <w:t>システムの構築</w:t>
                          </w:r>
                        </w:p>
                      </w:txbxContent>
                    </v:textbox>
                  </v:shape>
                  <v:shape id="テキスト ボックス 37" o:spid="_x0000_s1110" type="#_x0000_t202" style="position:absolute;left:28698;width:25952;height:27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92wgAAANsAAAAPAAAAZHJzL2Rvd25yZXYueG1sRI9BSwMx&#10;FITvgv8hPMGbzWqh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CjC692wgAAANsAAAAPAAAA&#10;AAAAAAAAAAAAAAcCAABkcnMvZG93bnJldi54bWxQSwUGAAAAAAMAAwC3AAAA9gIAAAAA&#10;" fillcolor="white [3201]" strokeweight=".5pt">
                    <v:textbox>
                      <w:txbxContent>
                        <w:p w14:paraId="0A79EC89" w14:textId="77777777" w:rsidR="0056391C" w:rsidRPr="008766A9" w:rsidRDefault="0056391C" w:rsidP="00A31F49">
                          <w:pPr>
                            <w:spacing w:line="300" w:lineRule="exact"/>
                            <w:rPr>
                              <w:sz w:val="20"/>
                              <w:szCs w:val="20"/>
                            </w:rPr>
                          </w:pPr>
                          <w:r w:rsidRPr="008766A9">
                            <w:rPr>
                              <w:rFonts w:hint="eastAsia"/>
                              <w:sz w:val="20"/>
                              <w:szCs w:val="20"/>
                            </w:rPr>
                            <w:t>〇 居宅介護等の訪問系サービス</w:t>
                          </w:r>
                        </w:p>
                        <w:p w14:paraId="0273FE5E" w14:textId="77777777" w:rsidR="0056391C" w:rsidRPr="008766A9" w:rsidRDefault="0056391C" w:rsidP="00A31F49">
                          <w:pPr>
                            <w:spacing w:line="300" w:lineRule="exact"/>
                            <w:rPr>
                              <w:sz w:val="20"/>
                              <w:szCs w:val="20"/>
                            </w:rPr>
                          </w:pPr>
                          <w:r w:rsidRPr="008766A9">
                            <w:rPr>
                              <w:rFonts w:hint="eastAsia"/>
                              <w:sz w:val="20"/>
                              <w:szCs w:val="20"/>
                            </w:rPr>
                            <w:t>〇 生活介護</w:t>
                          </w:r>
                        </w:p>
                        <w:p w14:paraId="36F21146" w14:textId="38EE95A0" w:rsidR="0056391C" w:rsidRPr="008766A9" w:rsidRDefault="0056391C" w:rsidP="00A31F49">
                          <w:pPr>
                            <w:spacing w:line="300" w:lineRule="exact"/>
                            <w:rPr>
                              <w:sz w:val="20"/>
                              <w:szCs w:val="20"/>
                            </w:rPr>
                          </w:pPr>
                          <w:r w:rsidRPr="008766A9">
                            <w:rPr>
                              <w:rFonts w:hint="eastAsia"/>
                              <w:sz w:val="20"/>
                              <w:szCs w:val="20"/>
                            </w:rPr>
                            <w:t>〇 自立訓練（生活訓練）</w:t>
                          </w:r>
                        </w:p>
                        <w:p w14:paraId="7F8D7BF3" w14:textId="77777777" w:rsidR="0056391C" w:rsidRPr="008766A9" w:rsidRDefault="0056391C" w:rsidP="00A31F49">
                          <w:pPr>
                            <w:spacing w:line="300" w:lineRule="exact"/>
                            <w:rPr>
                              <w:sz w:val="20"/>
                              <w:szCs w:val="20"/>
                            </w:rPr>
                          </w:pPr>
                          <w:r w:rsidRPr="008766A9">
                            <w:rPr>
                              <w:rFonts w:hint="eastAsia"/>
                              <w:sz w:val="20"/>
                              <w:szCs w:val="20"/>
                            </w:rPr>
                            <w:t>〇 就労移行支援</w:t>
                          </w:r>
                        </w:p>
                        <w:p w14:paraId="71D92218" w14:textId="77777777" w:rsidR="0056391C" w:rsidRPr="008766A9" w:rsidRDefault="0056391C" w:rsidP="00A31F49">
                          <w:pPr>
                            <w:spacing w:line="300" w:lineRule="exact"/>
                            <w:ind w:left="200" w:hangingChars="100" w:hanging="200"/>
                            <w:rPr>
                              <w:sz w:val="20"/>
                              <w:szCs w:val="20"/>
                            </w:rPr>
                          </w:pPr>
                          <w:r w:rsidRPr="008766A9">
                            <w:rPr>
                              <w:rFonts w:hint="eastAsia"/>
                              <w:sz w:val="20"/>
                              <w:szCs w:val="20"/>
                            </w:rPr>
                            <w:t>〇 就労継続支援</w:t>
                          </w:r>
                          <w:r w:rsidRPr="008766A9">
                            <w:rPr>
                              <w:sz w:val="20"/>
                              <w:szCs w:val="20"/>
                            </w:rPr>
                            <w:br/>
                          </w:r>
                          <w:r w:rsidRPr="008766A9">
                            <w:rPr>
                              <w:rFonts w:hint="eastAsia"/>
                              <w:sz w:val="20"/>
                              <w:szCs w:val="20"/>
                            </w:rPr>
                            <w:t>（Ａ〔雇用〕型・Ｂ〔非雇用〕型）</w:t>
                          </w:r>
                        </w:p>
                        <w:p w14:paraId="31FDE6A2" w14:textId="77777777" w:rsidR="0056391C" w:rsidRPr="008766A9" w:rsidRDefault="0056391C" w:rsidP="00A31F49">
                          <w:pPr>
                            <w:spacing w:line="300" w:lineRule="exact"/>
                            <w:rPr>
                              <w:sz w:val="20"/>
                              <w:szCs w:val="20"/>
                            </w:rPr>
                          </w:pPr>
                          <w:r w:rsidRPr="008766A9">
                            <w:rPr>
                              <w:rFonts w:hint="eastAsia"/>
                              <w:sz w:val="20"/>
                              <w:szCs w:val="20"/>
                            </w:rPr>
                            <w:t>〇 短期入所（福祉型・医療型）</w:t>
                          </w:r>
                        </w:p>
                        <w:p w14:paraId="7485AEB0" w14:textId="569623BD" w:rsidR="0056391C" w:rsidRPr="008766A9" w:rsidRDefault="0056391C" w:rsidP="00A31F49">
                          <w:pPr>
                            <w:spacing w:line="300" w:lineRule="exact"/>
                            <w:rPr>
                              <w:sz w:val="20"/>
                              <w:szCs w:val="20"/>
                            </w:rPr>
                          </w:pPr>
                          <w:r w:rsidRPr="008766A9">
                            <w:rPr>
                              <w:rFonts w:hint="eastAsia"/>
                              <w:sz w:val="20"/>
                              <w:szCs w:val="20"/>
                            </w:rPr>
                            <w:t xml:space="preserve">〇 </w:t>
                          </w:r>
                          <w:ins w:id="171" w:author="Kumiko Nishimura(西村　久美子)" w:date="2020-11-14T18:17:00Z">
                            <w:r w:rsidRPr="00DD2107">
                              <w:rPr>
                                <w:rFonts w:hint="eastAsia"/>
                                <w:sz w:val="20"/>
                                <w:szCs w:val="20"/>
                              </w:rPr>
                              <w:t>精神病床における退院患者の退院</w:t>
                            </w:r>
                          </w:ins>
                          <w:del w:id="172" w:author="Kumiko Nishimura(西村　久美子)" w:date="2020-11-14T18:17:00Z">
                            <w:r w:rsidRPr="008766A9" w:rsidDel="00DD2107">
                              <w:rPr>
                                <w:rFonts w:hint="eastAsia"/>
                                <w:sz w:val="20"/>
                                <w:szCs w:val="20"/>
                              </w:rPr>
                              <w:delText>自立生活援助</w:delText>
                            </w:r>
                          </w:del>
                        </w:p>
                        <w:p w14:paraId="478B8DF9" w14:textId="55DA37A0" w:rsidR="0056391C" w:rsidRPr="008766A9" w:rsidDel="00DD2107" w:rsidRDefault="0056391C" w:rsidP="00A31F49">
                          <w:pPr>
                            <w:spacing w:line="300" w:lineRule="exact"/>
                            <w:rPr>
                              <w:del w:id="173" w:author="Kumiko Nishimura(西村　久美子)" w:date="2020-11-14T18:18:00Z"/>
                              <w:sz w:val="20"/>
                              <w:szCs w:val="20"/>
                            </w:rPr>
                          </w:pPr>
                          <w:del w:id="174" w:author="Kumiko Nishimura(西村　久美子)" w:date="2020-11-14T18:18:00Z">
                            <w:r w:rsidRPr="008766A9" w:rsidDel="00DD2107">
                              <w:rPr>
                                <w:rFonts w:hint="eastAsia"/>
                                <w:sz w:val="20"/>
                                <w:szCs w:val="20"/>
                              </w:rPr>
                              <w:delText>〇 共同生活援助</w:delText>
                            </w:r>
                          </w:del>
                        </w:p>
                        <w:p w14:paraId="552CACCC" w14:textId="2F94D350" w:rsidR="0056391C" w:rsidRDefault="0056391C" w:rsidP="00AF6697">
                          <w:pPr>
                            <w:spacing w:line="300" w:lineRule="exact"/>
                            <w:ind w:left="300" w:hangingChars="150" w:hanging="300"/>
                            <w:rPr>
                              <w:ins w:id="175" w:author="Kumiko Nishimura(西村　久美子)" w:date="2020-11-14T18:18:00Z"/>
                              <w:sz w:val="20"/>
                              <w:szCs w:val="20"/>
                            </w:rPr>
                          </w:pPr>
                          <w:r w:rsidRPr="008766A9">
                            <w:rPr>
                              <w:rFonts w:hint="eastAsia"/>
                              <w:sz w:val="20"/>
                              <w:szCs w:val="20"/>
                            </w:rPr>
                            <w:t xml:space="preserve">〇 </w:t>
                          </w:r>
                          <w:r>
                            <w:rPr>
                              <w:rFonts w:hint="eastAsia"/>
                              <w:sz w:val="20"/>
                              <w:szCs w:val="20"/>
                            </w:rPr>
                            <w:t>計画</w:t>
                          </w:r>
                          <w:r w:rsidRPr="008766A9">
                            <w:rPr>
                              <w:rFonts w:hint="eastAsia"/>
                              <w:sz w:val="20"/>
                              <w:szCs w:val="20"/>
                            </w:rPr>
                            <w:t>相談支援</w:t>
                          </w:r>
                          <w:r>
                            <w:rPr>
                              <w:rFonts w:hint="eastAsia"/>
                              <w:sz w:val="20"/>
                              <w:szCs w:val="20"/>
                            </w:rPr>
                            <w:t>・</w:t>
                          </w:r>
                          <w:r w:rsidRPr="008766A9">
                            <w:rPr>
                              <w:rFonts w:hint="eastAsia"/>
                              <w:sz w:val="20"/>
                              <w:szCs w:val="20"/>
                            </w:rPr>
                            <w:t>地域移行支援・</w:t>
                          </w:r>
                          <w:r>
                            <w:rPr>
                              <w:sz w:val="20"/>
                              <w:szCs w:val="20"/>
                            </w:rPr>
                            <w:br/>
                          </w:r>
                          <w:r w:rsidRPr="008766A9">
                            <w:rPr>
                              <w:rFonts w:hint="eastAsia"/>
                              <w:sz w:val="20"/>
                              <w:szCs w:val="20"/>
                            </w:rPr>
                            <w:t>地域定着支援</w:t>
                          </w:r>
                        </w:p>
                        <w:p w14:paraId="7B7B63E6" w14:textId="3B199F16" w:rsidR="0056391C" w:rsidRDefault="0056391C" w:rsidP="00AF6697">
                          <w:pPr>
                            <w:spacing w:line="300" w:lineRule="exact"/>
                            <w:ind w:left="300" w:hangingChars="150" w:hanging="300"/>
                            <w:rPr>
                              <w:ins w:id="176" w:author="Kumiko Nishimura(西村　久美子)" w:date="2020-11-14T18:18:00Z"/>
                              <w:sz w:val="21"/>
                              <w:szCs w:val="20"/>
                            </w:rPr>
                          </w:pPr>
                          <w:ins w:id="177" w:author="Kumiko Nishimura(西村　久美子)" w:date="2020-11-14T18:18:00Z">
                            <w:r>
                              <w:rPr>
                                <w:rFonts w:hint="eastAsia"/>
                                <w:sz w:val="20"/>
                                <w:szCs w:val="20"/>
                              </w:rPr>
                              <w:t xml:space="preserve">〇 </w:t>
                            </w:r>
                            <w:r w:rsidRPr="007728CE">
                              <w:rPr>
                                <w:rFonts w:hint="eastAsia"/>
                                <w:sz w:val="21"/>
                                <w:szCs w:val="20"/>
                              </w:rPr>
                              <w:t>保健</w:t>
                            </w:r>
                            <w:r>
                              <w:rPr>
                                <w:rFonts w:hint="eastAsia"/>
                                <w:sz w:val="21"/>
                                <w:szCs w:val="20"/>
                              </w:rPr>
                              <w:t>，</w:t>
                            </w:r>
                            <w:r w:rsidRPr="007728CE">
                              <w:rPr>
                                <w:rFonts w:hint="eastAsia"/>
                                <w:sz w:val="21"/>
                                <w:szCs w:val="20"/>
                              </w:rPr>
                              <w:t>医療及び福祉関係者による</w:t>
                            </w:r>
                            <w:r w:rsidRPr="007728CE">
                              <w:rPr>
                                <w:sz w:val="21"/>
                                <w:szCs w:val="20"/>
                              </w:rPr>
                              <w:br/>
                            </w:r>
                            <w:r w:rsidRPr="007728CE">
                              <w:rPr>
                                <w:rFonts w:hint="eastAsia"/>
                                <w:sz w:val="21"/>
                                <w:szCs w:val="20"/>
                              </w:rPr>
                              <w:t>協議の場</w:t>
                            </w:r>
                          </w:ins>
                        </w:p>
                        <w:p w14:paraId="60F8F0B2" w14:textId="2B42D01A" w:rsidR="0056391C" w:rsidRDefault="0056391C" w:rsidP="00AF6697">
                          <w:pPr>
                            <w:spacing w:line="300" w:lineRule="exact"/>
                            <w:ind w:left="315" w:hangingChars="150" w:hanging="315"/>
                            <w:rPr>
                              <w:ins w:id="178" w:author="Kumiko Nishimura(西村　久美子)" w:date="2020-11-14T18:18:00Z"/>
                              <w:sz w:val="21"/>
                              <w:szCs w:val="20"/>
                            </w:rPr>
                          </w:pPr>
                          <w:ins w:id="179" w:author="Kumiko Nishimura(西村　久美子)" w:date="2020-11-14T18:18:00Z">
                            <w:r>
                              <w:rPr>
                                <w:rFonts w:hint="eastAsia"/>
                                <w:sz w:val="21"/>
                                <w:szCs w:val="20"/>
                              </w:rPr>
                              <w:t xml:space="preserve">〇 </w:t>
                            </w:r>
                            <w:r w:rsidRPr="007728CE">
                              <w:rPr>
                                <w:rFonts w:hint="eastAsia"/>
                                <w:sz w:val="21"/>
                                <w:szCs w:val="20"/>
                              </w:rPr>
                              <w:t>精神障害者の地域移行支援・地域定着</w:t>
                            </w:r>
                            <w:r>
                              <w:rPr>
                                <w:sz w:val="21"/>
                                <w:szCs w:val="20"/>
                              </w:rPr>
                              <w:br/>
                            </w:r>
                            <w:r w:rsidRPr="007728CE">
                              <w:rPr>
                                <w:rFonts w:hint="eastAsia"/>
                                <w:sz w:val="21"/>
                                <w:szCs w:val="20"/>
                              </w:rPr>
                              <w:t>支援・共同生活援助・自立生活援助</w:t>
                            </w:r>
                          </w:ins>
                        </w:p>
                        <w:p w14:paraId="541C0478" w14:textId="77777777" w:rsidR="0056391C" w:rsidRPr="008766A9" w:rsidRDefault="0056391C" w:rsidP="00AF6697">
                          <w:pPr>
                            <w:spacing w:line="300" w:lineRule="exact"/>
                            <w:ind w:left="300" w:hangingChars="150" w:hanging="300"/>
                            <w:rPr>
                              <w:sz w:val="20"/>
                              <w:szCs w:val="20"/>
                            </w:rPr>
                          </w:pPr>
                        </w:p>
                      </w:txbxContent>
                    </v:textbox>
                  </v:shape>
                  <v:shape id="テキスト ボックス 38" o:spid="_x0000_s1111" type="#_x0000_t202" style="position:absolute;top:4924;width:25952;height:14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sEvwAAANsAAAAPAAAAZHJzL2Rvd25yZXYueG1sRE9NawIx&#10;EL0X+h/CFHqrWS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DSlDsEvwAAANsAAAAPAAAAAAAA&#10;AAAAAAAAAAcCAABkcnMvZG93bnJldi54bWxQSwUGAAAAAAMAAwC3AAAA8wIAAAAA&#10;" fillcolor="white [3201]" strokeweight=".5pt">
                    <v:textbox>
                      <w:txbxContent>
                        <w:p w14:paraId="2A58F7C7" w14:textId="690E5E82" w:rsidR="0056391C" w:rsidRPr="00AF6697" w:rsidRDefault="0056391C" w:rsidP="00AF6697">
                          <w:pPr>
                            <w:spacing w:line="300" w:lineRule="exact"/>
                            <w:rPr>
                              <w:sz w:val="20"/>
                              <w:szCs w:val="20"/>
                            </w:rPr>
                          </w:pPr>
                          <w:r w:rsidRPr="008766A9">
                            <w:rPr>
                              <w:rFonts w:hint="eastAsia"/>
                              <w:sz w:val="20"/>
                              <w:szCs w:val="20"/>
                            </w:rPr>
                            <w:t xml:space="preserve">〇 </w:t>
                          </w:r>
                          <w:r w:rsidRPr="00AF6697">
                            <w:rPr>
                              <w:rFonts w:hint="eastAsia"/>
                              <w:sz w:val="20"/>
                              <w:szCs w:val="20"/>
                            </w:rPr>
                            <w:t>精神病床から退院後１年以内の地域における平均生活日数【県】</w:t>
                          </w:r>
                        </w:p>
                        <w:p w14:paraId="6661984E" w14:textId="1989BF23" w:rsidR="0056391C" w:rsidRPr="00AF6697" w:rsidRDefault="0056391C" w:rsidP="00AF6697">
                          <w:pPr>
                            <w:spacing w:beforeLines="30" w:before="115" w:line="300" w:lineRule="exact"/>
                            <w:rPr>
                              <w:sz w:val="20"/>
                              <w:szCs w:val="20"/>
                            </w:rPr>
                          </w:pPr>
                          <w:r>
                            <w:rPr>
                              <w:rFonts w:hint="eastAsia"/>
                              <w:sz w:val="20"/>
                              <w:szCs w:val="20"/>
                            </w:rPr>
                            <w:t xml:space="preserve">〇 </w:t>
                          </w:r>
                          <w:r w:rsidRPr="00AF6697">
                            <w:rPr>
                              <w:rFonts w:hint="eastAsia"/>
                              <w:sz w:val="20"/>
                              <w:szCs w:val="20"/>
                            </w:rPr>
                            <w:t>精神病床における１年以上長期入院患者数（</w:t>
                          </w:r>
                          <w:r w:rsidRPr="00AF6697">
                            <w:rPr>
                              <w:sz w:val="20"/>
                              <w:szCs w:val="20"/>
                            </w:rPr>
                            <w:t>65 歳以上，65 歳未満）</w:t>
                          </w:r>
                          <w:r w:rsidRPr="00AF6697">
                            <w:rPr>
                              <w:rFonts w:hint="eastAsia"/>
                              <w:sz w:val="20"/>
                              <w:szCs w:val="20"/>
                            </w:rPr>
                            <w:t>【県】</w:t>
                          </w:r>
                        </w:p>
                        <w:p w14:paraId="5B390443" w14:textId="2C8191BA" w:rsidR="0056391C" w:rsidRPr="008766A9" w:rsidRDefault="0056391C" w:rsidP="00AF6697">
                          <w:pPr>
                            <w:spacing w:beforeLines="30" w:before="115" w:line="300" w:lineRule="exact"/>
                            <w:rPr>
                              <w:sz w:val="20"/>
                              <w:szCs w:val="20"/>
                            </w:rPr>
                          </w:pPr>
                          <w:r>
                            <w:rPr>
                              <w:rFonts w:hint="eastAsia"/>
                              <w:sz w:val="20"/>
                              <w:szCs w:val="20"/>
                            </w:rPr>
                            <w:t xml:space="preserve">〇 </w:t>
                          </w:r>
                          <w:r w:rsidRPr="00AF6697">
                            <w:rPr>
                              <w:rFonts w:hint="eastAsia"/>
                              <w:sz w:val="20"/>
                              <w:szCs w:val="20"/>
                            </w:rPr>
                            <w:t>精神病床における早期退院率（入院後３か月・６か月・１年の退院率）【県】</w:t>
                          </w:r>
                        </w:p>
                      </w:txbxContent>
                    </v:textbox>
                  </v:shape>
                </v:group>
              </v:group>
            </w:pict>
          </mc:Fallback>
        </mc:AlternateContent>
      </w:r>
      <w:r>
        <w:rPr>
          <w:rFonts w:hint="eastAsia"/>
          <w:noProof/>
        </w:rPr>
        <mc:AlternateContent>
          <mc:Choice Requires="wpg">
            <w:drawing>
              <wp:anchor distT="0" distB="0" distL="114300" distR="114300" simplePos="0" relativeHeight="251867136" behindDoc="0" locked="0" layoutInCell="1" allowOverlap="1" wp14:anchorId="50B9F137" wp14:editId="563BFB1E">
                <wp:simplePos x="0" y="0"/>
                <wp:positionH relativeFrom="column">
                  <wp:posOffset>180340</wp:posOffset>
                </wp:positionH>
                <wp:positionV relativeFrom="paragraph">
                  <wp:posOffset>358775</wp:posOffset>
                </wp:positionV>
                <wp:extent cx="5464810" cy="2592070"/>
                <wp:effectExtent l="0" t="0" r="21590" b="17780"/>
                <wp:wrapNone/>
                <wp:docPr id="34" name="グループ化 34"/>
                <wp:cNvGraphicFramePr/>
                <a:graphic xmlns:a="http://schemas.openxmlformats.org/drawingml/2006/main">
                  <a:graphicData uri="http://schemas.microsoft.com/office/word/2010/wordprocessingGroup">
                    <wpg:wgp>
                      <wpg:cNvGrpSpPr/>
                      <wpg:grpSpPr>
                        <a:xfrm>
                          <a:off x="0" y="0"/>
                          <a:ext cx="5464810" cy="2592070"/>
                          <a:chOff x="0" y="0"/>
                          <a:chExt cx="5465055" cy="2592592"/>
                        </a:xfrm>
                      </wpg:grpSpPr>
                      <wps:wsp>
                        <wps:cNvPr id="29" name="テキスト ボックス 29"/>
                        <wps:cNvSpPr txBox="1"/>
                        <wps:spPr>
                          <a:xfrm>
                            <a:off x="0" y="0"/>
                            <a:ext cx="2595245" cy="302455"/>
                          </a:xfrm>
                          <a:prstGeom prst="rect">
                            <a:avLst/>
                          </a:prstGeom>
                          <a:solidFill>
                            <a:schemeClr val="accent6">
                              <a:lumMod val="20000"/>
                              <a:lumOff val="80000"/>
                            </a:schemeClr>
                          </a:solidFill>
                          <a:ln w="6350">
                            <a:solidFill>
                              <a:prstClr val="black"/>
                            </a:solidFill>
                          </a:ln>
                        </wps:spPr>
                        <wps:txbx>
                          <w:txbxContent>
                            <w:p w14:paraId="24696577" w14:textId="6BF19346" w:rsidR="0056391C" w:rsidRPr="008D02B4" w:rsidRDefault="0056391C" w:rsidP="00104239">
                              <w:pPr>
                                <w:pStyle w:val="a1"/>
                                <w:numPr>
                                  <w:ilvl w:val="0"/>
                                  <w:numId w:val="66"/>
                                </w:numPr>
                                <w:spacing w:line="300" w:lineRule="exact"/>
                                <w:ind w:leftChars="0"/>
                                <w:rPr>
                                  <w:sz w:val="20"/>
                                  <w:szCs w:val="20"/>
                                </w:rPr>
                              </w:pPr>
                              <w:r w:rsidRPr="008D02B4">
                                <w:rPr>
                                  <w:rFonts w:hint="eastAsia"/>
                                  <w:sz w:val="20"/>
                                  <w:szCs w:val="20"/>
                                </w:rPr>
                                <w:t>福祉施設の入所者の地域生活への移行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テキスト ボックス 31"/>
                        <wps:cNvSpPr txBox="1"/>
                        <wps:spPr>
                          <a:xfrm>
                            <a:off x="2869810" y="0"/>
                            <a:ext cx="2595245" cy="2592592"/>
                          </a:xfrm>
                          <a:prstGeom prst="rect">
                            <a:avLst/>
                          </a:prstGeom>
                          <a:solidFill>
                            <a:schemeClr val="lt1"/>
                          </a:solidFill>
                          <a:ln w="6350">
                            <a:solidFill>
                              <a:prstClr val="black"/>
                            </a:solidFill>
                          </a:ln>
                        </wps:spPr>
                        <wps:txbx>
                          <w:txbxContent>
                            <w:p w14:paraId="5480CE2D" w14:textId="0657B20F" w:rsidR="0056391C" w:rsidRPr="008766A9" w:rsidRDefault="0056391C" w:rsidP="008766A9">
                              <w:pPr>
                                <w:spacing w:line="300" w:lineRule="exact"/>
                                <w:rPr>
                                  <w:sz w:val="20"/>
                                  <w:szCs w:val="20"/>
                                </w:rPr>
                              </w:pPr>
                              <w:r w:rsidRPr="008766A9">
                                <w:rPr>
                                  <w:rFonts w:hint="eastAsia"/>
                                  <w:sz w:val="20"/>
                                  <w:szCs w:val="20"/>
                                </w:rPr>
                                <w:t>〇 居宅介護等の訪問系サービス</w:t>
                              </w:r>
                            </w:p>
                            <w:p w14:paraId="6C728603" w14:textId="2A735288" w:rsidR="0056391C" w:rsidRPr="008766A9" w:rsidRDefault="0056391C" w:rsidP="008766A9">
                              <w:pPr>
                                <w:spacing w:line="300" w:lineRule="exact"/>
                                <w:rPr>
                                  <w:sz w:val="20"/>
                                  <w:szCs w:val="20"/>
                                </w:rPr>
                              </w:pPr>
                              <w:r w:rsidRPr="008766A9">
                                <w:rPr>
                                  <w:rFonts w:hint="eastAsia"/>
                                  <w:sz w:val="20"/>
                                  <w:szCs w:val="20"/>
                                </w:rPr>
                                <w:t>〇 生活介護</w:t>
                              </w:r>
                            </w:p>
                            <w:p w14:paraId="008C0FFD" w14:textId="1361FD16" w:rsidR="0056391C" w:rsidRPr="008766A9" w:rsidRDefault="0056391C" w:rsidP="008766A9">
                              <w:pPr>
                                <w:spacing w:line="300" w:lineRule="exact"/>
                                <w:rPr>
                                  <w:sz w:val="20"/>
                                  <w:szCs w:val="20"/>
                                </w:rPr>
                              </w:pPr>
                              <w:r w:rsidRPr="008766A9">
                                <w:rPr>
                                  <w:rFonts w:hint="eastAsia"/>
                                  <w:sz w:val="20"/>
                                  <w:szCs w:val="20"/>
                                </w:rPr>
                                <w:t>〇 自立訓練（機能訓練・生活訓練）</w:t>
                              </w:r>
                            </w:p>
                            <w:p w14:paraId="184E09CC" w14:textId="7026C173" w:rsidR="0056391C" w:rsidRPr="008766A9" w:rsidRDefault="0056391C" w:rsidP="008766A9">
                              <w:pPr>
                                <w:spacing w:line="300" w:lineRule="exact"/>
                                <w:rPr>
                                  <w:sz w:val="20"/>
                                  <w:szCs w:val="20"/>
                                </w:rPr>
                              </w:pPr>
                              <w:r w:rsidRPr="008766A9">
                                <w:rPr>
                                  <w:rFonts w:hint="eastAsia"/>
                                  <w:sz w:val="20"/>
                                  <w:szCs w:val="20"/>
                                </w:rPr>
                                <w:t>〇 就労移行支援</w:t>
                              </w:r>
                            </w:p>
                            <w:p w14:paraId="4DE126BA" w14:textId="1F8767A4" w:rsidR="0056391C" w:rsidRPr="008766A9" w:rsidRDefault="0056391C" w:rsidP="008766A9">
                              <w:pPr>
                                <w:spacing w:line="300" w:lineRule="exact"/>
                                <w:ind w:left="200" w:hangingChars="100" w:hanging="200"/>
                                <w:rPr>
                                  <w:sz w:val="20"/>
                                  <w:szCs w:val="20"/>
                                </w:rPr>
                              </w:pPr>
                              <w:r w:rsidRPr="008766A9">
                                <w:rPr>
                                  <w:rFonts w:hint="eastAsia"/>
                                  <w:sz w:val="20"/>
                                  <w:szCs w:val="20"/>
                                </w:rPr>
                                <w:t>〇 就労継続支援</w:t>
                              </w:r>
                              <w:r w:rsidRPr="008766A9">
                                <w:rPr>
                                  <w:sz w:val="20"/>
                                  <w:szCs w:val="20"/>
                                </w:rPr>
                                <w:br/>
                              </w:r>
                              <w:r w:rsidRPr="008766A9">
                                <w:rPr>
                                  <w:rFonts w:hint="eastAsia"/>
                                  <w:sz w:val="20"/>
                                  <w:szCs w:val="20"/>
                                </w:rPr>
                                <w:t>（Ａ〔雇用〕型・Ｂ〔非雇用〕型）</w:t>
                              </w:r>
                            </w:p>
                            <w:p w14:paraId="51978FD7" w14:textId="3D363F1A" w:rsidR="0056391C" w:rsidRDefault="0056391C" w:rsidP="008766A9">
                              <w:pPr>
                                <w:spacing w:line="300" w:lineRule="exact"/>
                                <w:rPr>
                                  <w:sz w:val="20"/>
                                  <w:szCs w:val="20"/>
                                </w:rPr>
                              </w:pPr>
                              <w:r w:rsidRPr="008766A9">
                                <w:rPr>
                                  <w:rFonts w:hint="eastAsia"/>
                                  <w:sz w:val="20"/>
                                  <w:szCs w:val="20"/>
                                </w:rPr>
                                <w:t>〇 短期入所（福祉型・医療型）</w:t>
                              </w:r>
                            </w:p>
                            <w:p w14:paraId="651F9120" w14:textId="7B84F57F" w:rsidR="0056391C" w:rsidRPr="008766A9" w:rsidRDefault="0056391C" w:rsidP="008766A9">
                              <w:pPr>
                                <w:spacing w:line="300" w:lineRule="exact"/>
                                <w:rPr>
                                  <w:sz w:val="20"/>
                                  <w:szCs w:val="20"/>
                                </w:rPr>
                              </w:pPr>
                              <w:r>
                                <w:rPr>
                                  <w:rFonts w:hint="eastAsia"/>
                                  <w:sz w:val="20"/>
                                  <w:szCs w:val="20"/>
                                </w:rPr>
                                <w:t>〇 療養介護</w:t>
                              </w:r>
                            </w:p>
                            <w:p w14:paraId="3E75FA3B" w14:textId="63CC8638" w:rsidR="0056391C" w:rsidRPr="008766A9" w:rsidRDefault="0056391C" w:rsidP="008766A9">
                              <w:pPr>
                                <w:spacing w:line="300" w:lineRule="exact"/>
                                <w:rPr>
                                  <w:sz w:val="20"/>
                                  <w:szCs w:val="20"/>
                                </w:rPr>
                              </w:pPr>
                              <w:r w:rsidRPr="008766A9">
                                <w:rPr>
                                  <w:rFonts w:hint="eastAsia"/>
                                  <w:sz w:val="20"/>
                                  <w:szCs w:val="20"/>
                                </w:rPr>
                                <w:t>〇 自立生活援助</w:t>
                              </w:r>
                            </w:p>
                            <w:p w14:paraId="4F0D7C14" w14:textId="52358BE0" w:rsidR="0056391C" w:rsidRPr="008766A9" w:rsidRDefault="0056391C" w:rsidP="008766A9">
                              <w:pPr>
                                <w:spacing w:line="300" w:lineRule="exact"/>
                                <w:rPr>
                                  <w:sz w:val="20"/>
                                  <w:szCs w:val="20"/>
                                </w:rPr>
                              </w:pPr>
                              <w:r w:rsidRPr="008766A9">
                                <w:rPr>
                                  <w:rFonts w:hint="eastAsia"/>
                                  <w:sz w:val="20"/>
                                  <w:szCs w:val="20"/>
                                </w:rPr>
                                <w:t>〇 共同生活援助</w:t>
                              </w:r>
                            </w:p>
                            <w:p w14:paraId="562D9754" w14:textId="022D6DB1" w:rsidR="0056391C" w:rsidRPr="008766A9" w:rsidRDefault="0056391C" w:rsidP="00960E72">
                              <w:pPr>
                                <w:spacing w:line="300" w:lineRule="exact"/>
                                <w:ind w:left="300" w:hangingChars="150" w:hanging="300"/>
                                <w:rPr>
                                  <w:sz w:val="20"/>
                                  <w:szCs w:val="20"/>
                                </w:rPr>
                              </w:pPr>
                              <w:r w:rsidRPr="008766A9">
                                <w:rPr>
                                  <w:rFonts w:hint="eastAsia"/>
                                  <w:sz w:val="20"/>
                                  <w:szCs w:val="20"/>
                                </w:rPr>
                                <w:t xml:space="preserve">〇 </w:t>
                              </w:r>
                              <w:r>
                                <w:rPr>
                                  <w:rFonts w:hint="eastAsia"/>
                                  <w:sz w:val="20"/>
                                  <w:szCs w:val="20"/>
                                </w:rPr>
                                <w:t>計画</w:t>
                              </w:r>
                              <w:r w:rsidRPr="008766A9">
                                <w:rPr>
                                  <w:rFonts w:hint="eastAsia"/>
                                  <w:sz w:val="20"/>
                                  <w:szCs w:val="20"/>
                                </w:rPr>
                                <w:t>相談支援</w:t>
                              </w:r>
                              <w:r>
                                <w:rPr>
                                  <w:rFonts w:hint="eastAsia"/>
                                  <w:sz w:val="20"/>
                                  <w:szCs w:val="20"/>
                                </w:rPr>
                                <w:t>・</w:t>
                              </w:r>
                              <w:r w:rsidRPr="008766A9">
                                <w:rPr>
                                  <w:rFonts w:hint="eastAsia"/>
                                  <w:sz w:val="20"/>
                                  <w:szCs w:val="20"/>
                                </w:rPr>
                                <w:t>地域移行支援・</w:t>
                              </w:r>
                              <w:r>
                                <w:rPr>
                                  <w:sz w:val="20"/>
                                  <w:szCs w:val="20"/>
                                </w:rPr>
                                <w:br/>
                              </w:r>
                              <w:r w:rsidRPr="008766A9">
                                <w:rPr>
                                  <w:rFonts w:hint="eastAsia"/>
                                  <w:sz w:val="20"/>
                                  <w:szCs w:val="20"/>
                                </w:rPr>
                                <w:t>地域定着支援</w:t>
                              </w:r>
                            </w:p>
                            <w:p w14:paraId="3FA69C14" w14:textId="6D4AD61C" w:rsidR="0056391C" w:rsidRPr="008766A9" w:rsidRDefault="0056391C" w:rsidP="008766A9">
                              <w:pPr>
                                <w:spacing w:line="300" w:lineRule="exact"/>
                                <w:rPr>
                                  <w:sz w:val="20"/>
                                  <w:szCs w:val="20"/>
                                </w:rPr>
                              </w:pPr>
                              <w:r w:rsidRPr="008766A9">
                                <w:rPr>
                                  <w:rFonts w:hint="eastAsia"/>
                                  <w:sz w:val="20"/>
                                  <w:szCs w:val="20"/>
                                </w:rPr>
                                <w:t>〇 施設入所支援【施設入所者の削減】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テキスト ボックス 32"/>
                        <wps:cNvSpPr txBox="1"/>
                        <wps:spPr>
                          <a:xfrm>
                            <a:off x="0" y="302402"/>
                            <a:ext cx="2595245" cy="548847"/>
                          </a:xfrm>
                          <a:prstGeom prst="rect">
                            <a:avLst/>
                          </a:prstGeom>
                          <a:solidFill>
                            <a:schemeClr val="lt1"/>
                          </a:solidFill>
                          <a:ln w="6350">
                            <a:solidFill>
                              <a:prstClr val="black"/>
                            </a:solidFill>
                          </a:ln>
                        </wps:spPr>
                        <wps:txbx>
                          <w:txbxContent>
                            <w:p w14:paraId="423B3DD1" w14:textId="1F7E0A0A" w:rsidR="0056391C" w:rsidRPr="008766A9" w:rsidRDefault="0056391C" w:rsidP="008766A9">
                              <w:pPr>
                                <w:spacing w:line="300" w:lineRule="exact"/>
                                <w:rPr>
                                  <w:sz w:val="20"/>
                                  <w:szCs w:val="20"/>
                                </w:rPr>
                              </w:pPr>
                              <w:r w:rsidRPr="008766A9">
                                <w:rPr>
                                  <w:rFonts w:hint="eastAsia"/>
                                  <w:sz w:val="20"/>
                                  <w:szCs w:val="20"/>
                                </w:rPr>
                                <w:t>〇 地域生活移行者の増加</w:t>
                              </w:r>
                            </w:p>
                            <w:p w14:paraId="4153F687" w14:textId="40DCE453" w:rsidR="0056391C" w:rsidRPr="008766A9" w:rsidRDefault="0056391C" w:rsidP="00AF6697">
                              <w:pPr>
                                <w:spacing w:beforeLines="30" w:before="115" w:line="300" w:lineRule="exact"/>
                                <w:rPr>
                                  <w:sz w:val="20"/>
                                  <w:szCs w:val="20"/>
                                </w:rPr>
                              </w:pPr>
                              <w:r w:rsidRPr="008766A9">
                                <w:rPr>
                                  <w:rFonts w:hint="eastAsia"/>
                                  <w:sz w:val="20"/>
                                  <w:szCs w:val="20"/>
                                </w:rPr>
                                <w:t>〇 施設入所者の削減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0B9F137" id="グループ化 34" o:spid="_x0000_s1112" style="position:absolute;left:0;text-align:left;margin-left:14.2pt;margin-top:28.25pt;width:430.3pt;height:204.1pt;z-index:251867136;mso-position-horizontal-relative:text;mso-position-vertical-relative:text;mso-height-relative:margin" coordsize="54650,25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">
                <v:shape id="テキスト ボックス 29" o:spid="_x0000_s1113" type="#_x0000_t202" style="position:absolute;width:25952;height:3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" fillcolor="#e2efd9 [665]" strokeweight=".5pt">
                  <v:textbox>
                    <w:txbxContent>
                      <w:p w14:paraId="24696577" w14:textId="6BF19346" w:rsidR="0056391C" w:rsidRPr="008D02B4" w:rsidRDefault="0056391C" w:rsidP="00104239">
                        <w:pPr>
                          <w:pStyle w:val="a1"/>
                          <w:numPr>
                            <w:ilvl w:val="0"/>
                            <w:numId w:val="66"/>
                          </w:numPr>
                          <w:spacing w:line="300" w:lineRule="exact"/>
                          <w:ind w:leftChars="0"/>
                          <w:rPr>
                            <w:sz w:val="20"/>
                            <w:szCs w:val="20"/>
                          </w:rPr>
                        </w:pPr>
                        <w:r w:rsidRPr="008D02B4">
                          <w:rPr>
                            <w:rFonts w:hint="eastAsia"/>
                            <w:sz w:val="20"/>
                            <w:szCs w:val="20"/>
                          </w:rPr>
                          <w:t>福祉施設の入所者の地域生活への移行</w:t>
                        </w:r>
                      </w:p>
                    </w:txbxContent>
                  </v:textbox>
                </v:shape>
                <v:shape id="テキスト ボックス 31" o:spid="_x0000_s1114" type="#_x0000_t202" style="position:absolute;left:28698;width:25952;height:25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pKZwgAAANsAAAAPAAAAZHJzL2Rvd25yZXYueG1sRI9BawIx&#10;FITvhf6H8Aq91awW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BDrpKZwgAAANsAAAAPAAAA&#10;AAAAAAAAAAAAAAcCAABkcnMvZG93bnJldi54bWxQSwUGAAAAAAMAAwC3AAAA9gIAAAAA&#10;" fillcolor="white [3201]" strokeweight=".5pt">
                  <v:textbox>
                    <w:txbxContent>
                      <w:p w14:paraId="5480CE2D" w14:textId="0657B20F" w:rsidR="0056391C" w:rsidRPr="008766A9" w:rsidRDefault="0056391C" w:rsidP="008766A9">
                        <w:pPr>
                          <w:spacing w:line="300" w:lineRule="exact"/>
                          <w:rPr>
                            <w:sz w:val="20"/>
                            <w:szCs w:val="20"/>
                          </w:rPr>
                        </w:pPr>
                        <w:r w:rsidRPr="008766A9">
                          <w:rPr>
                            <w:rFonts w:hint="eastAsia"/>
                            <w:sz w:val="20"/>
                            <w:szCs w:val="20"/>
                          </w:rPr>
                          <w:t>〇 居宅介護等の訪問系サービス</w:t>
                        </w:r>
                      </w:p>
                      <w:p w14:paraId="6C728603" w14:textId="2A735288" w:rsidR="0056391C" w:rsidRPr="008766A9" w:rsidRDefault="0056391C" w:rsidP="008766A9">
                        <w:pPr>
                          <w:spacing w:line="300" w:lineRule="exact"/>
                          <w:rPr>
                            <w:sz w:val="20"/>
                            <w:szCs w:val="20"/>
                          </w:rPr>
                        </w:pPr>
                        <w:r w:rsidRPr="008766A9">
                          <w:rPr>
                            <w:rFonts w:hint="eastAsia"/>
                            <w:sz w:val="20"/>
                            <w:szCs w:val="20"/>
                          </w:rPr>
                          <w:t>〇 生活介護</w:t>
                        </w:r>
                      </w:p>
                      <w:p w14:paraId="008C0FFD" w14:textId="1361FD16" w:rsidR="0056391C" w:rsidRPr="008766A9" w:rsidRDefault="0056391C" w:rsidP="008766A9">
                        <w:pPr>
                          <w:spacing w:line="300" w:lineRule="exact"/>
                          <w:rPr>
                            <w:sz w:val="20"/>
                            <w:szCs w:val="20"/>
                          </w:rPr>
                        </w:pPr>
                        <w:r w:rsidRPr="008766A9">
                          <w:rPr>
                            <w:rFonts w:hint="eastAsia"/>
                            <w:sz w:val="20"/>
                            <w:szCs w:val="20"/>
                          </w:rPr>
                          <w:t>〇 自立訓練（機能訓練・生活訓練）</w:t>
                        </w:r>
                      </w:p>
                      <w:p w14:paraId="184E09CC" w14:textId="7026C173" w:rsidR="0056391C" w:rsidRPr="008766A9" w:rsidRDefault="0056391C" w:rsidP="008766A9">
                        <w:pPr>
                          <w:spacing w:line="300" w:lineRule="exact"/>
                          <w:rPr>
                            <w:sz w:val="20"/>
                            <w:szCs w:val="20"/>
                          </w:rPr>
                        </w:pPr>
                        <w:r w:rsidRPr="008766A9">
                          <w:rPr>
                            <w:rFonts w:hint="eastAsia"/>
                            <w:sz w:val="20"/>
                            <w:szCs w:val="20"/>
                          </w:rPr>
                          <w:t>〇 就労移行支援</w:t>
                        </w:r>
                      </w:p>
                      <w:p w14:paraId="4DE126BA" w14:textId="1F8767A4" w:rsidR="0056391C" w:rsidRPr="008766A9" w:rsidRDefault="0056391C" w:rsidP="008766A9">
                        <w:pPr>
                          <w:spacing w:line="300" w:lineRule="exact"/>
                          <w:ind w:left="200" w:hangingChars="100" w:hanging="200"/>
                          <w:rPr>
                            <w:sz w:val="20"/>
                            <w:szCs w:val="20"/>
                          </w:rPr>
                        </w:pPr>
                        <w:r w:rsidRPr="008766A9">
                          <w:rPr>
                            <w:rFonts w:hint="eastAsia"/>
                            <w:sz w:val="20"/>
                            <w:szCs w:val="20"/>
                          </w:rPr>
                          <w:t>〇 就労継続支援</w:t>
                        </w:r>
                        <w:r w:rsidRPr="008766A9">
                          <w:rPr>
                            <w:sz w:val="20"/>
                            <w:szCs w:val="20"/>
                          </w:rPr>
                          <w:br/>
                        </w:r>
                        <w:r w:rsidRPr="008766A9">
                          <w:rPr>
                            <w:rFonts w:hint="eastAsia"/>
                            <w:sz w:val="20"/>
                            <w:szCs w:val="20"/>
                          </w:rPr>
                          <w:t>（Ａ〔雇用〕型・Ｂ〔非雇用〕型）</w:t>
                        </w:r>
                      </w:p>
                      <w:p w14:paraId="51978FD7" w14:textId="3D363F1A" w:rsidR="0056391C" w:rsidRDefault="0056391C" w:rsidP="008766A9">
                        <w:pPr>
                          <w:spacing w:line="300" w:lineRule="exact"/>
                          <w:rPr>
                            <w:sz w:val="20"/>
                            <w:szCs w:val="20"/>
                          </w:rPr>
                        </w:pPr>
                        <w:r w:rsidRPr="008766A9">
                          <w:rPr>
                            <w:rFonts w:hint="eastAsia"/>
                            <w:sz w:val="20"/>
                            <w:szCs w:val="20"/>
                          </w:rPr>
                          <w:t>〇 短期入所（福祉型・医療型）</w:t>
                        </w:r>
                      </w:p>
                      <w:p w14:paraId="651F9120" w14:textId="7B84F57F" w:rsidR="0056391C" w:rsidRPr="008766A9" w:rsidRDefault="0056391C" w:rsidP="008766A9">
                        <w:pPr>
                          <w:spacing w:line="300" w:lineRule="exact"/>
                          <w:rPr>
                            <w:sz w:val="20"/>
                            <w:szCs w:val="20"/>
                          </w:rPr>
                        </w:pPr>
                        <w:r>
                          <w:rPr>
                            <w:rFonts w:hint="eastAsia"/>
                            <w:sz w:val="20"/>
                            <w:szCs w:val="20"/>
                          </w:rPr>
                          <w:t>〇 療養介護</w:t>
                        </w:r>
                      </w:p>
                      <w:p w14:paraId="3E75FA3B" w14:textId="63CC8638" w:rsidR="0056391C" w:rsidRPr="008766A9" w:rsidRDefault="0056391C" w:rsidP="008766A9">
                        <w:pPr>
                          <w:spacing w:line="300" w:lineRule="exact"/>
                          <w:rPr>
                            <w:sz w:val="20"/>
                            <w:szCs w:val="20"/>
                          </w:rPr>
                        </w:pPr>
                        <w:r w:rsidRPr="008766A9">
                          <w:rPr>
                            <w:rFonts w:hint="eastAsia"/>
                            <w:sz w:val="20"/>
                            <w:szCs w:val="20"/>
                          </w:rPr>
                          <w:t>〇 自立生活援助</w:t>
                        </w:r>
                      </w:p>
                      <w:p w14:paraId="4F0D7C14" w14:textId="52358BE0" w:rsidR="0056391C" w:rsidRPr="008766A9" w:rsidRDefault="0056391C" w:rsidP="008766A9">
                        <w:pPr>
                          <w:spacing w:line="300" w:lineRule="exact"/>
                          <w:rPr>
                            <w:sz w:val="20"/>
                            <w:szCs w:val="20"/>
                          </w:rPr>
                        </w:pPr>
                        <w:r w:rsidRPr="008766A9">
                          <w:rPr>
                            <w:rFonts w:hint="eastAsia"/>
                            <w:sz w:val="20"/>
                            <w:szCs w:val="20"/>
                          </w:rPr>
                          <w:t>〇 共同生活援助</w:t>
                        </w:r>
                      </w:p>
                      <w:p w14:paraId="562D9754" w14:textId="022D6DB1" w:rsidR="0056391C" w:rsidRPr="008766A9" w:rsidRDefault="0056391C" w:rsidP="00960E72">
                        <w:pPr>
                          <w:spacing w:line="300" w:lineRule="exact"/>
                          <w:ind w:left="300" w:hangingChars="150" w:hanging="300"/>
                          <w:rPr>
                            <w:sz w:val="20"/>
                            <w:szCs w:val="20"/>
                          </w:rPr>
                        </w:pPr>
                        <w:r w:rsidRPr="008766A9">
                          <w:rPr>
                            <w:rFonts w:hint="eastAsia"/>
                            <w:sz w:val="20"/>
                            <w:szCs w:val="20"/>
                          </w:rPr>
                          <w:t xml:space="preserve">〇 </w:t>
                        </w:r>
                        <w:r>
                          <w:rPr>
                            <w:rFonts w:hint="eastAsia"/>
                            <w:sz w:val="20"/>
                            <w:szCs w:val="20"/>
                          </w:rPr>
                          <w:t>計画</w:t>
                        </w:r>
                        <w:r w:rsidRPr="008766A9">
                          <w:rPr>
                            <w:rFonts w:hint="eastAsia"/>
                            <w:sz w:val="20"/>
                            <w:szCs w:val="20"/>
                          </w:rPr>
                          <w:t>相談支援</w:t>
                        </w:r>
                        <w:r>
                          <w:rPr>
                            <w:rFonts w:hint="eastAsia"/>
                            <w:sz w:val="20"/>
                            <w:szCs w:val="20"/>
                          </w:rPr>
                          <w:t>・</w:t>
                        </w:r>
                        <w:r w:rsidRPr="008766A9">
                          <w:rPr>
                            <w:rFonts w:hint="eastAsia"/>
                            <w:sz w:val="20"/>
                            <w:szCs w:val="20"/>
                          </w:rPr>
                          <w:t>地域移行支援・</w:t>
                        </w:r>
                        <w:r>
                          <w:rPr>
                            <w:sz w:val="20"/>
                            <w:szCs w:val="20"/>
                          </w:rPr>
                          <w:br/>
                        </w:r>
                        <w:r w:rsidRPr="008766A9">
                          <w:rPr>
                            <w:rFonts w:hint="eastAsia"/>
                            <w:sz w:val="20"/>
                            <w:szCs w:val="20"/>
                          </w:rPr>
                          <w:t>地域定着支援</w:t>
                        </w:r>
                      </w:p>
                      <w:p w14:paraId="3FA69C14" w14:textId="6D4AD61C" w:rsidR="0056391C" w:rsidRPr="008766A9" w:rsidRDefault="0056391C" w:rsidP="008766A9">
                        <w:pPr>
                          <w:spacing w:line="300" w:lineRule="exact"/>
                          <w:rPr>
                            <w:sz w:val="20"/>
                            <w:szCs w:val="20"/>
                          </w:rPr>
                        </w:pPr>
                        <w:r w:rsidRPr="008766A9">
                          <w:rPr>
                            <w:rFonts w:hint="eastAsia"/>
                            <w:sz w:val="20"/>
                            <w:szCs w:val="20"/>
                          </w:rPr>
                          <w:t>〇 施設入所支援【施設入所者の削減】</w:t>
                        </w:r>
                      </w:p>
                    </w:txbxContent>
                  </v:textbox>
                </v:shape>
                <v:shape id="テキスト ボックス 32" o:spid="_x0000_s1115" type="#_x0000_t202" style="position:absolute;top:3024;width:25952;height:5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zuwgAAANsAAAAPAAAAZHJzL2Rvd25yZXYueG1sRI9BawIx&#10;FITvhf6H8ArearYK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CzfAzuwgAAANsAAAAPAAAA&#10;AAAAAAAAAAAAAAcCAABkcnMvZG93bnJldi54bWxQSwUGAAAAAAMAAwC3AAAA9gIAAAAA&#10;" fillcolor="white [3201]" strokeweight=".5pt">
                  <v:textbox>
                    <w:txbxContent>
                      <w:p w14:paraId="423B3DD1" w14:textId="1F7E0A0A" w:rsidR="0056391C" w:rsidRPr="008766A9" w:rsidRDefault="0056391C" w:rsidP="008766A9">
                        <w:pPr>
                          <w:spacing w:line="300" w:lineRule="exact"/>
                          <w:rPr>
                            <w:sz w:val="20"/>
                            <w:szCs w:val="20"/>
                          </w:rPr>
                        </w:pPr>
                        <w:r w:rsidRPr="008766A9">
                          <w:rPr>
                            <w:rFonts w:hint="eastAsia"/>
                            <w:sz w:val="20"/>
                            <w:szCs w:val="20"/>
                          </w:rPr>
                          <w:t>〇 地域生活移行者の増加</w:t>
                        </w:r>
                      </w:p>
                      <w:p w14:paraId="4153F687" w14:textId="40DCE453" w:rsidR="0056391C" w:rsidRPr="008766A9" w:rsidRDefault="0056391C" w:rsidP="00AF6697">
                        <w:pPr>
                          <w:spacing w:beforeLines="30" w:before="115" w:line="300" w:lineRule="exact"/>
                          <w:rPr>
                            <w:sz w:val="20"/>
                            <w:szCs w:val="20"/>
                          </w:rPr>
                        </w:pPr>
                        <w:r w:rsidRPr="008766A9">
                          <w:rPr>
                            <w:rFonts w:hint="eastAsia"/>
                            <w:sz w:val="20"/>
                            <w:szCs w:val="20"/>
                          </w:rPr>
                          <w:t>〇 施設入所者の削減</w:t>
                        </w:r>
                      </w:p>
                    </w:txbxContent>
                  </v:textbox>
                </v:shape>
              </v:group>
            </w:pict>
          </mc:Fallback>
        </mc:AlternateContent>
      </w:r>
      <w:r w:rsidR="004E29B1">
        <w:rPr>
          <w:rFonts w:hint="eastAsia"/>
          <w:noProof/>
        </w:rPr>
        <mc:AlternateContent>
          <mc:Choice Requires="wps">
            <w:drawing>
              <wp:anchor distT="0" distB="0" distL="114300" distR="114300" simplePos="0" relativeHeight="251868160" behindDoc="0" locked="0" layoutInCell="1" allowOverlap="1" wp14:anchorId="30113C8F" wp14:editId="598ACA95">
                <wp:simplePos x="0" y="0"/>
                <wp:positionH relativeFrom="column">
                  <wp:posOffset>2785305</wp:posOffset>
                </wp:positionH>
                <wp:positionV relativeFrom="paragraph">
                  <wp:posOffset>512933</wp:posOffset>
                </wp:positionV>
                <wp:extent cx="258738" cy="0"/>
                <wp:effectExtent l="0" t="0" r="0" b="0"/>
                <wp:wrapNone/>
                <wp:docPr id="33" name="直線コネクタ 33"/>
                <wp:cNvGraphicFramePr/>
                <a:graphic xmlns:a="http://schemas.openxmlformats.org/drawingml/2006/main">
                  <a:graphicData uri="http://schemas.microsoft.com/office/word/2010/wordprocessingShape">
                    <wps:wsp>
                      <wps:cNvCnPr/>
                      <wps:spPr>
                        <a:xfrm>
                          <a:off x="0" y="0"/>
                          <a:ext cx="258738"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F95C9FD" id="直線コネクタ 33" o:spid="_x0000_s1026" style="position:absolute;left:0;text-align:lef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3pt,40.4pt" to="239.65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" strokecolor="black [3200]" strokeweight="1.5pt">
                <v:stroke joinstyle="miter"/>
              </v:line>
            </w:pict>
          </mc:Fallback>
        </mc:AlternateContent>
      </w:r>
      <w:r w:rsidR="009B1EB2">
        <w:br w:type="page"/>
      </w:r>
      <w:r>
        <w:rPr>
          <w:rFonts w:hint="eastAsia"/>
          <w:noProof/>
        </w:rPr>
        <w:lastRenderedPageBreak/>
        <mc:AlternateContent>
          <mc:Choice Requires="wpg">
            <w:drawing>
              <wp:anchor distT="0" distB="0" distL="114300" distR="114300" simplePos="0" relativeHeight="251892736" behindDoc="0" locked="0" layoutInCell="1" allowOverlap="1" wp14:anchorId="7DE923DF" wp14:editId="3ACC9B53">
                <wp:simplePos x="0" y="0"/>
                <wp:positionH relativeFrom="column">
                  <wp:posOffset>182604</wp:posOffset>
                </wp:positionH>
                <wp:positionV relativeFrom="paragraph">
                  <wp:posOffset>516779</wp:posOffset>
                </wp:positionV>
                <wp:extent cx="5464810" cy="991235"/>
                <wp:effectExtent l="0" t="0" r="21590" b="18415"/>
                <wp:wrapNone/>
                <wp:docPr id="41" name="グループ化 41"/>
                <wp:cNvGraphicFramePr/>
                <a:graphic xmlns:a="http://schemas.openxmlformats.org/drawingml/2006/main">
                  <a:graphicData uri="http://schemas.microsoft.com/office/word/2010/wordprocessingGroup">
                    <wpg:wgp>
                      <wpg:cNvGrpSpPr/>
                      <wpg:grpSpPr>
                        <a:xfrm>
                          <a:off x="0" y="0"/>
                          <a:ext cx="5464810" cy="991235"/>
                          <a:chOff x="0" y="0"/>
                          <a:chExt cx="5464810" cy="991773"/>
                        </a:xfrm>
                      </wpg:grpSpPr>
                      <wps:wsp>
                        <wps:cNvPr id="46" name="直線コネクタ 46"/>
                        <wps:cNvCnPr/>
                        <wps:spPr>
                          <a:xfrm>
                            <a:off x="2588454" y="161779"/>
                            <a:ext cx="28800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42" name="グループ化 42"/>
                        <wpg:cNvGrpSpPr/>
                        <wpg:grpSpPr>
                          <a:xfrm>
                            <a:off x="0" y="0"/>
                            <a:ext cx="5464810" cy="991773"/>
                            <a:chOff x="0" y="0"/>
                            <a:chExt cx="5465055" cy="991951"/>
                          </a:xfrm>
                        </wpg:grpSpPr>
                        <wps:wsp>
                          <wps:cNvPr id="43" name="テキスト ボックス 43"/>
                          <wps:cNvSpPr txBox="1"/>
                          <wps:spPr>
                            <a:xfrm>
                              <a:off x="0" y="0"/>
                              <a:ext cx="2595245" cy="492459"/>
                            </a:xfrm>
                            <a:prstGeom prst="rect">
                              <a:avLst/>
                            </a:prstGeom>
                            <a:solidFill>
                              <a:schemeClr val="accent6">
                                <a:lumMod val="20000"/>
                                <a:lumOff val="80000"/>
                              </a:schemeClr>
                            </a:solidFill>
                            <a:ln w="6350">
                              <a:solidFill>
                                <a:prstClr val="black"/>
                              </a:solidFill>
                            </a:ln>
                          </wps:spPr>
                          <wps:txbx>
                            <w:txbxContent>
                              <w:p w14:paraId="0815EFCA" w14:textId="77777777" w:rsidR="0056391C" w:rsidRPr="008D02B4" w:rsidRDefault="0056391C" w:rsidP="00104239">
                                <w:pPr>
                                  <w:pStyle w:val="a1"/>
                                  <w:numPr>
                                    <w:ilvl w:val="0"/>
                                    <w:numId w:val="68"/>
                                  </w:numPr>
                                  <w:spacing w:line="300" w:lineRule="exact"/>
                                  <w:ind w:leftChars="0"/>
                                  <w:rPr>
                                    <w:sz w:val="20"/>
                                    <w:szCs w:val="20"/>
                                  </w:rPr>
                                </w:pPr>
                                <w:r w:rsidRPr="008D02B4">
                                  <w:rPr>
                                    <w:rFonts w:hint="eastAsia"/>
                                    <w:sz w:val="20"/>
                                    <w:szCs w:val="20"/>
                                  </w:rPr>
                                  <w:t>地域生活支援拠点等が有する機能の</w:t>
                                </w:r>
                                <w:r w:rsidRPr="008D02B4">
                                  <w:rPr>
                                    <w:sz w:val="20"/>
                                    <w:szCs w:val="20"/>
                                  </w:rPr>
                                  <w:br/>
                                </w:r>
                                <w:r w:rsidRPr="008D02B4">
                                  <w:rPr>
                                    <w:rFonts w:hint="eastAsia"/>
                                    <w:sz w:val="20"/>
                                    <w:szCs w:val="20"/>
                                  </w:rPr>
                                  <w:t>充実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テキスト ボックス 44"/>
                          <wps:cNvSpPr txBox="1"/>
                          <wps:spPr>
                            <a:xfrm>
                              <a:off x="2869810" y="0"/>
                              <a:ext cx="2595245" cy="295514"/>
                            </a:xfrm>
                            <a:prstGeom prst="rect">
                              <a:avLst/>
                            </a:prstGeom>
                            <a:solidFill>
                              <a:schemeClr val="lt1"/>
                            </a:solidFill>
                            <a:ln w="6350">
                              <a:solidFill>
                                <a:prstClr val="black"/>
                              </a:solidFill>
                            </a:ln>
                          </wps:spPr>
                          <wps:txbx>
                            <w:txbxContent>
                              <w:p w14:paraId="4C9CD0A7" w14:textId="77777777" w:rsidR="0056391C" w:rsidRPr="008766A9" w:rsidRDefault="0056391C" w:rsidP="008D02B4">
                                <w:pPr>
                                  <w:spacing w:line="300" w:lineRule="exact"/>
                                  <w:rPr>
                                    <w:sz w:val="20"/>
                                    <w:szCs w:val="20"/>
                                  </w:rPr>
                                </w:pPr>
                                <w:r w:rsidRPr="008766A9">
                                  <w:rPr>
                                    <w:rFonts w:hint="eastAsia"/>
                                    <w:sz w:val="20"/>
                                    <w:szCs w:val="20"/>
                                  </w:rPr>
                                  <w:t xml:space="preserve">〇 </w:t>
                                </w:r>
                                <w:r>
                                  <w:rPr>
                                    <w:rFonts w:hint="eastAsia"/>
                                    <w:sz w:val="20"/>
                                    <w:szCs w:val="20"/>
                                  </w:rPr>
                                  <w:t>地域生活支援拠点等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テキスト ボックス 45"/>
                          <wps:cNvSpPr txBox="1"/>
                          <wps:spPr>
                            <a:xfrm>
                              <a:off x="0" y="492336"/>
                              <a:ext cx="2595245" cy="499615"/>
                            </a:xfrm>
                            <a:prstGeom prst="rect">
                              <a:avLst/>
                            </a:prstGeom>
                            <a:solidFill>
                              <a:schemeClr val="lt1"/>
                            </a:solidFill>
                            <a:ln w="6350">
                              <a:solidFill>
                                <a:prstClr val="black"/>
                              </a:solidFill>
                            </a:ln>
                          </wps:spPr>
                          <wps:txbx>
                            <w:txbxContent>
                              <w:p w14:paraId="36FD8051" w14:textId="77777777" w:rsidR="0056391C" w:rsidRPr="008766A9" w:rsidRDefault="0056391C" w:rsidP="008D02B4">
                                <w:pPr>
                                  <w:spacing w:line="300" w:lineRule="exact"/>
                                  <w:rPr>
                                    <w:sz w:val="20"/>
                                    <w:szCs w:val="20"/>
                                  </w:rPr>
                                </w:pPr>
                                <w:r w:rsidRPr="008766A9">
                                  <w:rPr>
                                    <w:rFonts w:hint="eastAsia"/>
                                    <w:sz w:val="20"/>
                                    <w:szCs w:val="20"/>
                                  </w:rPr>
                                  <w:t xml:space="preserve">〇 </w:t>
                                </w:r>
                                <w:r>
                                  <w:rPr>
                                    <w:rFonts w:hint="eastAsia"/>
                                    <w:sz w:val="20"/>
                                    <w:szCs w:val="20"/>
                                  </w:rPr>
                                  <w:t>地域生活支援拠点等の</w:t>
                                </w:r>
                                <w:r w:rsidRPr="00AF6697">
                                  <w:rPr>
                                    <w:rFonts w:hint="eastAsia"/>
                                    <w:sz w:val="20"/>
                                    <w:szCs w:val="20"/>
                                  </w:rPr>
                                  <w:t>運用状況を検証及び検討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7DE923DF" id="グループ化 41" o:spid="_x0000_s1116" style="position:absolute;left:0;text-align:left;margin-left:14.4pt;margin-top:40.7pt;width:430.3pt;height:78.05pt;z-index:251892736;mso-position-horizontal-relative:text;mso-position-vertical-relative:text;mso-height-relative:margin" coordsize="54648,9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">
                <v:line id="直線コネクタ 46" o:spid="_x0000_s1117" style="position:absolute;visibility:visible;mso-wrap-style:square" from="25884,1617" to="28764,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" strokecolor="black [3200]" strokeweight="1.5pt">
                  <v:stroke joinstyle="miter"/>
                </v:line>
                <v:group id="グループ化 42" o:spid="_x0000_s1118" style="position:absolute;width:54648;height:9917" coordsize="54650,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テキスト ボックス 43" o:spid="_x0000_s1119" type="#_x0000_t202" style="position:absolute;width:25952;height:4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" fillcolor="#e2efd9 [665]" strokeweight=".5pt">
                    <v:textbox>
                      <w:txbxContent>
                        <w:p w14:paraId="0815EFCA" w14:textId="77777777" w:rsidR="0056391C" w:rsidRPr="008D02B4" w:rsidRDefault="0056391C" w:rsidP="00104239">
                          <w:pPr>
                            <w:pStyle w:val="a1"/>
                            <w:numPr>
                              <w:ilvl w:val="0"/>
                              <w:numId w:val="68"/>
                            </w:numPr>
                            <w:spacing w:line="300" w:lineRule="exact"/>
                            <w:ind w:leftChars="0"/>
                            <w:rPr>
                              <w:sz w:val="20"/>
                              <w:szCs w:val="20"/>
                            </w:rPr>
                          </w:pPr>
                          <w:r w:rsidRPr="008D02B4">
                            <w:rPr>
                              <w:rFonts w:hint="eastAsia"/>
                              <w:sz w:val="20"/>
                              <w:szCs w:val="20"/>
                            </w:rPr>
                            <w:t>地域生活支援拠点等が有する機能の</w:t>
                          </w:r>
                          <w:r w:rsidRPr="008D02B4">
                            <w:rPr>
                              <w:sz w:val="20"/>
                              <w:szCs w:val="20"/>
                            </w:rPr>
                            <w:br/>
                          </w:r>
                          <w:r w:rsidRPr="008D02B4">
                            <w:rPr>
                              <w:rFonts w:hint="eastAsia"/>
                              <w:sz w:val="20"/>
                              <w:szCs w:val="20"/>
                            </w:rPr>
                            <w:t>充実</w:t>
                          </w:r>
                        </w:p>
                      </w:txbxContent>
                    </v:textbox>
                  </v:shape>
                  <v:shape id="テキスト ボックス 44" o:spid="_x0000_s1120" type="#_x0000_t202" style="position:absolute;left:28698;width:25952;height: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0J8wgAAANsAAAAPAAAAZHJzL2Rvd25yZXYueG1sRI9BawIx&#10;FITvhf6H8ArearZFZL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AL30J8wgAAANsAAAAPAAAA&#10;AAAAAAAAAAAAAAcCAABkcnMvZG93bnJldi54bWxQSwUGAAAAAAMAAwC3AAAA9gIAAAAA&#10;" fillcolor="white [3201]" strokeweight=".5pt">
                    <v:textbox>
                      <w:txbxContent>
                        <w:p w14:paraId="4C9CD0A7" w14:textId="77777777" w:rsidR="0056391C" w:rsidRPr="008766A9" w:rsidRDefault="0056391C" w:rsidP="008D02B4">
                          <w:pPr>
                            <w:spacing w:line="300" w:lineRule="exact"/>
                            <w:rPr>
                              <w:sz w:val="20"/>
                              <w:szCs w:val="20"/>
                            </w:rPr>
                          </w:pPr>
                          <w:r w:rsidRPr="008766A9">
                            <w:rPr>
                              <w:rFonts w:hint="eastAsia"/>
                              <w:sz w:val="20"/>
                              <w:szCs w:val="20"/>
                            </w:rPr>
                            <w:t xml:space="preserve">〇 </w:t>
                          </w:r>
                          <w:r>
                            <w:rPr>
                              <w:rFonts w:hint="eastAsia"/>
                              <w:sz w:val="20"/>
                              <w:szCs w:val="20"/>
                            </w:rPr>
                            <w:t>地域生活支援拠点等</w:t>
                          </w:r>
                        </w:p>
                      </w:txbxContent>
                    </v:textbox>
                  </v:shape>
                  <v:shape id="テキスト ボックス 45" o:spid="_x0000_s1121" type="#_x0000_t202" style="position:absolute;top:4923;width:25952;height:4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nwgAAANsAAAAPAAAAZHJzL2Rvd25yZXYueG1sRI9BSwMx&#10;FITvgv8hPMGbzSqt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kk+fnwgAAANsAAAAPAAAA&#10;AAAAAAAAAAAAAAcCAABkcnMvZG93bnJldi54bWxQSwUGAAAAAAMAAwC3AAAA9gIAAAAA&#10;" fillcolor="white [3201]" strokeweight=".5pt">
                    <v:textbox>
                      <w:txbxContent>
                        <w:p w14:paraId="36FD8051" w14:textId="77777777" w:rsidR="0056391C" w:rsidRPr="008766A9" w:rsidRDefault="0056391C" w:rsidP="008D02B4">
                          <w:pPr>
                            <w:spacing w:line="300" w:lineRule="exact"/>
                            <w:rPr>
                              <w:sz w:val="20"/>
                              <w:szCs w:val="20"/>
                            </w:rPr>
                          </w:pPr>
                          <w:r w:rsidRPr="008766A9">
                            <w:rPr>
                              <w:rFonts w:hint="eastAsia"/>
                              <w:sz w:val="20"/>
                              <w:szCs w:val="20"/>
                            </w:rPr>
                            <w:t xml:space="preserve">〇 </w:t>
                          </w:r>
                          <w:r>
                            <w:rPr>
                              <w:rFonts w:hint="eastAsia"/>
                              <w:sz w:val="20"/>
                              <w:szCs w:val="20"/>
                            </w:rPr>
                            <w:t>地域生活支援拠点等の</w:t>
                          </w:r>
                          <w:r w:rsidRPr="00AF6697">
                            <w:rPr>
                              <w:rFonts w:hint="eastAsia"/>
                              <w:sz w:val="20"/>
                              <w:szCs w:val="20"/>
                            </w:rPr>
                            <w:t>運用状況を検証及び検討</w:t>
                          </w:r>
                        </w:p>
                      </w:txbxContent>
                    </v:textbox>
                  </v:shape>
                </v:group>
              </v:group>
            </w:pict>
          </mc:Fallback>
        </mc:AlternateContent>
      </w:r>
      <w:r>
        <w:rPr>
          <w:rFonts w:hint="eastAsia"/>
          <w:noProof/>
        </w:rPr>
        <mc:AlternateContent>
          <mc:Choice Requires="wpg">
            <w:drawing>
              <wp:anchor distT="0" distB="0" distL="114300" distR="114300" simplePos="0" relativeHeight="251894784" behindDoc="0" locked="0" layoutInCell="1" allowOverlap="1" wp14:anchorId="04576BEF" wp14:editId="6CB6A2D4">
                <wp:simplePos x="0" y="0"/>
                <wp:positionH relativeFrom="column">
                  <wp:posOffset>181610</wp:posOffset>
                </wp:positionH>
                <wp:positionV relativeFrom="paragraph">
                  <wp:posOffset>7390765</wp:posOffset>
                </wp:positionV>
                <wp:extent cx="5464810" cy="1174115"/>
                <wp:effectExtent l="0" t="0" r="21590" b="26035"/>
                <wp:wrapNone/>
                <wp:docPr id="133" name="グループ化 133"/>
                <wp:cNvGraphicFramePr/>
                <a:graphic xmlns:a="http://schemas.openxmlformats.org/drawingml/2006/main">
                  <a:graphicData uri="http://schemas.microsoft.com/office/word/2010/wordprocessingGroup">
                    <wpg:wgp>
                      <wpg:cNvGrpSpPr/>
                      <wpg:grpSpPr>
                        <a:xfrm>
                          <a:off x="0" y="0"/>
                          <a:ext cx="5464810" cy="1174115"/>
                          <a:chOff x="0" y="0"/>
                          <a:chExt cx="5464810" cy="1174751"/>
                        </a:xfrm>
                      </wpg:grpSpPr>
                      <wps:wsp>
                        <wps:cNvPr id="134" name="直線コネクタ 134"/>
                        <wps:cNvCnPr/>
                        <wps:spPr>
                          <a:xfrm>
                            <a:off x="2581420" y="161779"/>
                            <a:ext cx="28800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135" name="グループ化 135"/>
                        <wpg:cNvGrpSpPr/>
                        <wpg:grpSpPr>
                          <a:xfrm>
                            <a:off x="0" y="0"/>
                            <a:ext cx="5464810" cy="1174751"/>
                            <a:chOff x="0" y="0"/>
                            <a:chExt cx="5465055" cy="1174961"/>
                          </a:xfrm>
                        </wpg:grpSpPr>
                        <wps:wsp>
                          <wps:cNvPr id="136" name="テキスト ボックス 136"/>
                          <wps:cNvSpPr txBox="1"/>
                          <wps:spPr>
                            <a:xfrm>
                              <a:off x="0" y="0"/>
                              <a:ext cx="2595245" cy="506618"/>
                            </a:xfrm>
                            <a:prstGeom prst="rect">
                              <a:avLst/>
                            </a:prstGeom>
                            <a:solidFill>
                              <a:schemeClr val="accent6">
                                <a:lumMod val="20000"/>
                                <a:lumOff val="80000"/>
                              </a:schemeClr>
                            </a:solidFill>
                            <a:ln w="6350">
                              <a:solidFill>
                                <a:prstClr val="black"/>
                              </a:solidFill>
                            </a:ln>
                          </wps:spPr>
                          <wps:txbx>
                            <w:txbxContent>
                              <w:p w14:paraId="76930225" w14:textId="693F6BF6" w:rsidR="0056391C" w:rsidRPr="00470762" w:rsidRDefault="0056391C" w:rsidP="00104239">
                                <w:pPr>
                                  <w:pStyle w:val="a1"/>
                                  <w:numPr>
                                    <w:ilvl w:val="0"/>
                                    <w:numId w:val="72"/>
                                  </w:numPr>
                                  <w:spacing w:line="300" w:lineRule="exact"/>
                                  <w:ind w:leftChars="0"/>
                                  <w:rPr>
                                    <w:sz w:val="20"/>
                                    <w:szCs w:val="20"/>
                                  </w:rPr>
                                </w:pPr>
                                <w:r w:rsidRPr="00470762">
                                  <w:rPr>
                                    <w:rFonts w:hint="eastAsia"/>
                                    <w:sz w:val="20"/>
                                    <w:szCs w:val="20"/>
                                  </w:rPr>
                                  <w:t>障害福祉サービス等の質を向上させるための取組に係る体制の構築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テキスト ボックス 137"/>
                          <wps:cNvSpPr txBox="1"/>
                          <wps:spPr>
                            <a:xfrm>
                              <a:off x="2869810" y="2"/>
                              <a:ext cx="2595245" cy="1174959"/>
                            </a:xfrm>
                            <a:prstGeom prst="rect">
                              <a:avLst/>
                            </a:prstGeom>
                            <a:solidFill>
                              <a:schemeClr val="lt1"/>
                            </a:solidFill>
                            <a:ln w="6350">
                              <a:solidFill>
                                <a:prstClr val="black"/>
                              </a:solidFill>
                            </a:ln>
                          </wps:spPr>
                          <wps:txbx>
                            <w:txbxContent>
                              <w:p w14:paraId="4C7748C9" w14:textId="77777777" w:rsidR="0056391C" w:rsidRDefault="0056391C" w:rsidP="00D06E7C">
                                <w:pPr>
                                  <w:spacing w:line="300" w:lineRule="exact"/>
                                  <w:ind w:left="300" w:hangingChars="150" w:hanging="300"/>
                                  <w:rPr>
                                    <w:sz w:val="20"/>
                                    <w:szCs w:val="20"/>
                                  </w:rPr>
                                </w:pPr>
                                <w:r w:rsidRPr="008766A9">
                                  <w:rPr>
                                    <w:rFonts w:hint="eastAsia"/>
                                    <w:sz w:val="20"/>
                                    <w:szCs w:val="20"/>
                                  </w:rPr>
                                  <w:t xml:space="preserve">〇 </w:t>
                                </w:r>
                                <w:r>
                                  <w:rPr>
                                    <w:rFonts w:hint="eastAsia"/>
                                    <w:sz w:val="20"/>
                                    <w:szCs w:val="20"/>
                                  </w:rPr>
                                  <w:t>障害福祉サービス等に係る各種研修の活用</w:t>
                                </w:r>
                              </w:p>
                              <w:p w14:paraId="1730323F" w14:textId="77777777" w:rsidR="0056391C" w:rsidRDefault="0056391C" w:rsidP="00D06E7C">
                                <w:pPr>
                                  <w:spacing w:line="300" w:lineRule="exact"/>
                                  <w:ind w:left="300" w:hangingChars="150" w:hanging="300"/>
                                  <w:rPr>
                                    <w:sz w:val="20"/>
                                    <w:szCs w:val="20"/>
                                  </w:rPr>
                                </w:pPr>
                                <w:r>
                                  <w:rPr>
                                    <w:rFonts w:hint="eastAsia"/>
                                    <w:sz w:val="20"/>
                                    <w:szCs w:val="20"/>
                                  </w:rPr>
                                  <w:t>〇 障害者自立支援審査支払等システムによる審査結果の共有</w:t>
                                </w:r>
                              </w:p>
                              <w:p w14:paraId="4B31A03F" w14:textId="77532190" w:rsidR="0056391C" w:rsidRPr="00D06E7C" w:rsidRDefault="0056391C" w:rsidP="008D02B4">
                                <w:pPr>
                                  <w:spacing w:line="300" w:lineRule="exact"/>
                                  <w:rPr>
                                    <w:sz w:val="20"/>
                                    <w:szCs w:val="20"/>
                                  </w:rPr>
                                </w:pPr>
                                <w:r>
                                  <w:rPr>
                                    <w:rFonts w:hint="eastAsia"/>
                                    <w:sz w:val="20"/>
                                    <w:szCs w:val="20"/>
                                  </w:rPr>
                                  <w:t>〇 指導監査結果の関係市町村との共有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 name="テキスト ボックス 138"/>
                          <wps:cNvSpPr txBox="1"/>
                          <wps:spPr>
                            <a:xfrm>
                              <a:off x="359" y="503875"/>
                              <a:ext cx="2595245" cy="664681"/>
                            </a:xfrm>
                            <a:prstGeom prst="rect">
                              <a:avLst/>
                            </a:prstGeom>
                            <a:solidFill>
                              <a:schemeClr val="lt1"/>
                            </a:solidFill>
                            <a:ln w="6350">
                              <a:solidFill>
                                <a:prstClr val="black"/>
                              </a:solidFill>
                            </a:ln>
                          </wps:spPr>
                          <wps:txbx>
                            <w:txbxContent>
                              <w:p w14:paraId="37221F2E" w14:textId="31D93B82" w:rsidR="0056391C" w:rsidRPr="008766A9" w:rsidRDefault="0056391C" w:rsidP="008D02B4">
                                <w:pPr>
                                  <w:spacing w:line="300" w:lineRule="exact"/>
                                  <w:rPr>
                                    <w:sz w:val="20"/>
                                    <w:szCs w:val="20"/>
                                  </w:rPr>
                                </w:pPr>
                                <w:r w:rsidRPr="008766A9">
                                  <w:rPr>
                                    <w:rFonts w:hint="eastAsia"/>
                                    <w:sz w:val="20"/>
                                    <w:szCs w:val="20"/>
                                  </w:rPr>
                                  <w:t xml:space="preserve">〇 </w:t>
                                </w:r>
                                <w:r>
                                  <w:rPr>
                                    <w:rFonts w:hint="eastAsia"/>
                                    <w:sz w:val="20"/>
                                    <w:szCs w:val="20"/>
                                  </w:rPr>
                                  <w:t>障害福祉サービス等の質を向上させるための取組に関する事項を実施する体制の構築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4576BEF" id="グループ化 133" o:spid="_x0000_s1122" style="position:absolute;left:0;text-align:left;margin-left:14.3pt;margin-top:581.95pt;width:430.3pt;height:92.45pt;z-index:251894784;mso-position-horizontal-relative:text;mso-position-vertical-relative:text;mso-width-relative:margin;mso-height-relative:margin" coordsize="54648,11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">
                <v:line id="直線コネクタ 134" o:spid="_x0000_s1123" style="position:absolute;visibility:visible;mso-wrap-style:square" from="25814,1617" to="28694,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" strokecolor="black [3200]" strokeweight="1.5pt">
                  <v:stroke joinstyle="miter"/>
                </v:line>
                <v:group id="グループ化 135" o:spid="_x0000_s1124" style="position:absolute;width:54648;height:11747" coordsize="54650,1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テキスト ボックス 136" o:spid="_x0000_s1125" type="#_x0000_t202" style="position:absolute;width:25952;height:5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" fillcolor="#e2efd9 [665]" strokeweight=".5pt">
                    <v:textbox>
                      <w:txbxContent>
                        <w:p w14:paraId="76930225" w14:textId="693F6BF6" w:rsidR="0056391C" w:rsidRPr="00470762" w:rsidRDefault="0056391C" w:rsidP="00104239">
                          <w:pPr>
                            <w:pStyle w:val="a1"/>
                            <w:numPr>
                              <w:ilvl w:val="0"/>
                              <w:numId w:val="72"/>
                            </w:numPr>
                            <w:spacing w:line="300" w:lineRule="exact"/>
                            <w:ind w:leftChars="0"/>
                            <w:rPr>
                              <w:sz w:val="20"/>
                              <w:szCs w:val="20"/>
                            </w:rPr>
                          </w:pPr>
                          <w:r w:rsidRPr="00470762">
                            <w:rPr>
                              <w:rFonts w:hint="eastAsia"/>
                              <w:sz w:val="20"/>
                              <w:szCs w:val="20"/>
                            </w:rPr>
                            <w:t>障害福祉サービス等の質を向上させるための取組に係る体制の構築</w:t>
                          </w:r>
                        </w:p>
                      </w:txbxContent>
                    </v:textbox>
                  </v:shape>
                  <v:shape id="テキスト ボックス 137" o:spid="_x0000_s1126" type="#_x0000_t202" style="position:absolute;left:28698;width:25952;height:1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" fillcolor="white [3201]" strokeweight=".5pt">
                    <v:textbox>
                      <w:txbxContent>
                        <w:p w14:paraId="4C7748C9" w14:textId="77777777" w:rsidR="0056391C" w:rsidRDefault="0056391C" w:rsidP="00D06E7C">
                          <w:pPr>
                            <w:spacing w:line="300" w:lineRule="exact"/>
                            <w:ind w:left="300" w:hangingChars="150" w:hanging="300"/>
                            <w:rPr>
                              <w:sz w:val="20"/>
                              <w:szCs w:val="20"/>
                            </w:rPr>
                          </w:pPr>
                          <w:r w:rsidRPr="008766A9">
                            <w:rPr>
                              <w:rFonts w:hint="eastAsia"/>
                              <w:sz w:val="20"/>
                              <w:szCs w:val="20"/>
                            </w:rPr>
                            <w:t xml:space="preserve">〇 </w:t>
                          </w:r>
                          <w:r>
                            <w:rPr>
                              <w:rFonts w:hint="eastAsia"/>
                              <w:sz w:val="20"/>
                              <w:szCs w:val="20"/>
                            </w:rPr>
                            <w:t>障害福祉サービス等に係る各種研修の活用</w:t>
                          </w:r>
                        </w:p>
                        <w:p w14:paraId="1730323F" w14:textId="77777777" w:rsidR="0056391C" w:rsidRDefault="0056391C" w:rsidP="00D06E7C">
                          <w:pPr>
                            <w:spacing w:line="300" w:lineRule="exact"/>
                            <w:ind w:left="300" w:hangingChars="150" w:hanging="300"/>
                            <w:rPr>
                              <w:sz w:val="20"/>
                              <w:szCs w:val="20"/>
                            </w:rPr>
                          </w:pPr>
                          <w:r>
                            <w:rPr>
                              <w:rFonts w:hint="eastAsia"/>
                              <w:sz w:val="20"/>
                              <w:szCs w:val="20"/>
                            </w:rPr>
                            <w:t>〇 障害者自立支援審査支払等システムによる審査結果の共有</w:t>
                          </w:r>
                        </w:p>
                        <w:p w14:paraId="4B31A03F" w14:textId="77532190" w:rsidR="0056391C" w:rsidRPr="00D06E7C" w:rsidRDefault="0056391C" w:rsidP="008D02B4">
                          <w:pPr>
                            <w:spacing w:line="300" w:lineRule="exact"/>
                            <w:rPr>
                              <w:sz w:val="20"/>
                              <w:szCs w:val="20"/>
                            </w:rPr>
                          </w:pPr>
                          <w:r>
                            <w:rPr>
                              <w:rFonts w:hint="eastAsia"/>
                              <w:sz w:val="20"/>
                              <w:szCs w:val="20"/>
                            </w:rPr>
                            <w:t>〇 指導監査結果の関係市町村との共有</w:t>
                          </w:r>
                        </w:p>
                      </w:txbxContent>
                    </v:textbox>
                  </v:shape>
                  <v:shape id="テキスト ボックス 138" o:spid="_x0000_s1127" type="#_x0000_t202" style="position:absolute;left:3;top:5038;width:25953;height:6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" fillcolor="white [3201]" strokeweight=".5pt">
                    <v:textbox>
                      <w:txbxContent>
                        <w:p w14:paraId="37221F2E" w14:textId="31D93B82" w:rsidR="0056391C" w:rsidRPr="008766A9" w:rsidRDefault="0056391C" w:rsidP="008D02B4">
                          <w:pPr>
                            <w:spacing w:line="300" w:lineRule="exact"/>
                            <w:rPr>
                              <w:sz w:val="20"/>
                              <w:szCs w:val="20"/>
                            </w:rPr>
                          </w:pPr>
                          <w:r w:rsidRPr="008766A9">
                            <w:rPr>
                              <w:rFonts w:hint="eastAsia"/>
                              <w:sz w:val="20"/>
                              <w:szCs w:val="20"/>
                            </w:rPr>
                            <w:t xml:space="preserve">〇 </w:t>
                          </w:r>
                          <w:r>
                            <w:rPr>
                              <w:rFonts w:hint="eastAsia"/>
                              <w:sz w:val="20"/>
                              <w:szCs w:val="20"/>
                            </w:rPr>
                            <w:t>障害福祉サービス等の質を向上させるための取組に関する事項を実施する体制の構築</w:t>
                          </w:r>
                        </w:p>
                      </w:txbxContent>
                    </v:textbox>
                  </v:shape>
                </v:group>
              </v:group>
            </w:pict>
          </mc:Fallback>
        </mc:AlternateContent>
      </w:r>
      <w:r>
        <w:rPr>
          <w:rFonts w:hint="eastAsia"/>
          <w:noProof/>
        </w:rPr>
        <mc:AlternateContent>
          <mc:Choice Requires="wpg">
            <w:drawing>
              <wp:anchor distT="0" distB="0" distL="114300" distR="114300" simplePos="0" relativeHeight="251884544" behindDoc="0" locked="0" layoutInCell="1" allowOverlap="1" wp14:anchorId="7E522980" wp14:editId="7A9CCECE">
                <wp:simplePos x="0" y="0"/>
                <wp:positionH relativeFrom="column">
                  <wp:posOffset>180975</wp:posOffset>
                </wp:positionH>
                <wp:positionV relativeFrom="paragraph">
                  <wp:posOffset>6168390</wp:posOffset>
                </wp:positionV>
                <wp:extent cx="5464810" cy="977265"/>
                <wp:effectExtent l="0" t="0" r="21590" b="13335"/>
                <wp:wrapNone/>
                <wp:docPr id="124" name="グループ化 124"/>
                <wp:cNvGraphicFramePr/>
                <a:graphic xmlns:a="http://schemas.openxmlformats.org/drawingml/2006/main">
                  <a:graphicData uri="http://schemas.microsoft.com/office/word/2010/wordprocessingGroup">
                    <wpg:wgp>
                      <wpg:cNvGrpSpPr/>
                      <wpg:grpSpPr>
                        <a:xfrm>
                          <a:off x="0" y="0"/>
                          <a:ext cx="5464810" cy="977265"/>
                          <a:chOff x="0" y="0"/>
                          <a:chExt cx="5464810" cy="978236"/>
                        </a:xfrm>
                      </wpg:grpSpPr>
                      <wps:wsp>
                        <wps:cNvPr id="326" name="直線コネクタ 326"/>
                        <wps:cNvCnPr/>
                        <wps:spPr>
                          <a:xfrm>
                            <a:off x="2581420" y="161779"/>
                            <a:ext cx="28800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327" name="グループ化 327"/>
                        <wpg:cNvGrpSpPr/>
                        <wpg:grpSpPr>
                          <a:xfrm>
                            <a:off x="0" y="0"/>
                            <a:ext cx="5464810" cy="978236"/>
                            <a:chOff x="0" y="0"/>
                            <a:chExt cx="5465055" cy="978412"/>
                          </a:xfrm>
                        </wpg:grpSpPr>
                        <wps:wsp>
                          <wps:cNvPr id="329" name="テキスト ボックス 329"/>
                          <wps:cNvSpPr txBox="1"/>
                          <wps:spPr>
                            <a:xfrm>
                              <a:off x="0" y="0"/>
                              <a:ext cx="2595245" cy="295514"/>
                            </a:xfrm>
                            <a:prstGeom prst="rect">
                              <a:avLst/>
                            </a:prstGeom>
                            <a:solidFill>
                              <a:schemeClr val="accent6">
                                <a:lumMod val="20000"/>
                                <a:lumOff val="80000"/>
                              </a:schemeClr>
                            </a:solidFill>
                            <a:ln w="6350">
                              <a:solidFill>
                                <a:prstClr val="black"/>
                              </a:solidFill>
                            </a:ln>
                          </wps:spPr>
                          <wps:txbx>
                            <w:txbxContent>
                              <w:p w14:paraId="2CD3D19A" w14:textId="24A9F091" w:rsidR="0056391C" w:rsidRPr="00470762" w:rsidRDefault="0056391C" w:rsidP="00104239">
                                <w:pPr>
                                  <w:pStyle w:val="a1"/>
                                  <w:numPr>
                                    <w:ilvl w:val="0"/>
                                    <w:numId w:val="71"/>
                                  </w:numPr>
                                  <w:spacing w:line="300" w:lineRule="exact"/>
                                  <w:ind w:leftChars="0"/>
                                  <w:rPr>
                                    <w:sz w:val="20"/>
                                    <w:szCs w:val="20"/>
                                  </w:rPr>
                                </w:pPr>
                                <w:r w:rsidRPr="00470762">
                                  <w:rPr>
                                    <w:rFonts w:hint="eastAsia"/>
                                    <w:sz w:val="20"/>
                                    <w:szCs w:val="20"/>
                                  </w:rPr>
                                  <w:t>相談支援体制の充実・強化等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0" name="テキスト ボックス 330"/>
                          <wps:cNvSpPr txBox="1"/>
                          <wps:spPr>
                            <a:xfrm>
                              <a:off x="2869810" y="2"/>
                              <a:ext cx="2595245" cy="506802"/>
                            </a:xfrm>
                            <a:prstGeom prst="rect">
                              <a:avLst/>
                            </a:prstGeom>
                            <a:solidFill>
                              <a:schemeClr val="lt1"/>
                            </a:solidFill>
                            <a:ln w="6350">
                              <a:solidFill>
                                <a:prstClr val="black"/>
                              </a:solidFill>
                            </a:ln>
                          </wps:spPr>
                          <wps:txbx>
                            <w:txbxContent>
                              <w:p w14:paraId="75D5D411" w14:textId="635C8810" w:rsidR="0056391C" w:rsidRDefault="0056391C" w:rsidP="002B2A5A">
                                <w:pPr>
                                  <w:spacing w:line="300" w:lineRule="exact"/>
                                  <w:rPr>
                                    <w:sz w:val="20"/>
                                    <w:szCs w:val="20"/>
                                  </w:rPr>
                                </w:pPr>
                                <w:r w:rsidRPr="008766A9">
                                  <w:rPr>
                                    <w:rFonts w:hint="eastAsia"/>
                                    <w:sz w:val="20"/>
                                    <w:szCs w:val="20"/>
                                  </w:rPr>
                                  <w:t xml:space="preserve">〇 </w:t>
                                </w:r>
                                <w:r w:rsidRPr="002B2A5A">
                                  <w:rPr>
                                    <w:rFonts w:hint="eastAsia"/>
                                    <w:sz w:val="20"/>
                                    <w:szCs w:val="20"/>
                                  </w:rPr>
                                  <w:t>総合的・専門的な相談支援</w:t>
                                </w:r>
                              </w:p>
                              <w:p w14:paraId="6FDCC399" w14:textId="4106420D" w:rsidR="0056391C" w:rsidRPr="002B2A5A" w:rsidRDefault="0056391C" w:rsidP="002B2A5A">
                                <w:pPr>
                                  <w:spacing w:line="300" w:lineRule="exact"/>
                                  <w:rPr>
                                    <w:sz w:val="20"/>
                                    <w:szCs w:val="20"/>
                                  </w:rPr>
                                </w:pPr>
                                <w:r>
                                  <w:rPr>
                                    <w:rFonts w:hint="eastAsia"/>
                                    <w:sz w:val="20"/>
                                    <w:szCs w:val="20"/>
                                  </w:rPr>
                                  <w:t xml:space="preserve">〇 </w:t>
                                </w:r>
                                <w:r w:rsidRPr="002B2A5A">
                                  <w:rPr>
                                    <w:rFonts w:hint="eastAsia"/>
                                    <w:sz w:val="20"/>
                                    <w:szCs w:val="20"/>
                                  </w:rPr>
                                  <w:t>地域の相談支援体制の強化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1" name="テキスト ボックス 331"/>
                          <wps:cNvSpPr txBox="1"/>
                          <wps:spPr>
                            <a:xfrm>
                              <a:off x="359" y="295049"/>
                              <a:ext cx="2595245" cy="683363"/>
                            </a:xfrm>
                            <a:prstGeom prst="rect">
                              <a:avLst/>
                            </a:prstGeom>
                            <a:solidFill>
                              <a:schemeClr val="lt1"/>
                            </a:solidFill>
                            <a:ln w="6350">
                              <a:solidFill>
                                <a:prstClr val="black"/>
                              </a:solidFill>
                            </a:ln>
                          </wps:spPr>
                          <wps:txbx>
                            <w:txbxContent>
                              <w:p w14:paraId="7FC7B0C8" w14:textId="56D6FDB0" w:rsidR="0056391C" w:rsidRPr="008766A9" w:rsidRDefault="0056391C" w:rsidP="002B2A5A">
                                <w:pPr>
                                  <w:spacing w:line="300" w:lineRule="exact"/>
                                  <w:rPr>
                                    <w:sz w:val="20"/>
                                    <w:szCs w:val="20"/>
                                  </w:rPr>
                                </w:pPr>
                                <w:r w:rsidRPr="008766A9">
                                  <w:rPr>
                                    <w:rFonts w:hint="eastAsia"/>
                                    <w:sz w:val="20"/>
                                    <w:szCs w:val="20"/>
                                  </w:rPr>
                                  <w:t xml:space="preserve">〇 </w:t>
                                </w:r>
                                <w:r w:rsidRPr="002B2A5A">
                                  <w:rPr>
                                    <w:rFonts w:hint="eastAsia"/>
                                    <w:sz w:val="20"/>
                                    <w:szCs w:val="20"/>
                                  </w:rPr>
                                  <w:t>総合的・専門的な相談支援の実施及び地域の相談支援体制の強化を実施する体制</w:t>
                                </w:r>
                                <w:r>
                                  <w:rPr>
                                    <w:rFonts w:hint="eastAsia"/>
                                    <w:sz w:val="20"/>
                                    <w:szCs w:val="20"/>
                                  </w:rPr>
                                  <w:t>の</w:t>
                                </w:r>
                                <w:r w:rsidRPr="002B2A5A">
                                  <w:rPr>
                                    <w:rFonts w:hint="eastAsia"/>
                                    <w:sz w:val="20"/>
                                    <w:szCs w:val="20"/>
                                  </w:rPr>
                                  <w:t>確保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E522980" id="グループ化 124" o:spid="_x0000_s1128" style="position:absolute;left:0;text-align:left;margin-left:14.25pt;margin-top:485.7pt;width:430.3pt;height:76.95pt;z-index:251884544;mso-position-horizontal-relative:text;mso-position-vertical-relative:text;mso-width-relative:margin;mso-height-relative:margin" coordsize="54648,9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">
                <v:line id="直線コネクタ 326" o:spid="_x0000_s1129" style="position:absolute;visibility:visible;mso-wrap-style:square" from="25814,1617" to="28694,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" strokecolor="black [3200]" strokeweight="1.5pt">
                  <v:stroke joinstyle="miter"/>
                </v:line>
                <v:group id="グループ化 327" o:spid="_x0000_s1130" style="position:absolute;width:54648;height:9782" coordsize="54650,9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テキスト ボックス 329" o:spid="_x0000_s1131" type="#_x0000_t202" style="position:absolute;width:25952;height: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" fillcolor="#e2efd9 [665]" strokeweight=".5pt">
                    <v:textbox>
                      <w:txbxContent>
                        <w:p w14:paraId="2CD3D19A" w14:textId="24A9F091" w:rsidR="0056391C" w:rsidRPr="00470762" w:rsidRDefault="0056391C" w:rsidP="00104239">
                          <w:pPr>
                            <w:pStyle w:val="a1"/>
                            <w:numPr>
                              <w:ilvl w:val="0"/>
                              <w:numId w:val="71"/>
                            </w:numPr>
                            <w:spacing w:line="300" w:lineRule="exact"/>
                            <w:ind w:leftChars="0"/>
                            <w:rPr>
                              <w:sz w:val="20"/>
                              <w:szCs w:val="20"/>
                            </w:rPr>
                          </w:pPr>
                          <w:r w:rsidRPr="00470762">
                            <w:rPr>
                              <w:rFonts w:hint="eastAsia"/>
                              <w:sz w:val="20"/>
                              <w:szCs w:val="20"/>
                            </w:rPr>
                            <w:t>相談支援体制の充実・強化等</w:t>
                          </w:r>
                        </w:p>
                      </w:txbxContent>
                    </v:textbox>
                  </v:shape>
                  <v:shape id="テキスト ボックス 330" o:spid="_x0000_s1132" type="#_x0000_t202" style="position:absolute;left:28698;width:25952;height:5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" fillcolor="white [3201]" strokeweight=".5pt">
                    <v:textbox>
                      <w:txbxContent>
                        <w:p w14:paraId="75D5D411" w14:textId="635C8810" w:rsidR="0056391C" w:rsidRDefault="0056391C" w:rsidP="002B2A5A">
                          <w:pPr>
                            <w:spacing w:line="300" w:lineRule="exact"/>
                            <w:rPr>
                              <w:sz w:val="20"/>
                              <w:szCs w:val="20"/>
                            </w:rPr>
                          </w:pPr>
                          <w:r w:rsidRPr="008766A9">
                            <w:rPr>
                              <w:rFonts w:hint="eastAsia"/>
                              <w:sz w:val="20"/>
                              <w:szCs w:val="20"/>
                            </w:rPr>
                            <w:t xml:space="preserve">〇 </w:t>
                          </w:r>
                          <w:r w:rsidRPr="002B2A5A">
                            <w:rPr>
                              <w:rFonts w:hint="eastAsia"/>
                              <w:sz w:val="20"/>
                              <w:szCs w:val="20"/>
                            </w:rPr>
                            <w:t>総合的・専門的な相談支援</w:t>
                          </w:r>
                        </w:p>
                        <w:p w14:paraId="6FDCC399" w14:textId="4106420D" w:rsidR="0056391C" w:rsidRPr="002B2A5A" w:rsidRDefault="0056391C" w:rsidP="002B2A5A">
                          <w:pPr>
                            <w:spacing w:line="300" w:lineRule="exact"/>
                            <w:rPr>
                              <w:sz w:val="20"/>
                              <w:szCs w:val="20"/>
                            </w:rPr>
                          </w:pPr>
                          <w:r>
                            <w:rPr>
                              <w:rFonts w:hint="eastAsia"/>
                              <w:sz w:val="20"/>
                              <w:szCs w:val="20"/>
                            </w:rPr>
                            <w:t xml:space="preserve">〇 </w:t>
                          </w:r>
                          <w:r w:rsidRPr="002B2A5A">
                            <w:rPr>
                              <w:rFonts w:hint="eastAsia"/>
                              <w:sz w:val="20"/>
                              <w:szCs w:val="20"/>
                            </w:rPr>
                            <w:t>地域の相談支援体制の強化</w:t>
                          </w:r>
                        </w:p>
                      </w:txbxContent>
                    </v:textbox>
                  </v:shape>
                  <v:shape id="テキスト ボックス 331" o:spid="_x0000_s1133" type="#_x0000_t202" style="position:absolute;left:3;top:2950;width:25953;height:6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" fillcolor="white [3201]" strokeweight=".5pt">
                    <v:textbox>
                      <w:txbxContent>
                        <w:p w14:paraId="7FC7B0C8" w14:textId="56D6FDB0" w:rsidR="0056391C" w:rsidRPr="008766A9" w:rsidRDefault="0056391C" w:rsidP="002B2A5A">
                          <w:pPr>
                            <w:spacing w:line="300" w:lineRule="exact"/>
                            <w:rPr>
                              <w:sz w:val="20"/>
                              <w:szCs w:val="20"/>
                            </w:rPr>
                          </w:pPr>
                          <w:r w:rsidRPr="008766A9">
                            <w:rPr>
                              <w:rFonts w:hint="eastAsia"/>
                              <w:sz w:val="20"/>
                              <w:szCs w:val="20"/>
                            </w:rPr>
                            <w:t xml:space="preserve">〇 </w:t>
                          </w:r>
                          <w:r w:rsidRPr="002B2A5A">
                            <w:rPr>
                              <w:rFonts w:hint="eastAsia"/>
                              <w:sz w:val="20"/>
                              <w:szCs w:val="20"/>
                            </w:rPr>
                            <w:t>総合的・専門的な相談支援の実施及び地域の相談支援体制の強化を実施する体制</w:t>
                          </w:r>
                          <w:r>
                            <w:rPr>
                              <w:rFonts w:hint="eastAsia"/>
                              <w:sz w:val="20"/>
                              <w:szCs w:val="20"/>
                            </w:rPr>
                            <w:t>の</w:t>
                          </w:r>
                          <w:r w:rsidRPr="002B2A5A">
                            <w:rPr>
                              <w:rFonts w:hint="eastAsia"/>
                              <w:sz w:val="20"/>
                              <w:szCs w:val="20"/>
                            </w:rPr>
                            <w:t>確保</w:t>
                          </w:r>
                        </w:p>
                      </w:txbxContent>
                    </v:textbox>
                  </v:shape>
                </v:group>
              </v:group>
            </w:pict>
          </mc:Fallback>
        </mc:AlternateContent>
      </w:r>
      <w:r>
        <w:rPr>
          <w:rFonts w:hint="eastAsia"/>
          <w:noProof/>
        </w:rPr>
        <mc:AlternateContent>
          <mc:Choice Requires="wpg">
            <w:drawing>
              <wp:anchor distT="0" distB="0" distL="114300" distR="114300" simplePos="0" relativeHeight="251882496" behindDoc="0" locked="0" layoutInCell="1" allowOverlap="1" wp14:anchorId="3C8BC16A" wp14:editId="09436C42">
                <wp:simplePos x="0" y="0"/>
                <wp:positionH relativeFrom="column">
                  <wp:posOffset>180975</wp:posOffset>
                </wp:positionH>
                <wp:positionV relativeFrom="paragraph">
                  <wp:posOffset>3315970</wp:posOffset>
                </wp:positionV>
                <wp:extent cx="5464810" cy="2665730"/>
                <wp:effectExtent l="0" t="0" r="21590" b="20320"/>
                <wp:wrapNone/>
                <wp:docPr id="98" name="グループ化 98"/>
                <wp:cNvGraphicFramePr/>
                <a:graphic xmlns:a="http://schemas.openxmlformats.org/drawingml/2006/main">
                  <a:graphicData uri="http://schemas.microsoft.com/office/word/2010/wordprocessingGroup">
                    <wpg:wgp>
                      <wpg:cNvGrpSpPr/>
                      <wpg:grpSpPr>
                        <a:xfrm>
                          <a:off x="0" y="0"/>
                          <a:ext cx="5464810" cy="2665730"/>
                          <a:chOff x="0" y="-1"/>
                          <a:chExt cx="5464810" cy="2667276"/>
                        </a:xfrm>
                      </wpg:grpSpPr>
                      <wps:wsp>
                        <wps:cNvPr id="99" name="直線コネクタ 99"/>
                        <wps:cNvCnPr/>
                        <wps:spPr>
                          <a:xfrm>
                            <a:off x="2581420" y="161779"/>
                            <a:ext cx="28800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100" name="グループ化 100"/>
                        <wpg:cNvGrpSpPr/>
                        <wpg:grpSpPr>
                          <a:xfrm>
                            <a:off x="0" y="-1"/>
                            <a:ext cx="5464810" cy="2667276"/>
                            <a:chOff x="0" y="-1"/>
                            <a:chExt cx="5465055" cy="2667756"/>
                          </a:xfrm>
                        </wpg:grpSpPr>
                        <wps:wsp>
                          <wps:cNvPr id="101" name="テキスト ボックス 101"/>
                          <wps:cNvSpPr txBox="1"/>
                          <wps:spPr>
                            <a:xfrm>
                              <a:off x="0" y="-1"/>
                              <a:ext cx="2595245" cy="478648"/>
                            </a:xfrm>
                            <a:prstGeom prst="rect">
                              <a:avLst/>
                            </a:prstGeom>
                            <a:solidFill>
                              <a:schemeClr val="accent6">
                                <a:lumMod val="20000"/>
                                <a:lumOff val="80000"/>
                              </a:schemeClr>
                            </a:solidFill>
                            <a:ln w="6350">
                              <a:solidFill>
                                <a:prstClr val="black"/>
                              </a:solidFill>
                            </a:ln>
                          </wps:spPr>
                          <wps:txbx>
                            <w:txbxContent>
                              <w:p w14:paraId="717EBA3E" w14:textId="48F599E1" w:rsidR="0056391C" w:rsidRPr="008D02B4" w:rsidRDefault="0056391C" w:rsidP="00104239">
                                <w:pPr>
                                  <w:pStyle w:val="a1"/>
                                  <w:numPr>
                                    <w:ilvl w:val="0"/>
                                    <w:numId w:val="70"/>
                                  </w:numPr>
                                  <w:spacing w:line="300" w:lineRule="exact"/>
                                  <w:ind w:leftChars="0"/>
                                  <w:rPr>
                                    <w:sz w:val="20"/>
                                    <w:szCs w:val="20"/>
                                  </w:rPr>
                                </w:pPr>
                                <w:r w:rsidRPr="008D02B4">
                                  <w:rPr>
                                    <w:rFonts w:hint="eastAsia"/>
                                    <w:sz w:val="20"/>
                                    <w:szCs w:val="20"/>
                                  </w:rPr>
                                  <w:t>障害児支援の提供体制の整備等</w:t>
                                </w:r>
                                <w:r w:rsidRPr="008D02B4">
                                  <w:rPr>
                                    <w:sz w:val="20"/>
                                    <w:szCs w:val="20"/>
                                  </w:rPr>
                                  <w:br/>
                                </w:r>
                                <w:r w:rsidRPr="008D02B4">
                                  <w:rPr>
                                    <w:rFonts w:hint="eastAsia"/>
                                    <w:sz w:val="20"/>
                                    <w:szCs w:val="20"/>
                                  </w:rPr>
                                  <w:t>《障害児福祉計画》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テキスト ボックス 102"/>
                          <wps:cNvSpPr txBox="1"/>
                          <wps:spPr>
                            <a:xfrm>
                              <a:off x="2869810" y="1"/>
                              <a:ext cx="2595245" cy="1689343"/>
                            </a:xfrm>
                            <a:prstGeom prst="rect">
                              <a:avLst/>
                            </a:prstGeom>
                            <a:solidFill>
                              <a:schemeClr val="lt1"/>
                            </a:solidFill>
                            <a:ln w="6350">
                              <a:solidFill>
                                <a:prstClr val="black"/>
                              </a:solidFill>
                            </a:ln>
                          </wps:spPr>
                          <wps:txbx>
                            <w:txbxContent>
                              <w:p w14:paraId="1032BB26" w14:textId="7299BFE1" w:rsidR="0056391C" w:rsidRPr="002B2A5A" w:rsidRDefault="0056391C" w:rsidP="002B2A5A">
                                <w:pPr>
                                  <w:spacing w:line="300" w:lineRule="exact"/>
                                  <w:rPr>
                                    <w:sz w:val="20"/>
                                    <w:szCs w:val="20"/>
                                  </w:rPr>
                                </w:pPr>
                                <w:r>
                                  <w:rPr>
                                    <w:rFonts w:hint="eastAsia"/>
                                    <w:sz w:val="20"/>
                                    <w:szCs w:val="20"/>
                                  </w:rPr>
                                  <w:t xml:space="preserve">〇 </w:t>
                                </w:r>
                                <w:r w:rsidRPr="002B2A5A">
                                  <w:rPr>
                                    <w:rFonts w:hint="eastAsia"/>
                                    <w:sz w:val="20"/>
                                    <w:szCs w:val="20"/>
                                  </w:rPr>
                                  <w:t>児童発達支援</w:t>
                                </w:r>
                              </w:p>
                              <w:p w14:paraId="05425363" w14:textId="355B5979" w:rsidR="0056391C" w:rsidRPr="002B2A5A" w:rsidRDefault="0056391C" w:rsidP="002B2A5A">
                                <w:pPr>
                                  <w:spacing w:line="300" w:lineRule="exact"/>
                                  <w:rPr>
                                    <w:sz w:val="20"/>
                                    <w:szCs w:val="20"/>
                                  </w:rPr>
                                </w:pPr>
                                <w:r>
                                  <w:rPr>
                                    <w:rFonts w:hint="eastAsia"/>
                                    <w:sz w:val="20"/>
                                    <w:szCs w:val="20"/>
                                  </w:rPr>
                                  <w:t xml:space="preserve">〇 </w:t>
                                </w:r>
                                <w:r w:rsidRPr="002B2A5A">
                                  <w:rPr>
                                    <w:rFonts w:hint="eastAsia"/>
                                    <w:sz w:val="20"/>
                                    <w:szCs w:val="20"/>
                                  </w:rPr>
                                  <w:t>医療型児童発達支援</w:t>
                                </w:r>
                              </w:p>
                              <w:p w14:paraId="5C85A161" w14:textId="390375AE" w:rsidR="0056391C" w:rsidRPr="002B2A5A" w:rsidRDefault="0056391C" w:rsidP="002B2A5A">
                                <w:pPr>
                                  <w:spacing w:line="300" w:lineRule="exact"/>
                                  <w:rPr>
                                    <w:sz w:val="20"/>
                                    <w:szCs w:val="20"/>
                                  </w:rPr>
                                </w:pPr>
                                <w:r>
                                  <w:rPr>
                                    <w:rFonts w:hint="eastAsia"/>
                                    <w:sz w:val="20"/>
                                    <w:szCs w:val="20"/>
                                  </w:rPr>
                                  <w:t xml:space="preserve">〇 </w:t>
                                </w:r>
                                <w:r w:rsidRPr="002B2A5A">
                                  <w:rPr>
                                    <w:rFonts w:hint="eastAsia"/>
                                    <w:sz w:val="20"/>
                                    <w:szCs w:val="20"/>
                                  </w:rPr>
                                  <w:t>放課後等デイサービス</w:t>
                                </w:r>
                              </w:p>
                              <w:p w14:paraId="0D8CEAB8" w14:textId="365B8E4B" w:rsidR="0056391C" w:rsidRPr="002B2A5A" w:rsidRDefault="0056391C" w:rsidP="002B2A5A">
                                <w:pPr>
                                  <w:spacing w:line="300" w:lineRule="exact"/>
                                  <w:rPr>
                                    <w:sz w:val="20"/>
                                    <w:szCs w:val="20"/>
                                  </w:rPr>
                                </w:pPr>
                                <w:r>
                                  <w:rPr>
                                    <w:rFonts w:hint="eastAsia"/>
                                    <w:sz w:val="20"/>
                                    <w:szCs w:val="20"/>
                                  </w:rPr>
                                  <w:t xml:space="preserve">〇 </w:t>
                                </w:r>
                                <w:r w:rsidRPr="002B2A5A">
                                  <w:rPr>
                                    <w:rFonts w:hint="eastAsia"/>
                                    <w:sz w:val="20"/>
                                    <w:szCs w:val="20"/>
                                  </w:rPr>
                                  <w:t>保育所等訪問支援</w:t>
                                </w:r>
                              </w:p>
                              <w:p w14:paraId="72155E92" w14:textId="5D24DC53" w:rsidR="0056391C" w:rsidRPr="002B2A5A" w:rsidRDefault="0056391C" w:rsidP="002B2A5A">
                                <w:pPr>
                                  <w:spacing w:line="300" w:lineRule="exact"/>
                                  <w:rPr>
                                    <w:sz w:val="20"/>
                                    <w:szCs w:val="20"/>
                                  </w:rPr>
                                </w:pPr>
                                <w:r>
                                  <w:rPr>
                                    <w:rFonts w:hint="eastAsia"/>
                                    <w:sz w:val="20"/>
                                    <w:szCs w:val="20"/>
                                  </w:rPr>
                                  <w:t xml:space="preserve">〇 </w:t>
                                </w:r>
                                <w:r w:rsidRPr="002B2A5A">
                                  <w:rPr>
                                    <w:rFonts w:hint="eastAsia"/>
                                    <w:sz w:val="20"/>
                                    <w:szCs w:val="20"/>
                                  </w:rPr>
                                  <w:t>居宅訪問型児童発達支援</w:t>
                                </w:r>
                              </w:p>
                              <w:p w14:paraId="38D9FD0D" w14:textId="79288BA1" w:rsidR="0056391C" w:rsidRPr="002B2A5A" w:rsidRDefault="0056391C" w:rsidP="002B2A5A">
                                <w:pPr>
                                  <w:spacing w:line="300" w:lineRule="exact"/>
                                  <w:rPr>
                                    <w:sz w:val="20"/>
                                    <w:szCs w:val="20"/>
                                  </w:rPr>
                                </w:pPr>
                                <w:r>
                                  <w:rPr>
                                    <w:rFonts w:hint="eastAsia"/>
                                    <w:sz w:val="20"/>
                                    <w:szCs w:val="20"/>
                                  </w:rPr>
                                  <w:t xml:space="preserve">〇 </w:t>
                                </w:r>
                                <w:r w:rsidRPr="002B2A5A">
                                  <w:rPr>
                                    <w:rFonts w:hint="eastAsia"/>
                                    <w:sz w:val="20"/>
                                    <w:szCs w:val="20"/>
                                  </w:rPr>
                                  <w:t>障害児相談支援</w:t>
                                </w:r>
                              </w:p>
                              <w:p w14:paraId="5F43E574" w14:textId="454AFF91" w:rsidR="0056391C" w:rsidRPr="008766A9" w:rsidRDefault="0056391C" w:rsidP="00D06E7C">
                                <w:pPr>
                                  <w:spacing w:line="300" w:lineRule="exact"/>
                                  <w:ind w:left="300" w:hangingChars="150" w:hanging="300"/>
                                  <w:rPr>
                                    <w:sz w:val="20"/>
                                    <w:szCs w:val="20"/>
                                  </w:rPr>
                                </w:pPr>
                                <w:r>
                                  <w:rPr>
                                    <w:rFonts w:hint="eastAsia"/>
                                    <w:sz w:val="20"/>
                                    <w:szCs w:val="20"/>
                                  </w:rPr>
                                  <w:t xml:space="preserve">〇 </w:t>
                                </w:r>
                                <w:r w:rsidRPr="002B2A5A">
                                  <w:rPr>
                                    <w:rFonts w:hint="eastAsia"/>
                                    <w:sz w:val="20"/>
                                    <w:szCs w:val="20"/>
                                  </w:rPr>
                                  <w:t>医療的ケア児に対する関連分野の支援を調整するコーディネーターの配置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テキスト ボックス 123"/>
                          <wps:cNvSpPr txBox="1"/>
                          <wps:spPr>
                            <a:xfrm>
                              <a:off x="359" y="477958"/>
                              <a:ext cx="2595245" cy="2189797"/>
                            </a:xfrm>
                            <a:prstGeom prst="rect">
                              <a:avLst/>
                            </a:prstGeom>
                            <a:solidFill>
                              <a:schemeClr val="lt1"/>
                            </a:solidFill>
                            <a:ln w="6350">
                              <a:solidFill>
                                <a:prstClr val="black"/>
                              </a:solidFill>
                            </a:ln>
                          </wps:spPr>
                          <wps:txbx>
                            <w:txbxContent>
                              <w:p w14:paraId="21FEACAC" w14:textId="614FC9C2" w:rsidR="0056391C" w:rsidRPr="005A20E4" w:rsidRDefault="0056391C" w:rsidP="005A20E4">
                                <w:pPr>
                                  <w:spacing w:line="300" w:lineRule="exact"/>
                                  <w:rPr>
                                    <w:sz w:val="20"/>
                                    <w:szCs w:val="20"/>
                                  </w:rPr>
                                </w:pPr>
                                <w:r>
                                  <w:rPr>
                                    <w:rFonts w:hint="eastAsia"/>
                                    <w:sz w:val="20"/>
                                    <w:szCs w:val="20"/>
                                  </w:rPr>
                                  <w:t xml:space="preserve">〇 </w:t>
                                </w:r>
                                <w:r w:rsidRPr="005A20E4">
                                  <w:rPr>
                                    <w:rFonts w:hint="eastAsia"/>
                                    <w:sz w:val="20"/>
                                    <w:szCs w:val="20"/>
                                  </w:rPr>
                                  <w:t>児童発達支援センターの設置及び保育所等訪問支援の充実</w:t>
                                </w:r>
                              </w:p>
                              <w:p w14:paraId="1EF02273" w14:textId="72989E88" w:rsidR="0056391C" w:rsidRDefault="0056391C" w:rsidP="005A20E4">
                                <w:pPr>
                                  <w:spacing w:beforeLines="30" w:before="115" w:line="300" w:lineRule="exact"/>
                                  <w:rPr>
                                    <w:sz w:val="20"/>
                                    <w:szCs w:val="20"/>
                                  </w:rPr>
                                </w:pPr>
                                <w:r>
                                  <w:rPr>
                                    <w:rFonts w:hint="eastAsia"/>
                                    <w:sz w:val="20"/>
                                    <w:szCs w:val="20"/>
                                  </w:rPr>
                                  <w:t>〇 難聴児支援のための中核的機能を有する体制の構築</w:t>
                                </w:r>
                              </w:p>
                              <w:p w14:paraId="76837AA3" w14:textId="3024C376" w:rsidR="0056391C" w:rsidRDefault="0056391C" w:rsidP="005A20E4">
                                <w:pPr>
                                  <w:spacing w:beforeLines="30" w:before="115" w:line="300" w:lineRule="exact"/>
                                  <w:rPr>
                                    <w:sz w:val="20"/>
                                    <w:szCs w:val="20"/>
                                  </w:rPr>
                                </w:pPr>
                                <w:r>
                                  <w:rPr>
                                    <w:rFonts w:hint="eastAsia"/>
                                    <w:sz w:val="20"/>
                                    <w:szCs w:val="20"/>
                                  </w:rPr>
                                  <w:t xml:space="preserve">〇 </w:t>
                                </w:r>
                                <w:r w:rsidRPr="005A20E4">
                                  <w:rPr>
                                    <w:rFonts w:hint="eastAsia"/>
                                    <w:sz w:val="20"/>
                                    <w:szCs w:val="20"/>
                                  </w:rPr>
                                  <w:t>主に重症心身障害児を支援する児童発達支援事業所及び放課後等デイサービス事業所の確保</w:t>
                                </w:r>
                              </w:p>
                              <w:p w14:paraId="7C5154F6" w14:textId="2F509D79" w:rsidR="0056391C" w:rsidRPr="008766A9" w:rsidRDefault="0056391C" w:rsidP="002B2A5A">
                                <w:pPr>
                                  <w:spacing w:beforeLines="30" w:before="115" w:line="300" w:lineRule="exact"/>
                                  <w:rPr>
                                    <w:sz w:val="20"/>
                                    <w:szCs w:val="20"/>
                                  </w:rPr>
                                </w:pPr>
                                <w:r>
                                  <w:rPr>
                                    <w:rFonts w:hint="eastAsia"/>
                                    <w:sz w:val="20"/>
                                    <w:szCs w:val="20"/>
                                  </w:rPr>
                                  <w:t xml:space="preserve">〇 </w:t>
                                </w:r>
                                <w:r w:rsidRPr="005A20E4">
                                  <w:rPr>
                                    <w:rFonts w:hint="eastAsia"/>
                                    <w:sz w:val="20"/>
                                    <w:szCs w:val="20"/>
                                  </w:rPr>
                                  <w:t>医療的ケア児支援のための</w:t>
                                </w:r>
                                <w:r w:rsidRPr="002B2A5A">
                                  <w:rPr>
                                    <w:rFonts w:hint="eastAsia"/>
                                    <w:sz w:val="20"/>
                                    <w:szCs w:val="20"/>
                                  </w:rPr>
                                  <w:t>関係機関の協議の場の設置及びコーディネーターの配置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C8BC16A" id="グループ化 98" o:spid="_x0000_s1134" style="position:absolute;left:0;text-align:left;margin-left:14.25pt;margin-top:261.1pt;width:430.3pt;height:209.9pt;z-index:251882496;mso-position-horizontal-relative:text;mso-position-vertical-relative:text;mso-width-relative:margin;mso-height-relative:margin" coordorigin="" coordsize="54648,2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">
                <v:line id="直線コネクタ 99" o:spid="_x0000_s1135" style="position:absolute;visibility:visible;mso-wrap-style:square" from="25814,1617" to="28694,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" strokecolor="black [3200]" strokeweight="1.5pt">
                  <v:stroke joinstyle="miter"/>
                </v:line>
                <v:group id="グループ化 100" o:spid="_x0000_s1136" style="position:absolute;width:54648;height:26672" coordorigin="" coordsize="54650,2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テキスト ボックス 101" o:spid="_x0000_s1137" type="#_x0000_t202" style="position:absolute;width:25952;height:4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" fillcolor="#e2efd9 [665]" strokeweight=".5pt">
                    <v:textbox>
                      <w:txbxContent>
                        <w:p w14:paraId="717EBA3E" w14:textId="48F599E1" w:rsidR="0056391C" w:rsidRPr="008D02B4" w:rsidRDefault="0056391C" w:rsidP="00104239">
                          <w:pPr>
                            <w:pStyle w:val="a1"/>
                            <w:numPr>
                              <w:ilvl w:val="0"/>
                              <w:numId w:val="70"/>
                            </w:numPr>
                            <w:spacing w:line="300" w:lineRule="exact"/>
                            <w:ind w:leftChars="0"/>
                            <w:rPr>
                              <w:sz w:val="20"/>
                              <w:szCs w:val="20"/>
                            </w:rPr>
                          </w:pPr>
                          <w:r w:rsidRPr="008D02B4">
                            <w:rPr>
                              <w:rFonts w:hint="eastAsia"/>
                              <w:sz w:val="20"/>
                              <w:szCs w:val="20"/>
                            </w:rPr>
                            <w:t>障害児支援の提供体制の整備等</w:t>
                          </w:r>
                          <w:r w:rsidRPr="008D02B4">
                            <w:rPr>
                              <w:sz w:val="20"/>
                              <w:szCs w:val="20"/>
                            </w:rPr>
                            <w:br/>
                          </w:r>
                          <w:r w:rsidRPr="008D02B4">
                            <w:rPr>
                              <w:rFonts w:hint="eastAsia"/>
                              <w:sz w:val="20"/>
                              <w:szCs w:val="20"/>
                            </w:rPr>
                            <w:t>《障害児福祉計画》</w:t>
                          </w:r>
                        </w:p>
                      </w:txbxContent>
                    </v:textbox>
                  </v:shape>
                  <v:shape id="テキスト ボックス 102" o:spid="_x0000_s1138" type="#_x0000_t202" style="position:absolute;left:28698;width:25952;height:16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" fillcolor="white [3201]" strokeweight=".5pt">
                    <v:textbox>
                      <w:txbxContent>
                        <w:p w14:paraId="1032BB26" w14:textId="7299BFE1" w:rsidR="0056391C" w:rsidRPr="002B2A5A" w:rsidRDefault="0056391C" w:rsidP="002B2A5A">
                          <w:pPr>
                            <w:spacing w:line="300" w:lineRule="exact"/>
                            <w:rPr>
                              <w:sz w:val="20"/>
                              <w:szCs w:val="20"/>
                            </w:rPr>
                          </w:pPr>
                          <w:r>
                            <w:rPr>
                              <w:rFonts w:hint="eastAsia"/>
                              <w:sz w:val="20"/>
                              <w:szCs w:val="20"/>
                            </w:rPr>
                            <w:t xml:space="preserve">〇 </w:t>
                          </w:r>
                          <w:r w:rsidRPr="002B2A5A">
                            <w:rPr>
                              <w:rFonts w:hint="eastAsia"/>
                              <w:sz w:val="20"/>
                              <w:szCs w:val="20"/>
                            </w:rPr>
                            <w:t>児童発達支援</w:t>
                          </w:r>
                        </w:p>
                        <w:p w14:paraId="05425363" w14:textId="355B5979" w:rsidR="0056391C" w:rsidRPr="002B2A5A" w:rsidRDefault="0056391C" w:rsidP="002B2A5A">
                          <w:pPr>
                            <w:spacing w:line="300" w:lineRule="exact"/>
                            <w:rPr>
                              <w:sz w:val="20"/>
                              <w:szCs w:val="20"/>
                            </w:rPr>
                          </w:pPr>
                          <w:r>
                            <w:rPr>
                              <w:rFonts w:hint="eastAsia"/>
                              <w:sz w:val="20"/>
                              <w:szCs w:val="20"/>
                            </w:rPr>
                            <w:t xml:space="preserve">〇 </w:t>
                          </w:r>
                          <w:r w:rsidRPr="002B2A5A">
                            <w:rPr>
                              <w:rFonts w:hint="eastAsia"/>
                              <w:sz w:val="20"/>
                              <w:szCs w:val="20"/>
                            </w:rPr>
                            <w:t>医療型児童発達支援</w:t>
                          </w:r>
                        </w:p>
                        <w:p w14:paraId="5C85A161" w14:textId="390375AE" w:rsidR="0056391C" w:rsidRPr="002B2A5A" w:rsidRDefault="0056391C" w:rsidP="002B2A5A">
                          <w:pPr>
                            <w:spacing w:line="300" w:lineRule="exact"/>
                            <w:rPr>
                              <w:sz w:val="20"/>
                              <w:szCs w:val="20"/>
                            </w:rPr>
                          </w:pPr>
                          <w:r>
                            <w:rPr>
                              <w:rFonts w:hint="eastAsia"/>
                              <w:sz w:val="20"/>
                              <w:szCs w:val="20"/>
                            </w:rPr>
                            <w:t xml:space="preserve">〇 </w:t>
                          </w:r>
                          <w:r w:rsidRPr="002B2A5A">
                            <w:rPr>
                              <w:rFonts w:hint="eastAsia"/>
                              <w:sz w:val="20"/>
                              <w:szCs w:val="20"/>
                            </w:rPr>
                            <w:t>放課後等デイサービス</w:t>
                          </w:r>
                        </w:p>
                        <w:p w14:paraId="0D8CEAB8" w14:textId="365B8E4B" w:rsidR="0056391C" w:rsidRPr="002B2A5A" w:rsidRDefault="0056391C" w:rsidP="002B2A5A">
                          <w:pPr>
                            <w:spacing w:line="300" w:lineRule="exact"/>
                            <w:rPr>
                              <w:sz w:val="20"/>
                              <w:szCs w:val="20"/>
                            </w:rPr>
                          </w:pPr>
                          <w:r>
                            <w:rPr>
                              <w:rFonts w:hint="eastAsia"/>
                              <w:sz w:val="20"/>
                              <w:szCs w:val="20"/>
                            </w:rPr>
                            <w:t xml:space="preserve">〇 </w:t>
                          </w:r>
                          <w:r w:rsidRPr="002B2A5A">
                            <w:rPr>
                              <w:rFonts w:hint="eastAsia"/>
                              <w:sz w:val="20"/>
                              <w:szCs w:val="20"/>
                            </w:rPr>
                            <w:t>保育所等訪問支援</w:t>
                          </w:r>
                        </w:p>
                        <w:p w14:paraId="72155E92" w14:textId="5D24DC53" w:rsidR="0056391C" w:rsidRPr="002B2A5A" w:rsidRDefault="0056391C" w:rsidP="002B2A5A">
                          <w:pPr>
                            <w:spacing w:line="300" w:lineRule="exact"/>
                            <w:rPr>
                              <w:sz w:val="20"/>
                              <w:szCs w:val="20"/>
                            </w:rPr>
                          </w:pPr>
                          <w:r>
                            <w:rPr>
                              <w:rFonts w:hint="eastAsia"/>
                              <w:sz w:val="20"/>
                              <w:szCs w:val="20"/>
                            </w:rPr>
                            <w:t xml:space="preserve">〇 </w:t>
                          </w:r>
                          <w:r w:rsidRPr="002B2A5A">
                            <w:rPr>
                              <w:rFonts w:hint="eastAsia"/>
                              <w:sz w:val="20"/>
                              <w:szCs w:val="20"/>
                            </w:rPr>
                            <w:t>居宅訪問型児童発達支援</w:t>
                          </w:r>
                        </w:p>
                        <w:p w14:paraId="38D9FD0D" w14:textId="79288BA1" w:rsidR="0056391C" w:rsidRPr="002B2A5A" w:rsidRDefault="0056391C" w:rsidP="002B2A5A">
                          <w:pPr>
                            <w:spacing w:line="300" w:lineRule="exact"/>
                            <w:rPr>
                              <w:sz w:val="20"/>
                              <w:szCs w:val="20"/>
                            </w:rPr>
                          </w:pPr>
                          <w:r>
                            <w:rPr>
                              <w:rFonts w:hint="eastAsia"/>
                              <w:sz w:val="20"/>
                              <w:szCs w:val="20"/>
                            </w:rPr>
                            <w:t xml:space="preserve">〇 </w:t>
                          </w:r>
                          <w:r w:rsidRPr="002B2A5A">
                            <w:rPr>
                              <w:rFonts w:hint="eastAsia"/>
                              <w:sz w:val="20"/>
                              <w:szCs w:val="20"/>
                            </w:rPr>
                            <w:t>障害児相談支援</w:t>
                          </w:r>
                        </w:p>
                        <w:p w14:paraId="5F43E574" w14:textId="454AFF91" w:rsidR="0056391C" w:rsidRPr="008766A9" w:rsidRDefault="0056391C" w:rsidP="00D06E7C">
                          <w:pPr>
                            <w:spacing w:line="300" w:lineRule="exact"/>
                            <w:ind w:left="300" w:hangingChars="150" w:hanging="300"/>
                            <w:rPr>
                              <w:sz w:val="20"/>
                              <w:szCs w:val="20"/>
                            </w:rPr>
                          </w:pPr>
                          <w:r>
                            <w:rPr>
                              <w:rFonts w:hint="eastAsia"/>
                              <w:sz w:val="20"/>
                              <w:szCs w:val="20"/>
                            </w:rPr>
                            <w:t xml:space="preserve">〇 </w:t>
                          </w:r>
                          <w:r w:rsidRPr="002B2A5A">
                            <w:rPr>
                              <w:rFonts w:hint="eastAsia"/>
                              <w:sz w:val="20"/>
                              <w:szCs w:val="20"/>
                            </w:rPr>
                            <w:t>医療的ケア児に対する関連分野の支援を調整するコーディネーターの配置</w:t>
                          </w:r>
                        </w:p>
                      </w:txbxContent>
                    </v:textbox>
                  </v:shape>
                  <v:shape id="テキスト ボックス 123" o:spid="_x0000_s1139" type="#_x0000_t202" style="position:absolute;left:3;top:4779;width:25953;height:2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" fillcolor="white [3201]" strokeweight=".5pt">
                    <v:textbox>
                      <w:txbxContent>
                        <w:p w14:paraId="21FEACAC" w14:textId="614FC9C2" w:rsidR="0056391C" w:rsidRPr="005A20E4" w:rsidRDefault="0056391C" w:rsidP="005A20E4">
                          <w:pPr>
                            <w:spacing w:line="300" w:lineRule="exact"/>
                            <w:rPr>
                              <w:sz w:val="20"/>
                              <w:szCs w:val="20"/>
                            </w:rPr>
                          </w:pPr>
                          <w:r>
                            <w:rPr>
                              <w:rFonts w:hint="eastAsia"/>
                              <w:sz w:val="20"/>
                              <w:szCs w:val="20"/>
                            </w:rPr>
                            <w:t xml:space="preserve">〇 </w:t>
                          </w:r>
                          <w:r w:rsidRPr="005A20E4">
                            <w:rPr>
                              <w:rFonts w:hint="eastAsia"/>
                              <w:sz w:val="20"/>
                              <w:szCs w:val="20"/>
                            </w:rPr>
                            <w:t>児童発達支援センターの設置及び保育所等訪問支援の充実</w:t>
                          </w:r>
                        </w:p>
                        <w:p w14:paraId="1EF02273" w14:textId="72989E88" w:rsidR="0056391C" w:rsidRDefault="0056391C" w:rsidP="005A20E4">
                          <w:pPr>
                            <w:spacing w:beforeLines="30" w:before="115" w:line="300" w:lineRule="exact"/>
                            <w:rPr>
                              <w:sz w:val="20"/>
                              <w:szCs w:val="20"/>
                            </w:rPr>
                          </w:pPr>
                          <w:r>
                            <w:rPr>
                              <w:rFonts w:hint="eastAsia"/>
                              <w:sz w:val="20"/>
                              <w:szCs w:val="20"/>
                            </w:rPr>
                            <w:t>〇 難聴児支援のための中核的機能を有する体制の構築</w:t>
                          </w:r>
                        </w:p>
                        <w:p w14:paraId="76837AA3" w14:textId="3024C376" w:rsidR="0056391C" w:rsidRDefault="0056391C" w:rsidP="005A20E4">
                          <w:pPr>
                            <w:spacing w:beforeLines="30" w:before="115" w:line="300" w:lineRule="exact"/>
                            <w:rPr>
                              <w:sz w:val="20"/>
                              <w:szCs w:val="20"/>
                            </w:rPr>
                          </w:pPr>
                          <w:r>
                            <w:rPr>
                              <w:rFonts w:hint="eastAsia"/>
                              <w:sz w:val="20"/>
                              <w:szCs w:val="20"/>
                            </w:rPr>
                            <w:t xml:space="preserve">〇 </w:t>
                          </w:r>
                          <w:r w:rsidRPr="005A20E4">
                            <w:rPr>
                              <w:rFonts w:hint="eastAsia"/>
                              <w:sz w:val="20"/>
                              <w:szCs w:val="20"/>
                            </w:rPr>
                            <w:t>主に重症心身障害児を支援する児童発達支援事業所及び放課後等デイサービス事業所の確保</w:t>
                          </w:r>
                        </w:p>
                        <w:p w14:paraId="7C5154F6" w14:textId="2F509D79" w:rsidR="0056391C" w:rsidRPr="008766A9" w:rsidRDefault="0056391C" w:rsidP="002B2A5A">
                          <w:pPr>
                            <w:spacing w:beforeLines="30" w:before="115" w:line="300" w:lineRule="exact"/>
                            <w:rPr>
                              <w:sz w:val="20"/>
                              <w:szCs w:val="20"/>
                            </w:rPr>
                          </w:pPr>
                          <w:r>
                            <w:rPr>
                              <w:rFonts w:hint="eastAsia"/>
                              <w:sz w:val="20"/>
                              <w:szCs w:val="20"/>
                            </w:rPr>
                            <w:t xml:space="preserve">〇 </w:t>
                          </w:r>
                          <w:r w:rsidRPr="005A20E4">
                            <w:rPr>
                              <w:rFonts w:hint="eastAsia"/>
                              <w:sz w:val="20"/>
                              <w:szCs w:val="20"/>
                            </w:rPr>
                            <w:t>医療的ケア児支援のための</w:t>
                          </w:r>
                          <w:r w:rsidRPr="002B2A5A">
                            <w:rPr>
                              <w:rFonts w:hint="eastAsia"/>
                              <w:sz w:val="20"/>
                              <w:szCs w:val="20"/>
                            </w:rPr>
                            <w:t>関係機関の協議の場の設置及びコーディネーターの配置</w:t>
                          </w:r>
                        </w:p>
                      </w:txbxContent>
                    </v:textbox>
                  </v:shape>
                </v:group>
              </v:group>
            </w:pict>
          </mc:Fallback>
        </mc:AlternateContent>
      </w:r>
      <w:r>
        <w:rPr>
          <w:rFonts w:hint="eastAsia"/>
          <w:noProof/>
        </w:rPr>
        <mc:AlternateContent>
          <mc:Choice Requires="wpg">
            <w:drawing>
              <wp:anchor distT="0" distB="0" distL="114300" distR="114300" simplePos="0" relativeHeight="251880448" behindDoc="0" locked="0" layoutInCell="1" allowOverlap="1" wp14:anchorId="3D798BA8" wp14:editId="4488472D">
                <wp:simplePos x="0" y="0"/>
                <wp:positionH relativeFrom="column">
                  <wp:posOffset>180975</wp:posOffset>
                </wp:positionH>
                <wp:positionV relativeFrom="paragraph">
                  <wp:posOffset>1735786</wp:posOffset>
                </wp:positionV>
                <wp:extent cx="5464810" cy="1343025"/>
                <wp:effectExtent l="0" t="0" r="21590" b="28575"/>
                <wp:wrapNone/>
                <wp:docPr id="47" name="グループ化 47"/>
                <wp:cNvGraphicFramePr/>
                <a:graphic xmlns:a="http://schemas.openxmlformats.org/drawingml/2006/main">
                  <a:graphicData uri="http://schemas.microsoft.com/office/word/2010/wordprocessingGroup">
                    <wpg:wgp>
                      <wpg:cNvGrpSpPr/>
                      <wpg:grpSpPr>
                        <a:xfrm>
                          <a:off x="0" y="0"/>
                          <a:ext cx="5464810" cy="1343025"/>
                          <a:chOff x="0" y="0"/>
                          <a:chExt cx="5464810" cy="1344194"/>
                        </a:xfrm>
                      </wpg:grpSpPr>
                      <wps:wsp>
                        <wps:cNvPr id="97" name="直線コネクタ 97"/>
                        <wps:cNvCnPr/>
                        <wps:spPr>
                          <a:xfrm>
                            <a:off x="2581420" y="161779"/>
                            <a:ext cx="28800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48" name="グループ化 48"/>
                        <wpg:cNvGrpSpPr/>
                        <wpg:grpSpPr>
                          <a:xfrm>
                            <a:off x="0" y="0"/>
                            <a:ext cx="5464810" cy="1344194"/>
                            <a:chOff x="0" y="0"/>
                            <a:chExt cx="5465055" cy="1344436"/>
                          </a:xfrm>
                        </wpg:grpSpPr>
                        <wps:wsp>
                          <wps:cNvPr id="49" name="テキスト ボックス 49"/>
                          <wps:cNvSpPr txBox="1"/>
                          <wps:spPr>
                            <a:xfrm>
                              <a:off x="0" y="0"/>
                              <a:ext cx="2595245" cy="295514"/>
                            </a:xfrm>
                            <a:prstGeom prst="rect">
                              <a:avLst/>
                            </a:prstGeom>
                            <a:solidFill>
                              <a:schemeClr val="accent6">
                                <a:lumMod val="20000"/>
                                <a:lumOff val="80000"/>
                              </a:schemeClr>
                            </a:solidFill>
                            <a:ln w="6350">
                              <a:solidFill>
                                <a:prstClr val="black"/>
                              </a:solidFill>
                            </a:ln>
                          </wps:spPr>
                          <wps:txbx>
                            <w:txbxContent>
                              <w:p w14:paraId="03AE8711" w14:textId="6DFFB526" w:rsidR="0056391C" w:rsidRPr="008D02B4" w:rsidRDefault="0056391C" w:rsidP="00104239">
                                <w:pPr>
                                  <w:pStyle w:val="a1"/>
                                  <w:numPr>
                                    <w:ilvl w:val="0"/>
                                    <w:numId w:val="69"/>
                                  </w:numPr>
                                  <w:spacing w:line="300" w:lineRule="exact"/>
                                  <w:ind w:leftChars="0"/>
                                  <w:rPr>
                                    <w:sz w:val="20"/>
                                    <w:szCs w:val="20"/>
                                  </w:rPr>
                                </w:pPr>
                                <w:r w:rsidRPr="008D02B4">
                                  <w:rPr>
                                    <w:rFonts w:hint="eastAsia"/>
                                    <w:sz w:val="20"/>
                                    <w:szCs w:val="20"/>
                                  </w:rPr>
                                  <w:t>福祉施設から一般就労への移行等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テキスト ボックス 60"/>
                          <wps:cNvSpPr txBox="1"/>
                          <wps:spPr>
                            <a:xfrm>
                              <a:off x="2869810" y="0"/>
                              <a:ext cx="2595245" cy="1288123"/>
                            </a:xfrm>
                            <a:prstGeom prst="rect">
                              <a:avLst/>
                            </a:prstGeom>
                            <a:solidFill>
                              <a:schemeClr val="lt1"/>
                            </a:solidFill>
                            <a:ln w="6350">
                              <a:solidFill>
                                <a:prstClr val="black"/>
                              </a:solidFill>
                            </a:ln>
                          </wps:spPr>
                          <wps:txbx>
                            <w:txbxContent>
                              <w:p w14:paraId="572A81EC" w14:textId="55A2784C" w:rsidR="0056391C" w:rsidRPr="007853FF" w:rsidRDefault="0056391C" w:rsidP="007853FF">
                                <w:pPr>
                                  <w:spacing w:line="300" w:lineRule="exact"/>
                                  <w:rPr>
                                    <w:sz w:val="20"/>
                                    <w:szCs w:val="20"/>
                                  </w:rPr>
                                </w:pPr>
                                <w:r w:rsidRPr="008766A9">
                                  <w:rPr>
                                    <w:rFonts w:hint="eastAsia"/>
                                    <w:sz w:val="20"/>
                                    <w:szCs w:val="20"/>
                                  </w:rPr>
                                  <w:t xml:space="preserve">〇 </w:t>
                                </w:r>
                                <w:r w:rsidRPr="007853FF">
                                  <w:rPr>
                                    <w:rFonts w:hint="eastAsia"/>
                                    <w:sz w:val="20"/>
                                    <w:szCs w:val="20"/>
                                  </w:rPr>
                                  <w:t>就労移行支援</w:t>
                                </w:r>
                              </w:p>
                              <w:p w14:paraId="2DD361B6" w14:textId="12075AAC" w:rsidR="0056391C" w:rsidRPr="007853FF" w:rsidRDefault="0056391C" w:rsidP="00D06E7C">
                                <w:pPr>
                                  <w:spacing w:line="300" w:lineRule="exact"/>
                                  <w:ind w:left="200" w:hangingChars="100" w:hanging="200"/>
                                  <w:rPr>
                                    <w:sz w:val="20"/>
                                    <w:szCs w:val="20"/>
                                  </w:rPr>
                                </w:pPr>
                                <w:r>
                                  <w:rPr>
                                    <w:rFonts w:hint="eastAsia"/>
                                    <w:sz w:val="20"/>
                                    <w:szCs w:val="20"/>
                                  </w:rPr>
                                  <w:t xml:space="preserve">〇 </w:t>
                                </w:r>
                                <w:r w:rsidRPr="007853FF">
                                  <w:rPr>
                                    <w:rFonts w:hint="eastAsia"/>
                                    <w:sz w:val="20"/>
                                    <w:szCs w:val="20"/>
                                  </w:rPr>
                                  <w:t>就労移行支援事業，就労継続支援</w:t>
                                </w:r>
                                <w:r>
                                  <w:rPr>
                                    <w:sz w:val="20"/>
                                    <w:szCs w:val="20"/>
                                  </w:rPr>
                                  <w:br/>
                                </w:r>
                                <w:r w:rsidRPr="007853FF">
                                  <w:rPr>
                                    <w:rFonts w:hint="eastAsia"/>
                                    <w:sz w:val="20"/>
                                    <w:szCs w:val="20"/>
                                  </w:rPr>
                                  <w:t>（Ａ〔雇用〕型・Ｂ〔非雇用〕型）から</w:t>
                                </w:r>
                                <w:r>
                                  <w:rPr>
                                    <w:sz w:val="20"/>
                                    <w:szCs w:val="20"/>
                                  </w:rPr>
                                  <w:br/>
                                  <w:t xml:space="preserve"> </w:t>
                                </w:r>
                                <w:r w:rsidRPr="007853FF">
                                  <w:rPr>
                                    <w:rFonts w:hint="eastAsia"/>
                                    <w:sz w:val="20"/>
                                    <w:szCs w:val="20"/>
                                  </w:rPr>
                                  <w:t>一般就労への移行者数</w:t>
                                </w:r>
                              </w:p>
                              <w:p w14:paraId="28BA05FB" w14:textId="77BAA7BC" w:rsidR="0056391C" w:rsidRPr="008766A9" w:rsidRDefault="0056391C" w:rsidP="007853FF">
                                <w:pPr>
                                  <w:spacing w:line="300" w:lineRule="exact"/>
                                  <w:rPr>
                                    <w:sz w:val="20"/>
                                    <w:szCs w:val="20"/>
                                  </w:rPr>
                                </w:pPr>
                                <w:r>
                                  <w:rPr>
                                    <w:rFonts w:hint="eastAsia"/>
                                    <w:sz w:val="20"/>
                                    <w:szCs w:val="20"/>
                                  </w:rPr>
                                  <w:t xml:space="preserve">〇 </w:t>
                                </w:r>
                                <w:r w:rsidRPr="007853FF">
                                  <w:rPr>
                                    <w:rFonts w:hint="eastAsia"/>
                                    <w:sz w:val="20"/>
                                    <w:szCs w:val="20"/>
                                  </w:rPr>
                                  <w:t>就労定着支援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テキスト ボックス 96"/>
                          <wps:cNvSpPr txBox="1"/>
                          <wps:spPr>
                            <a:xfrm>
                              <a:off x="359" y="295146"/>
                              <a:ext cx="2595245" cy="1049290"/>
                            </a:xfrm>
                            <a:prstGeom prst="rect">
                              <a:avLst/>
                            </a:prstGeom>
                            <a:solidFill>
                              <a:schemeClr val="lt1"/>
                            </a:solidFill>
                            <a:ln w="6350">
                              <a:solidFill>
                                <a:prstClr val="black"/>
                              </a:solidFill>
                            </a:ln>
                          </wps:spPr>
                          <wps:txbx>
                            <w:txbxContent>
                              <w:p w14:paraId="05889FA3" w14:textId="57B0B88D" w:rsidR="0056391C" w:rsidRPr="007853FF" w:rsidRDefault="0056391C" w:rsidP="007853FF">
                                <w:pPr>
                                  <w:spacing w:line="300" w:lineRule="exact"/>
                                  <w:rPr>
                                    <w:sz w:val="20"/>
                                    <w:szCs w:val="20"/>
                                  </w:rPr>
                                </w:pPr>
                                <w:r w:rsidRPr="008766A9">
                                  <w:rPr>
                                    <w:rFonts w:hint="eastAsia"/>
                                    <w:sz w:val="20"/>
                                    <w:szCs w:val="20"/>
                                  </w:rPr>
                                  <w:t xml:space="preserve">〇 </w:t>
                                </w:r>
                                <w:r w:rsidRPr="007853FF">
                                  <w:rPr>
                                    <w:rFonts w:hint="eastAsia"/>
                                    <w:sz w:val="20"/>
                                    <w:szCs w:val="20"/>
                                  </w:rPr>
                                  <w:t>福祉施設利用者の一般就労への移行者の増加</w:t>
                                </w:r>
                              </w:p>
                              <w:p w14:paraId="6560EF27" w14:textId="26B30931" w:rsidR="0056391C" w:rsidRPr="007853FF" w:rsidRDefault="0056391C" w:rsidP="007853FF">
                                <w:pPr>
                                  <w:spacing w:beforeLines="30" w:before="115" w:line="300" w:lineRule="exact"/>
                                  <w:rPr>
                                    <w:sz w:val="20"/>
                                    <w:szCs w:val="20"/>
                                  </w:rPr>
                                </w:pPr>
                                <w:r>
                                  <w:rPr>
                                    <w:rFonts w:hint="eastAsia"/>
                                    <w:sz w:val="20"/>
                                    <w:szCs w:val="20"/>
                                  </w:rPr>
                                  <w:t>〇 就労定着支援事業の</w:t>
                                </w:r>
                                <w:r w:rsidRPr="007853FF">
                                  <w:rPr>
                                    <w:rFonts w:hint="eastAsia"/>
                                    <w:sz w:val="20"/>
                                    <w:szCs w:val="20"/>
                                  </w:rPr>
                                  <w:t>利用者の増加</w:t>
                                </w:r>
                              </w:p>
                              <w:p w14:paraId="02D1F69E" w14:textId="216AF444" w:rsidR="0056391C" w:rsidRPr="008766A9" w:rsidRDefault="0056391C" w:rsidP="007853FF">
                                <w:pPr>
                                  <w:spacing w:beforeLines="30" w:before="115" w:line="300" w:lineRule="exact"/>
                                  <w:rPr>
                                    <w:sz w:val="20"/>
                                    <w:szCs w:val="20"/>
                                  </w:rPr>
                                </w:pPr>
                                <w:r>
                                  <w:rPr>
                                    <w:rFonts w:hint="eastAsia"/>
                                    <w:sz w:val="20"/>
                                    <w:szCs w:val="20"/>
                                  </w:rPr>
                                  <w:t xml:space="preserve">〇 </w:t>
                                </w:r>
                                <w:r w:rsidRPr="007853FF">
                                  <w:rPr>
                                    <w:rFonts w:hint="eastAsia"/>
                                    <w:sz w:val="20"/>
                                    <w:szCs w:val="20"/>
                                  </w:rPr>
                                  <w:t>就労</w:t>
                                </w:r>
                                <w:r>
                                  <w:rPr>
                                    <w:rFonts w:hint="eastAsia"/>
                                    <w:sz w:val="20"/>
                                    <w:szCs w:val="20"/>
                                  </w:rPr>
                                  <w:t>定着支援事業所の定着率の増加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D798BA8" id="グループ化 47" o:spid="_x0000_s1140" style="position:absolute;left:0;text-align:left;margin-left:14.25pt;margin-top:136.7pt;width:430.3pt;height:105.75pt;z-index:251880448;mso-position-horizontal-relative:text;mso-position-vertical-relative:text;mso-width-relative:margin;mso-height-relative:margin" coordsize="54648,13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">
                <v:line id="直線コネクタ 97" o:spid="_x0000_s1141" style="position:absolute;visibility:visible;mso-wrap-style:square" from="25814,1617" to="28694,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" strokecolor="black [3200]" strokeweight="1.5pt">
                  <v:stroke joinstyle="miter"/>
                </v:line>
                <v:group id="グループ化 48" o:spid="_x0000_s1142" style="position:absolute;width:54648;height:13441" coordsize="54650,1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テキスト ボックス 49" o:spid="_x0000_s1143" type="#_x0000_t202" style="position:absolute;width:25952;height: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" fillcolor="#e2efd9 [665]" strokeweight=".5pt">
                    <v:textbox>
                      <w:txbxContent>
                        <w:p w14:paraId="03AE8711" w14:textId="6DFFB526" w:rsidR="0056391C" w:rsidRPr="008D02B4" w:rsidRDefault="0056391C" w:rsidP="00104239">
                          <w:pPr>
                            <w:pStyle w:val="a1"/>
                            <w:numPr>
                              <w:ilvl w:val="0"/>
                              <w:numId w:val="69"/>
                            </w:numPr>
                            <w:spacing w:line="300" w:lineRule="exact"/>
                            <w:ind w:leftChars="0"/>
                            <w:rPr>
                              <w:sz w:val="20"/>
                              <w:szCs w:val="20"/>
                            </w:rPr>
                          </w:pPr>
                          <w:r w:rsidRPr="008D02B4">
                            <w:rPr>
                              <w:rFonts w:hint="eastAsia"/>
                              <w:sz w:val="20"/>
                              <w:szCs w:val="20"/>
                            </w:rPr>
                            <w:t>福祉施設から一般就労への移行等</w:t>
                          </w:r>
                        </w:p>
                      </w:txbxContent>
                    </v:textbox>
                  </v:shape>
                  <v:shape id="テキスト ボックス 60" o:spid="_x0000_s1144" type="#_x0000_t202" style="position:absolute;left:28698;width:25952;height:1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" fillcolor="white [3201]" strokeweight=".5pt">
                    <v:textbox>
                      <w:txbxContent>
                        <w:p w14:paraId="572A81EC" w14:textId="55A2784C" w:rsidR="0056391C" w:rsidRPr="007853FF" w:rsidRDefault="0056391C" w:rsidP="007853FF">
                          <w:pPr>
                            <w:spacing w:line="300" w:lineRule="exact"/>
                            <w:rPr>
                              <w:sz w:val="20"/>
                              <w:szCs w:val="20"/>
                            </w:rPr>
                          </w:pPr>
                          <w:r w:rsidRPr="008766A9">
                            <w:rPr>
                              <w:rFonts w:hint="eastAsia"/>
                              <w:sz w:val="20"/>
                              <w:szCs w:val="20"/>
                            </w:rPr>
                            <w:t xml:space="preserve">〇 </w:t>
                          </w:r>
                          <w:r w:rsidRPr="007853FF">
                            <w:rPr>
                              <w:rFonts w:hint="eastAsia"/>
                              <w:sz w:val="20"/>
                              <w:szCs w:val="20"/>
                            </w:rPr>
                            <w:t>就労移行支援</w:t>
                          </w:r>
                        </w:p>
                        <w:p w14:paraId="2DD361B6" w14:textId="12075AAC" w:rsidR="0056391C" w:rsidRPr="007853FF" w:rsidRDefault="0056391C" w:rsidP="00D06E7C">
                          <w:pPr>
                            <w:spacing w:line="300" w:lineRule="exact"/>
                            <w:ind w:left="200" w:hangingChars="100" w:hanging="200"/>
                            <w:rPr>
                              <w:sz w:val="20"/>
                              <w:szCs w:val="20"/>
                            </w:rPr>
                          </w:pPr>
                          <w:r>
                            <w:rPr>
                              <w:rFonts w:hint="eastAsia"/>
                              <w:sz w:val="20"/>
                              <w:szCs w:val="20"/>
                            </w:rPr>
                            <w:t xml:space="preserve">〇 </w:t>
                          </w:r>
                          <w:r w:rsidRPr="007853FF">
                            <w:rPr>
                              <w:rFonts w:hint="eastAsia"/>
                              <w:sz w:val="20"/>
                              <w:szCs w:val="20"/>
                            </w:rPr>
                            <w:t>就労移行支援事業，就労継続支援</w:t>
                          </w:r>
                          <w:r>
                            <w:rPr>
                              <w:sz w:val="20"/>
                              <w:szCs w:val="20"/>
                            </w:rPr>
                            <w:br/>
                          </w:r>
                          <w:r w:rsidRPr="007853FF">
                            <w:rPr>
                              <w:rFonts w:hint="eastAsia"/>
                              <w:sz w:val="20"/>
                              <w:szCs w:val="20"/>
                            </w:rPr>
                            <w:t>（Ａ〔雇用〕型・Ｂ〔非雇用〕型）から</w:t>
                          </w:r>
                          <w:r>
                            <w:rPr>
                              <w:sz w:val="20"/>
                              <w:szCs w:val="20"/>
                            </w:rPr>
                            <w:br/>
                            <w:t xml:space="preserve"> </w:t>
                          </w:r>
                          <w:r w:rsidRPr="007853FF">
                            <w:rPr>
                              <w:rFonts w:hint="eastAsia"/>
                              <w:sz w:val="20"/>
                              <w:szCs w:val="20"/>
                            </w:rPr>
                            <w:t>一般就労への移行者数</w:t>
                          </w:r>
                        </w:p>
                        <w:p w14:paraId="28BA05FB" w14:textId="77BAA7BC" w:rsidR="0056391C" w:rsidRPr="008766A9" w:rsidRDefault="0056391C" w:rsidP="007853FF">
                          <w:pPr>
                            <w:spacing w:line="300" w:lineRule="exact"/>
                            <w:rPr>
                              <w:sz w:val="20"/>
                              <w:szCs w:val="20"/>
                            </w:rPr>
                          </w:pPr>
                          <w:r>
                            <w:rPr>
                              <w:rFonts w:hint="eastAsia"/>
                              <w:sz w:val="20"/>
                              <w:szCs w:val="20"/>
                            </w:rPr>
                            <w:t xml:space="preserve">〇 </w:t>
                          </w:r>
                          <w:r w:rsidRPr="007853FF">
                            <w:rPr>
                              <w:rFonts w:hint="eastAsia"/>
                              <w:sz w:val="20"/>
                              <w:szCs w:val="20"/>
                            </w:rPr>
                            <w:t>就労定着支援</w:t>
                          </w:r>
                        </w:p>
                      </w:txbxContent>
                    </v:textbox>
                  </v:shape>
                  <v:shape id="テキスト ボックス 96" o:spid="_x0000_s1145" type="#_x0000_t202" style="position:absolute;left:3;top:2951;width:25953;height:10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" fillcolor="white [3201]" strokeweight=".5pt">
                    <v:textbox>
                      <w:txbxContent>
                        <w:p w14:paraId="05889FA3" w14:textId="57B0B88D" w:rsidR="0056391C" w:rsidRPr="007853FF" w:rsidRDefault="0056391C" w:rsidP="007853FF">
                          <w:pPr>
                            <w:spacing w:line="300" w:lineRule="exact"/>
                            <w:rPr>
                              <w:sz w:val="20"/>
                              <w:szCs w:val="20"/>
                            </w:rPr>
                          </w:pPr>
                          <w:r w:rsidRPr="008766A9">
                            <w:rPr>
                              <w:rFonts w:hint="eastAsia"/>
                              <w:sz w:val="20"/>
                              <w:szCs w:val="20"/>
                            </w:rPr>
                            <w:t xml:space="preserve">〇 </w:t>
                          </w:r>
                          <w:r w:rsidRPr="007853FF">
                            <w:rPr>
                              <w:rFonts w:hint="eastAsia"/>
                              <w:sz w:val="20"/>
                              <w:szCs w:val="20"/>
                            </w:rPr>
                            <w:t>福祉施設利用者の一般就労への移行者の増加</w:t>
                          </w:r>
                        </w:p>
                        <w:p w14:paraId="6560EF27" w14:textId="26B30931" w:rsidR="0056391C" w:rsidRPr="007853FF" w:rsidRDefault="0056391C" w:rsidP="007853FF">
                          <w:pPr>
                            <w:spacing w:beforeLines="30" w:before="115" w:line="300" w:lineRule="exact"/>
                            <w:rPr>
                              <w:sz w:val="20"/>
                              <w:szCs w:val="20"/>
                            </w:rPr>
                          </w:pPr>
                          <w:r>
                            <w:rPr>
                              <w:rFonts w:hint="eastAsia"/>
                              <w:sz w:val="20"/>
                              <w:szCs w:val="20"/>
                            </w:rPr>
                            <w:t>〇 就労定着支援事業の</w:t>
                          </w:r>
                          <w:r w:rsidRPr="007853FF">
                            <w:rPr>
                              <w:rFonts w:hint="eastAsia"/>
                              <w:sz w:val="20"/>
                              <w:szCs w:val="20"/>
                            </w:rPr>
                            <w:t>利用者の増加</w:t>
                          </w:r>
                        </w:p>
                        <w:p w14:paraId="02D1F69E" w14:textId="216AF444" w:rsidR="0056391C" w:rsidRPr="008766A9" w:rsidRDefault="0056391C" w:rsidP="007853FF">
                          <w:pPr>
                            <w:spacing w:beforeLines="30" w:before="115" w:line="300" w:lineRule="exact"/>
                            <w:rPr>
                              <w:sz w:val="20"/>
                              <w:szCs w:val="20"/>
                            </w:rPr>
                          </w:pPr>
                          <w:r>
                            <w:rPr>
                              <w:rFonts w:hint="eastAsia"/>
                              <w:sz w:val="20"/>
                              <w:szCs w:val="20"/>
                            </w:rPr>
                            <w:t xml:space="preserve">〇 </w:t>
                          </w:r>
                          <w:r w:rsidRPr="007853FF">
                            <w:rPr>
                              <w:rFonts w:hint="eastAsia"/>
                              <w:sz w:val="20"/>
                              <w:szCs w:val="20"/>
                            </w:rPr>
                            <w:t>就労</w:t>
                          </w:r>
                          <w:r>
                            <w:rPr>
                              <w:rFonts w:hint="eastAsia"/>
                              <w:sz w:val="20"/>
                              <w:szCs w:val="20"/>
                            </w:rPr>
                            <w:t>定着支援事業所の定着率の増加</w:t>
                          </w:r>
                        </w:p>
                      </w:txbxContent>
                    </v:textbox>
                  </v:shape>
                </v:group>
              </v:group>
            </w:pict>
          </mc:Fallback>
        </mc:AlternateContent>
      </w:r>
      <w:r w:rsidR="00A31F49">
        <w:br w:type="page"/>
      </w:r>
      <w:r w:rsidR="000831B7" w:rsidRPr="000831B7">
        <w:rPr>
          <w:rFonts w:hint="eastAsia"/>
          <w:noProof/>
        </w:rPr>
        <mc:AlternateContent>
          <mc:Choice Requires="wps">
            <w:drawing>
              <wp:anchor distT="0" distB="0" distL="114300" distR="114300" simplePos="0" relativeHeight="251886592" behindDoc="0" locked="0" layoutInCell="1" allowOverlap="1" wp14:anchorId="147BF8E0" wp14:editId="7307750D">
                <wp:simplePos x="0" y="0"/>
                <wp:positionH relativeFrom="column">
                  <wp:posOffset>0</wp:posOffset>
                </wp:positionH>
                <wp:positionV relativeFrom="paragraph">
                  <wp:posOffset>635</wp:posOffset>
                </wp:positionV>
                <wp:extent cx="2595489" cy="295421"/>
                <wp:effectExtent l="0" t="0" r="0" b="9525"/>
                <wp:wrapNone/>
                <wp:docPr id="333" name="テキスト ボックス 333"/>
                <wp:cNvGraphicFramePr/>
                <a:graphic xmlns:a="http://schemas.openxmlformats.org/drawingml/2006/main">
                  <a:graphicData uri="http://schemas.microsoft.com/office/word/2010/wordprocessingShape">
                    <wps:wsp>
                      <wps:cNvSpPr txBox="1"/>
                      <wps:spPr>
                        <a:xfrm>
                          <a:off x="0" y="0"/>
                          <a:ext cx="2595489" cy="295421"/>
                        </a:xfrm>
                        <a:prstGeom prst="rect">
                          <a:avLst/>
                        </a:prstGeom>
                        <a:solidFill>
                          <a:schemeClr val="lt1"/>
                        </a:solidFill>
                        <a:ln w="6350">
                          <a:noFill/>
                        </a:ln>
                      </wps:spPr>
                      <wps:txbx>
                        <w:txbxContent>
                          <w:p w14:paraId="4099B640" w14:textId="77777777" w:rsidR="0056391C" w:rsidRPr="009B1EB2" w:rsidRDefault="0056391C" w:rsidP="000831B7">
                            <w:pPr>
                              <w:spacing w:line="300" w:lineRule="exact"/>
                              <w:jc w:val="center"/>
                              <w:rPr>
                                <w:b/>
                                <w:bCs/>
                                <w:sz w:val="24"/>
                                <w:szCs w:val="22"/>
                                <w:u w:val="single"/>
                              </w:rPr>
                            </w:pPr>
                            <w:r w:rsidRPr="009B1EB2">
                              <w:rPr>
                                <w:rFonts w:hint="eastAsia"/>
                                <w:b/>
                                <w:bCs/>
                                <w:sz w:val="24"/>
                                <w:szCs w:val="22"/>
                                <w:u w:val="single"/>
                              </w:rPr>
                              <w:t>成果目標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7BF8E0" id="テキスト ボックス 333" o:spid="_x0000_s1146" type="#_x0000_t202" style="position:absolute;left:0;text-align:left;margin-left:0;margin-top:.05pt;width:204.35pt;height:23.25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" fillcolor="white [3201]" stroked="f" strokeweight=".5pt">
                <v:textbox>
                  <w:txbxContent>
                    <w:p w14:paraId="4099B640" w14:textId="77777777" w:rsidR="0056391C" w:rsidRPr="009B1EB2" w:rsidRDefault="0056391C" w:rsidP="000831B7">
                      <w:pPr>
                        <w:spacing w:line="300" w:lineRule="exact"/>
                        <w:jc w:val="center"/>
                        <w:rPr>
                          <w:b/>
                          <w:bCs/>
                          <w:sz w:val="24"/>
                          <w:szCs w:val="22"/>
                          <w:u w:val="single"/>
                        </w:rPr>
                      </w:pPr>
                      <w:r w:rsidRPr="009B1EB2">
                        <w:rPr>
                          <w:rFonts w:hint="eastAsia"/>
                          <w:b/>
                          <w:bCs/>
                          <w:sz w:val="24"/>
                          <w:szCs w:val="22"/>
                          <w:u w:val="single"/>
                        </w:rPr>
                        <w:t>成果目標</w:t>
                      </w:r>
                    </w:p>
                  </w:txbxContent>
                </v:textbox>
              </v:shape>
            </w:pict>
          </mc:Fallback>
        </mc:AlternateContent>
      </w:r>
      <w:r w:rsidR="000831B7" w:rsidRPr="000831B7">
        <w:rPr>
          <w:rFonts w:hint="eastAsia"/>
          <w:noProof/>
        </w:rPr>
        <mc:AlternateContent>
          <mc:Choice Requires="wps">
            <w:drawing>
              <wp:anchor distT="0" distB="0" distL="114300" distR="114300" simplePos="0" relativeHeight="251887616" behindDoc="0" locked="0" layoutInCell="1" allowOverlap="1" wp14:anchorId="00225F19" wp14:editId="41A700CC">
                <wp:simplePos x="0" y="0"/>
                <wp:positionH relativeFrom="column">
                  <wp:posOffset>2870200</wp:posOffset>
                </wp:positionH>
                <wp:positionV relativeFrom="paragraph">
                  <wp:posOffset>0</wp:posOffset>
                </wp:positionV>
                <wp:extent cx="2595245" cy="295275"/>
                <wp:effectExtent l="0" t="0" r="0" b="9525"/>
                <wp:wrapNone/>
                <wp:docPr id="334" name="テキスト ボックス 334"/>
                <wp:cNvGraphicFramePr/>
                <a:graphic xmlns:a="http://schemas.openxmlformats.org/drawingml/2006/main">
                  <a:graphicData uri="http://schemas.microsoft.com/office/word/2010/wordprocessingShape">
                    <wps:wsp>
                      <wps:cNvSpPr txBox="1"/>
                      <wps:spPr>
                        <a:xfrm>
                          <a:off x="0" y="0"/>
                          <a:ext cx="2595245" cy="295275"/>
                        </a:xfrm>
                        <a:prstGeom prst="rect">
                          <a:avLst/>
                        </a:prstGeom>
                        <a:solidFill>
                          <a:schemeClr val="lt1"/>
                        </a:solidFill>
                        <a:ln w="6350">
                          <a:noFill/>
                        </a:ln>
                      </wps:spPr>
                      <wps:txbx>
                        <w:txbxContent>
                          <w:p w14:paraId="41F4C8FA" w14:textId="77777777" w:rsidR="0056391C" w:rsidRPr="009B1EB2" w:rsidRDefault="0056391C" w:rsidP="000831B7">
                            <w:pPr>
                              <w:spacing w:line="300" w:lineRule="exact"/>
                              <w:jc w:val="center"/>
                              <w:rPr>
                                <w:b/>
                                <w:bCs/>
                                <w:sz w:val="24"/>
                                <w:szCs w:val="22"/>
                                <w:u w:val="single"/>
                              </w:rPr>
                            </w:pPr>
                            <w:r>
                              <w:rPr>
                                <w:rFonts w:hint="eastAsia"/>
                                <w:b/>
                                <w:bCs/>
                                <w:sz w:val="24"/>
                                <w:szCs w:val="22"/>
                                <w:u w:val="single"/>
                              </w:rPr>
                              <w:t>市町村で設定する活動指標</w:t>
                            </w:r>
                          </w:p>
                          <w:p w14:paraId="66CF082B" w14:textId="77777777" w:rsidR="0056391C" w:rsidRDefault="0056391C" w:rsidP="000831B7">
                            <w:pPr>
                              <w:spacing w:line="30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225F19" id="テキスト ボックス 334" o:spid="_x0000_s1147" type="#_x0000_t202" style="position:absolute;left:0;text-align:left;margin-left:226pt;margin-top:0;width:204.35pt;height:23.25pt;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" fillcolor="white [3201]" stroked="f" strokeweight=".5pt">
                <v:textbox>
                  <w:txbxContent>
                    <w:p w14:paraId="41F4C8FA" w14:textId="77777777" w:rsidR="0056391C" w:rsidRPr="009B1EB2" w:rsidRDefault="0056391C" w:rsidP="000831B7">
                      <w:pPr>
                        <w:spacing w:line="300" w:lineRule="exact"/>
                        <w:jc w:val="center"/>
                        <w:rPr>
                          <w:b/>
                          <w:bCs/>
                          <w:sz w:val="24"/>
                          <w:szCs w:val="22"/>
                          <w:u w:val="single"/>
                        </w:rPr>
                      </w:pPr>
                      <w:r>
                        <w:rPr>
                          <w:rFonts w:hint="eastAsia"/>
                          <w:b/>
                          <w:bCs/>
                          <w:sz w:val="24"/>
                          <w:szCs w:val="22"/>
                          <w:u w:val="single"/>
                        </w:rPr>
                        <w:t>市町村で設定する活動指標</w:t>
                      </w:r>
                    </w:p>
                    <w:p w14:paraId="66CF082B" w14:textId="77777777" w:rsidR="0056391C" w:rsidRDefault="0056391C" w:rsidP="000831B7">
                      <w:pPr>
                        <w:spacing w:line="300" w:lineRule="exact"/>
                      </w:pPr>
                    </w:p>
                  </w:txbxContent>
                </v:textbox>
              </v:shape>
            </w:pict>
          </mc:Fallback>
        </mc:AlternateContent>
      </w:r>
    </w:p>
    <w:tbl>
      <w:tblPr>
        <w:tblStyle w:val="ad"/>
        <w:tblpPr w:leftFromText="142" w:rightFromText="142" w:vertAnchor="text" w:horzAnchor="margin" w:tblpY="1"/>
        <w:tblW w:w="0" w:type="auto"/>
        <w:tblLook w:val="04A0" w:firstRow="1" w:lastRow="0" w:firstColumn="1" w:lastColumn="0" w:noHBand="0" w:noVBand="1"/>
      </w:tblPr>
      <w:tblGrid>
        <w:gridCol w:w="1395"/>
        <w:gridCol w:w="7629"/>
      </w:tblGrid>
      <w:tr w:rsidR="004359E8" w:rsidRPr="003A0259" w14:paraId="6F922D0C" w14:textId="77777777" w:rsidTr="003112C9">
        <w:tc>
          <w:tcPr>
            <w:tcW w:w="1395" w:type="dxa"/>
            <w:tcBorders>
              <w:top w:val="single" w:sz="18" w:space="0" w:color="00B050"/>
              <w:left w:val="single" w:sz="18" w:space="0" w:color="00B050"/>
              <w:bottom w:val="single" w:sz="18" w:space="0" w:color="00B050"/>
              <w:right w:val="single" w:sz="18" w:space="0" w:color="00B050"/>
            </w:tcBorders>
            <w:shd w:val="clear" w:color="auto" w:fill="00B050"/>
            <w:vAlign w:val="center"/>
          </w:tcPr>
          <w:p w14:paraId="7FCE2329" w14:textId="3906445C" w:rsidR="004359E8" w:rsidRPr="007D72C9" w:rsidRDefault="004359E8" w:rsidP="006863B4">
            <w:pPr>
              <w:spacing w:beforeLines="30" w:before="115" w:afterLines="30" w:after="115" w:line="500" w:lineRule="exact"/>
              <w:jc w:val="center"/>
              <w:rPr>
                <w:b/>
                <w:bCs/>
                <w:sz w:val="36"/>
                <w:szCs w:val="36"/>
              </w:rPr>
            </w:pPr>
            <w:r w:rsidRPr="005A243A">
              <w:rPr>
                <w:rFonts w:hint="eastAsia"/>
                <w:b/>
                <w:bCs/>
                <w:color w:val="FFFFFF" w:themeColor="background1"/>
                <w:sz w:val="36"/>
                <w:szCs w:val="36"/>
              </w:rPr>
              <w:lastRenderedPageBreak/>
              <w:t>第2節</w:t>
            </w:r>
          </w:p>
        </w:tc>
        <w:tc>
          <w:tcPr>
            <w:tcW w:w="7629" w:type="dxa"/>
            <w:tcBorders>
              <w:top w:val="single" w:sz="18" w:space="0" w:color="00B050"/>
              <w:left w:val="single" w:sz="18" w:space="0" w:color="00B050"/>
              <w:bottom w:val="single" w:sz="18" w:space="0" w:color="00B050"/>
              <w:right w:val="single" w:sz="18" w:space="0" w:color="00B050"/>
            </w:tcBorders>
            <w:vAlign w:val="center"/>
          </w:tcPr>
          <w:p w14:paraId="2227E53E" w14:textId="56856909" w:rsidR="004359E8" w:rsidRPr="007D72C9" w:rsidRDefault="004359E8" w:rsidP="006863B4">
            <w:pPr>
              <w:pStyle w:val="2"/>
              <w:framePr w:hSpace="0" w:wrap="auto" w:vAnchor="margin" w:hAnchor="text" w:yAlign="inline"/>
              <w:spacing w:before="115" w:after="115"/>
            </w:pPr>
            <w:bookmarkStart w:id="86" w:name="_Toc54630358"/>
            <w:bookmarkStart w:id="87" w:name="_Toc54636608"/>
            <w:bookmarkStart w:id="88" w:name="_Toc54764674"/>
            <w:r>
              <w:rPr>
                <w:rFonts w:hint="eastAsia"/>
              </w:rPr>
              <w:t>成果目標</w:t>
            </w:r>
            <w:bookmarkEnd w:id="86"/>
            <w:bookmarkEnd w:id="87"/>
            <w:bookmarkEnd w:id="88"/>
          </w:p>
        </w:tc>
      </w:tr>
    </w:tbl>
    <w:p w14:paraId="396B60D4" w14:textId="77777777" w:rsidR="009A503C" w:rsidRPr="00A2009E" w:rsidRDefault="009A503C" w:rsidP="009F14BB">
      <w:pPr>
        <w:pStyle w:val="4"/>
        <w:numPr>
          <w:ilvl w:val="0"/>
          <w:numId w:val="37"/>
        </w:numPr>
        <w:spacing w:before="386" w:after="193"/>
      </w:pPr>
      <w:r w:rsidRPr="002414FC">
        <w:rPr>
          <w:rFonts w:hint="eastAsia"/>
        </w:rPr>
        <w:t>福祉施設の入所者の地域生活への移行</w:t>
      </w:r>
    </w:p>
    <w:tbl>
      <w:tblPr>
        <w:tblStyle w:val="ad"/>
        <w:tblW w:w="0" w:type="auto"/>
        <w:tblLayout w:type="fixed"/>
        <w:tblLook w:val="04A0" w:firstRow="1" w:lastRow="0" w:firstColumn="1" w:lastColumn="0" w:noHBand="0" w:noVBand="1"/>
      </w:tblPr>
      <w:tblGrid>
        <w:gridCol w:w="1587"/>
        <w:gridCol w:w="7466"/>
      </w:tblGrid>
      <w:tr w:rsidR="001B676E" w:rsidRPr="007728CE" w14:paraId="10F40CD4" w14:textId="77777777" w:rsidTr="0000762F">
        <w:tc>
          <w:tcPr>
            <w:tcW w:w="1587" w:type="dxa"/>
            <w:shd w:val="clear" w:color="auto" w:fill="E2EFD9" w:themeFill="accent6" w:themeFillTint="33"/>
          </w:tcPr>
          <w:p w14:paraId="12538846" w14:textId="77777777" w:rsidR="009A503C" w:rsidRPr="007728CE" w:rsidRDefault="009A503C" w:rsidP="006863B4">
            <w:pPr>
              <w:jc w:val="center"/>
            </w:pPr>
            <w:r w:rsidRPr="001B676E">
              <w:rPr>
                <w:rFonts w:hint="eastAsia"/>
                <w:spacing w:val="14"/>
                <w:fitText w:val="1210" w:id="-1965404672"/>
              </w:rPr>
              <w:t>国の考え</w:t>
            </w:r>
            <w:r w:rsidRPr="001B676E">
              <w:rPr>
                <w:rFonts w:hint="eastAsia"/>
                <w:fitText w:val="1210" w:id="-1965404672"/>
              </w:rPr>
              <w:t>方</w:t>
            </w:r>
          </w:p>
        </w:tc>
        <w:tc>
          <w:tcPr>
            <w:tcW w:w="7466" w:type="dxa"/>
          </w:tcPr>
          <w:p w14:paraId="299F9011" w14:textId="781B3FA3" w:rsidR="009A503C" w:rsidRPr="007728CE" w:rsidRDefault="00B90770" w:rsidP="00B90770">
            <w:pPr>
              <w:pStyle w:val="aff8"/>
              <w:ind w:left="110" w:right="110"/>
            </w:pPr>
            <w:r>
              <w:rPr>
                <w:rFonts w:hint="eastAsia"/>
              </w:rPr>
              <w:t xml:space="preserve">① </w:t>
            </w:r>
            <w:r w:rsidR="009A503C" w:rsidRPr="007728CE">
              <w:rPr>
                <w:rFonts w:hint="eastAsia"/>
              </w:rPr>
              <w:t>施設入所者の地域生活への移行</w:t>
            </w:r>
          </w:p>
          <w:p w14:paraId="20AA13EF" w14:textId="11A862B9" w:rsidR="009A503C" w:rsidRPr="007728CE" w:rsidRDefault="009A503C" w:rsidP="00AE391B">
            <w:pPr>
              <w:pStyle w:val="aff8"/>
              <w:ind w:left="110" w:right="110" w:firstLineChars="100" w:firstLine="220"/>
            </w:pPr>
            <w:r w:rsidRPr="007728CE">
              <w:rPr>
                <w:rFonts w:hint="eastAsia"/>
              </w:rPr>
              <w:t>2023</w:t>
            </w:r>
            <w:r>
              <w:rPr>
                <w:rFonts w:hint="eastAsia"/>
              </w:rPr>
              <w:t>年度</w:t>
            </w:r>
            <w:r w:rsidRPr="007728CE">
              <w:rPr>
                <w:rFonts w:hint="eastAsia"/>
              </w:rPr>
              <w:t>末における地域生活に移行する者の目標値を2019</w:t>
            </w:r>
            <w:r>
              <w:rPr>
                <w:rFonts w:hint="eastAsia"/>
              </w:rPr>
              <w:t>年度</w:t>
            </w:r>
            <w:r w:rsidRPr="007728CE">
              <w:rPr>
                <w:rFonts w:hint="eastAsia"/>
              </w:rPr>
              <w:t>末時点の施設入所者数の６％以上が地域生活へ移行することを基本とする。</w:t>
            </w:r>
          </w:p>
          <w:p w14:paraId="37CB8035" w14:textId="073B86A0" w:rsidR="009A503C" w:rsidRPr="007728CE" w:rsidRDefault="00B90770" w:rsidP="00DD3A35">
            <w:pPr>
              <w:pStyle w:val="aff8"/>
              <w:spacing w:beforeLines="50" w:before="193"/>
              <w:ind w:left="110" w:right="110"/>
            </w:pPr>
            <w:r>
              <w:rPr>
                <w:rFonts w:hint="eastAsia"/>
              </w:rPr>
              <w:t xml:space="preserve">② </w:t>
            </w:r>
            <w:r w:rsidR="009A503C" w:rsidRPr="007728CE">
              <w:rPr>
                <w:rFonts w:hint="eastAsia"/>
              </w:rPr>
              <w:t>施設入所者の削減</w:t>
            </w:r>
          </w:p>
          <w:p w14:paraId="15023691" w14:textId="44AC7667" w:rsidR="009A503C" w:rsidRPr="007728CE" w:rsidRDefault="009A503C" w:rsidP="00AE391B">
            <w:pPr>
              <w:pStyle w:val="aff8"/>
              <w:ind w:left="110" w:right="110" w:firstLineChars="100" w:firstLine="220"/>
            </w:pPr>
            <w:r>
              <w:t>2023</w:t>
            </w:r>
            <w:r>
              <w:rPr>
                <w:rFonts w:hint="eastAsia"/>
              </w:rPr>
              <w:t>年度末の施設入所者数を</w:t>
            </w:r>
            <w:r w:rsidR="00A57E98">
              <w:rPr>
                <w:rFonts w:hint="eastAsia"/>
              </w:rPr>
              <w:t>2019</w:t>
            </w:r>
            <w:r w:rsidRPr="007728CE">
              <w:rPr>
                <w:rFonts w:hint="eastAsia"/>
              </w:rPr>
              <w:t>年度末時点の施設入所者数から</w:t>
            </w:r>
            <w:r>
              <w:rPr>
                <w:rFonts w:hint="eastAsia"/>
              </w:rPr>
              <w:t>1.6</w:t>
            </w:r>
            <w:r w:rsidRPr="007728CE">
              <w:rPr>
                <w:rFonts w:hint="eastAsia"/>
              </w:rPr>
              <w:t>％以上削減することを基本とする。</w:t>
            </w:r>
          </w:p>
        </w:tc>
      </w:tr>
      <w:tr w:rsidR="001B676E" w:rsidRPr="007728CE" w14:paraId="24833D9A" w14:textId="77777777" w:rsidTr="0000762F">
        <w:tc>
          <w:tcPr>
            <w:tcW w:w="1587" w:type="dxa"/>
            <w:shd w:val="clear" w:color="auto" w:fill="E2EFD9" w:themeFill="accent6" w:themeFillTint="33"/>
          </w:tcPr>
          <w:p w14:paraId="7D9CE4AC" w14:textId="77777777" w:rsidR="009A503C" w:rsidRPr="007728CE" w:rsidRDefault="009A503C" w:rsidP="006863B4">
            <w:pPr>
              <w:jc w:val="center"/>
            </w:pPr>
            <w:r w:rsidRPr="001B676E">
              <w:rPr>
                <w:rFonts w:hint="eastAsia"/>
                <w:spacing w:val="55"/>
                <w:fitText w:val="1210" w:id="-1965404671"/>
              </w:rPr>
              <w:t>市の目</w:t>
            </w:r>
            <w:r w:rsidRPr="001B676E">
              <w:rPr>
                <w:rFonts w:hint="eastAsia"/>
                <w:fitText w:val="1210" w:id="-1965404671"/>
              </w:rPr>
              <w:t>標</w:t>
            </w:r>
          </w:p>
        </w:tc>
        <w:tc>
          <w:tcPr>
            <w:tcW w:w="7466" w:type="dxa"/>
          </w:tcPr>
          <w:p w14:paraId="06FD9B84" w14:textId="12D8429B" w:rsidR="009A503C" w:rsidRPr="0094246B" w:rsidRDefault="009A503C" w:rsidP="00DD3A35">
            <w:pPr>
              <w:pStyle w:val="aff8"/>
              <w:ind w:left="110" w:right="110" w:firstLineChars="100" w:firstLine="220"/>
            </w:pPr>
            <w:r w:rsidRPr="0094246B">
              <w:rPr>
                <w:rFonts w:hint="eastAsia"/>
              </w:rPr>
              <w:t>本市では，2006年度から201</w:t>
            </w:r>
            <w:r w:rsidRPr="0094246B">
              <w:t>9</w:t>
            </w:r>
            <w:r w:rsidRPr="0094246B">
              <w:rPr>
                <w:rFonts w:hint="eastAsia"/>
              </w:rPr>
              <w:t>年度の間に延べ</w:t>
            </w:r>
            <w:r w:rsidR="00DB2656">
              <w:rPr>
                <w:rFonts w:hint="eastAsia"/>
              </w:rPr>
              <w:t>57人</w:t>
            </w:r>
            <w:r w:rsidRPr="0094246B">
              <w:rPr>
                <w:rFonts w:hint="eastAsia"/>
              </w:rPr>
              <w:t>(年平均4.4人)が地域生活へ移行していますが，国の傾向と同様に移行対象者が少な</w:t>
            </w:r>
            <w:r>
              <w:rPr>
                <w:rFonts w:hint="eastAsia"/>
              </w:rPr>
              <w:t>くな</w:t>
            </w:r>
            <w:r w:rsidRPr="0094246B">
              <w:rPr>
                <w:rFonts w:hint="eastAsia"/>
              </w:rPr>
              <w:t>っており，2006年度から201</w:t>
            </w:r>
            <w:r w:rsidRPr="0094246B">
              <w:t>3</w:t>
            </w:r>
            <w:r>
              <w:rPr>
                <w:rFonts w:hint="eastAsia"/>
              </w:rPr>
              <w:t>年度までの</w:t>
            </w:r>
            <w:r w:rsidRPr="0094246B">
              <w:rPr>
                <w:rFonts w:hint="eastAsia"/>
              </w:rPr>
              <w:t xml:space="preserve">45人（年平均5.6人）に比べ，2013年度以降は12人（年平均2人）と減少しています。　　</w:t>
            </w:r>
          </w:p>
          <w:p w14:paraId="2BBE7031" w14:textId="0D8000F7" w:rsidR="009F1C86" w:rsidRDefault="009A503C" w:rsidP="00B90770">
            <w:pPr>
              <w:pStyle w:val="aff8"/>
              <w:ind w:left="110" w:right="110"/>
            </w:pPr>
            <w:r w:rsidRPr="0094246B">
              <w:rPr>
                <w:rFonts w:hint="eastAsia"/>
              </w:rPr>
              <w:t>国の指針では2019年度末の施設入所者数の6%以上が地域生活へ移行することを基本としていますが，</w:t>
            </w:r>
            <w:r w:rsidR="009F1C86">
              <w:rPr>
                <w:rFonts w:hint="eastAsia"/>
              </w:rPr>
              <w:t>入所者の高齢化に伴い地域生活への移行は困難となることから，</w:t>
            </w:r>
            <w:r w:rsidRPr="0094246B">
              <w:rPr>
                <w:rFonts w:hint="eastAsia"/>
              </w:rPr>
              <w:t>入所</w:t>
            </w:r>
            <w:r w:rsidR="009F1C86">
              <w:rPr>
                <w:rFonts w:hint="eastAsia"/>
              </w:rPr>
              <w:t>者本人や家族の意向を確認し地域生活への移行ありきとならないようにするため</w:t>
            </w:r>
            <w:r w:rsidRPr="0094246B">
              <w:rPr>
                <w:rFonts w:hint="eastAsia"/>
              </w:rPr>
              <w:t>，実情に応じて</w:t>
            </w:r>
            <w:r w:rsidR="009F1C86">
              <w:rPr>
                <w:rFonts w:hint="eastAsia"/>
              </w:rPr>
              <w:t>2人（１</w:t>
            </w:r>
            <w:r>
              <w:rPr>
                <w:rFonts w:hint="eastAsia"/>
              </w:rPr>
              <w:t>％</w:t>
            </w:r>
            <w:r w:rsidRPr="0094246B">
              <w:rPr>
                <w:rFonts w:hint="eastAsia"/>
              </w:rPr>
              <w:t>）に設定します。</w:t>
            </w:r>
          </w:p>
          <w:p w14:paraId="4A43C256" w14:textId="02B1B03E" w:rsidR="009A503C" w:rsidRPr="004E3442" w:rsidRDefault="009A503C" w:rsidP="00DD3A35">
            <w:pPr>
              <w:pStyle w:val="aff8"/>
              <w:ind w:left="110" w:right="110" w:firstLineChars="100" w:firstLine="220"/>
              <w:rPr>
                <w:highlight w:val="green"/>
              </w:rPr>
            </w:pPr>
            <w:r w:rsidRPr="0094246B">
              <w:rPr>
                <w:rFonts w:hint="eastAsia"/>
              </w:rPr>
              <w:t>あわせて，</w:t>
            </w:r>
            <w:r w:rsidR="009F1C86">
              <w:rPr>
                <w:rFonts w:hint="eastAsia"/>
              </w:rPr>
              <w:t>2019</w:t>
            </w:r>
            <w:r>
              <w:rPr>
                <w:rFonts w:hint="eastAsia"/>
              </w:rPr>
              <w:t>年度末時点での施設入所者数は</w:t>
            </w:r>
            <w:r w:rsidRPr="0094246B">
              <w:rPr>
                <w:rFonts w:hint="eastAsia"/>
              </w:rPr>
              <w:t>過去３年間で12人減少していますが</w:t>
            </w:r>
            <w:r>
              <w:rPr>
                <w:rFonts w:hint="eastAsia"/>
              </w:rPr>
              <w:t>，</w:t>
            </w:r>
            <w:r w:rsidR="009F1C86">
              <w:rPr>
                <w:rFonts w:hint="eastAsia"/>
              </w:rPr>
              <w:t>2023年度末時点の施設入所者数は新規入所者を加味しても，1</w:t>
            </w:r>
            <w:r w:rsidRPr="0094246B">
              <w:rPr>
                <w:rFonts w:hint="eastAsia"/>
              </w:rPr>
              <w:t>人減</w:t>
            </w:r>
            <w:r w:rsidR="00F93149">
              <w:rPr>
                <w:rFonts w:hint="eastAsia"/>
              </w:rPr>
              <w:t>（</w:t>
            </w:r>
            <w:r w:rsidR="009F1C86">
              <w:t>0.5</w:t>
            </w:r>
            <w:r w:rsidRPr="0094246B">
              <w:rPr>
                <w:rFonts w:hint="eastAsia"/>
              </w:rPr>
              <w:t>％</w:t>
            </w:r>
            <w:r w:rsidR="00F93149">
              <w:rPr>
                <w:rFonts w:hint="eastAsia"/>
              </w:rPr>
              <w:t>）</w:t>
            </w:r>
            <w:r w:rsidRPr="0094246B">
              <w:rPr>
                <w:rFonts w:hint="eastAsia"/>
              </w:rPr>
              <w:t>の</w:t>
            </w:r>
            <w:r w:rsidR="009F1C86">
              <w:rPr>
                <w:rFonts w:hint="eastAsia"/>
              </w:rPr>
              <w:t>186</w:t>
            </w:r>
            <w:r w:rsidRPr="0094246B">
              <w:rPr>
                <w:rFonts w:hint="eastAsia"/>
              </w:rPr>
              <w:t>人とします。</w:t>
            </w:r>
          </w:p>
        </w:tc>
      </w:tr>
    </w:tbl>
    <w:p w14:paraId="390071D9" w14:textId="5E895008" w:rsidR="009A503C" w:rsidRPr="009A503C"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3964"/>
        <w:gridCol w:w="1560"/>
        <w:gridCol w:w="3536"/>
      </w:tblGrid>
      <w:tr w:rsidR="009A503C" w:rsidRPr="00F66664" w14:paraId="6066EAF1" w14:textId="77777777" w:rsidTr="00303F57">
        <w:tc>
          <w:tcPr>
            <w:tcW w:w="9060" w:type="dxa"/>
            <w:gridSpan w:val="3"/>
            <w:shd w:val="clear" w:color="auto" w:fill="E2EFD9" w:themeFill="accent6" w:themeFillTint="33"/>
          </w:tcPr>
          <w:p w14:paraId="1103F8A7" w14:textId="77777777" w:rsidR="009A503C" w:rsidRPr="00F66664" w:rsidRDefault="009A503C" w:rsidP="00FE70D3">
            <w:pPr>
              <w:jc w:val="center"/>
            </w:pPr>
            <w:r>
              <w:rPr>
                <w:rFonts w:hint="eastAsia"/>
              </w:rPr>
              <w:t>成果目標</w:t>
            </w:r>
          </w:p>
        </w:tc>
      </w:tr>
      <w:tr w:rsidR="009A503C" w:rsidRPr="00F66664" w14:paraId="13E9390C" w14:textId="77777777" w:rsidTr="00303F57">
        <w:tc>
          <w:tcPr>
            <w:tcW w:w="3964" w:type="dxa"/>
            <w:shd w:val="clear" w:color="auto" w:fill="E2EFD9" w:themeFill="accent6" w:themeFillTint="33"/>
          </w:tcPr>
          <w:p w14:paraId="67501C4E" w14:textId="77777777" w:rsidR="009A503C" w:rsidRPr="00F66664" w:rsidRDefault="009A503C" w:rsidP="00FE70D3">
            <w:pPr>
              <w:jc w:val="center"/>
            </w:pPr>
            <w:r w:rsidRPr="00F66664">
              <w:rPr>
                <w:rFonts w:hint="eastAsia"/>
              </w:rPr>
              <w:t>項目</w:t>
            </w:r>
          </w:p>
        </w:tc>
        <w:tc>
          <w:tcPr>
            <w:tcW w:w="1560" w:type="dxa"/>
            <w:shd w:val="clear" w:color="auto" w:fill="E2EFD9" w:themeFill="accent6" w:themeFillTint="33"/>
          </w:tcPr>
          <w:p w14:paraId="075AC6BD" w14:textId="77777777" w:rsidR="009A503C" w:rsidRPr="00F66664" w:rsidRDefault="009A503C" w:rsidP="00FE70D3">
            <w:pPr>
              <w:jc w:val="center"/>
            </w:pPr>
            <w:r w:rsidRPr="00F66664">
              <w:rPr>
                <w:rFonts w:hint="eastAsia"/>
              </w:rPr>
              <w:t>数値</w:t>
            </w:r>
          </w:p>
        </w:tc>
        <w:tc>
          <w:tcPr>
            <w:tcW w:w="3536" w:type="dxa"/>
            <w:shd w:val="clear" w:color="auto" w:fill="E2EFD9" w:themeFill="accent6" w:themeFillTint="33"/>
          </w:tcPr>
          <w:p w14:paraId="4086F170" w14:textId="77777777" w:rsidR="009A503C" w:rsidRPr="00F66664" w:rsidRDefault="009A503C" w:rsidP="00FE70D3">
            <w:pPr>
              <w:jc w:val="center"/>
            </w:pPr>
            <w:r w:rsidRPr="00F66664">
              <w:rPr>
                <w:rFonts w:hint="eastAsia"/>
              </w:rPr>
              <w:t>考え方</w:t>
            </w:r>
          </w:p>
        </w:tc>
      </w:tr>
      <w:tr w:rsidR="009A503C" w:rsidRPr="007728CE" w14:paraId="59FE44D9" w14:textId="77777777" w:rsidTr="00303F57">
        <w:tc>
          <w:tcPr>
            <w:tcW w:w="3964" w:type="dxa"/>
          </w:tcPr>
          <w:p w14:paraId="753E2F4A" w14:textId="77777777" w:rsidR="009A503C" w:rsidRPr="007728CE" w:rsidRDefault="009A503C" w:rsidP="00B90770">
            <w:r w:rsidRPr="007728CE">
              <w:rPr>
                <w:rFonts w:hint="eastAsia"/>
              </w:rPr>
              <w:t>2019年度末時点施設入所者数</w:t>
            </w:r>
          </w:p>
        </w:tc>
        <w:tc>
          <w:tcPr>
            <w:tcW w:w="1560" w:type="dxa"/>
          </w:tcPr>
          <w:p w14:paraId="6DA910FB" w14:textId="77777777" w:rsidR="009A503C" w:rsidRPr="007728CE" w:rsidRDefault="009A503C" w:rsidP="009307C5">
            <w:pPr>
              <w:jc w:val="center"/>
            </w:pPr>
            <w:r>
              <w:rPr>
                <w:rFonts w:hint="eastAsia"/>
              </w:rPr>
              <w:t>187人</w:t>
            </w:r>
          </w:p>
        </w:tc>
        <w:tc>
          <w:tcPr>
            <w:tcW w:w="3536" w:type="dxa"/>
            <w:vAlign w:val="center"/>
          </w:tcPr>
          <w:p w14:paraId="09FD6AFE" w14:textId="77777777" w:rsidR="009A503C" w:rsidRPr="007728CE" w:rsidRDefault="009A503C" w:rsidP="00B90770">
            <w:r>
              <w:rPr>
                <w:rFonts w:hint="eastAsia"/>
              </w:rPr>
              <w:t>2019年度末時点施設入所者数</w:t>
            </w:r>
          </w:p>
        </w:tc>
      </w:tr>
      <w:tr w:rsidR="009A503C" w:rsidRPr="007728CE" w14:paraId="061AD625" w14:textId="77777777" w:rsidTr="00303F57">
        <w:tc>
          <w:tcPr>
            <w:tcW w:w="3964" w:type="dxa"/>
          </w:tcPr>
          <w:p w14:paraId="0AA429FA" w14:textId="77777777" w:rsidR="009A503C" w:rsidRPr="007728CE" w:rsidRDefault="009A503C" w:rsidP="00B90770">
            <w:r w:rsidRPr="007728CE">
              <w:rPr>
                <w:rFonts w:hint="eastAsia"/>
              </w:rPr>
              <w:t>《目標値①》</w:t>
            </w:r>
          </w:p>
          <w:p w14:paraId="56EB19EF" w14:textId="77777777" w:rsidR="009A503C" w:rsidRPr="007728CE" w:rsidRDefault="009A503C" w:rsidP="00B90770">
            <w:r>
              <w:rPr>
                <w:rFonts w:hint="eastAsia"/>
              </w:rPr>
              <w:t>2023</w:t>
            </w:r>
            <w:r w:rsidRPr="007728CE">
              <w:rPr>
                <w:rFonts w:hint="eastAsia"/>
              </w:rPr>
              <w:t>年度末までに地域生活に移行する施設入所者数</w:t>
            </w:r>
          </w:p>
        </w:tc>
        <w:tc>
          <w:tcPr>
            <w:tcW w:w="1560" w:type="dxa"/>
            <w:vAlign w:val="center"/>
          </w:tcPr>
          <w:p w14:paraId="144ED5EC" w14:textId="152E554C" w:rsidR="009A503C" w:rsidRDefault="009F1C86" w:rsidP="009307C5">
            <w:pPr>
              <w:jc w:val="center"/>
            </w:pPr>
            <w:r>
              <w:rPr>
                <w:rFonts w:hint="eastAsia"/>
              </w:rPr>
              <w:t>2</w:t>
            </w:r>
            <w:r w:rsidR="009A503C">
              <w:rPr>
                <w:rFonts w:hint="eastAsia"/>
              </w:rPr>
              <w:t>人</w:t>
            </w:r>
          </w:p>
          <w:p w14:paraId="2F716805" w14:textId="5A3A883E" w:rsidR="009A503C" w:rsidRPr="00AD37FA" w:rsidRDefault="009A503C" w:rsidP="009307C5">
            <w:pPr>
              <w:jc w:val="center"/>
            </w:pPr>
            <w:r>
              <w:rPr>
                <w:rFonts w:hint="eastAsia"/>
              </w:rPr>
              <w:t>（</w:t>
            </w:r>
            <w:r w:rsidR="009F1C86">
              <w:rPr>
                <w:rFonts w:hint="eastAsia"/>
              </w:rPr>
              <w:t>1</w:t>
            </w:r>
            <w:r>
              <w:rPr>
                <w:rFonts w:hint="eastAsia"/>
              </w:rPr>
              <w:t>.0%）</w:t>
            </w:r>
          </w:p>
        </w:tc>
        <w:tc>
          <w:tcPr>
            <w:tcW w:w="3536" w:type="dxa"/>
            <w:vAlign w:val="center"/>
          </w:tcPr>
          <w:p w14:paraId="2CB064E1" w14:textId="2C3E5863" w:rsidR="009A503C" w:rsidRPr="007728CE" w:rsidRDefault="009A503C" w:rsidP="00B90770">
            <w:r>
              <w:rPr>
                <w:rFonts w:hint="eastAsia"/>
              </w:rPr>
              <w:t>施設入所から自宅やグループホーム等に移行する人</w:t>
            </w:r>
            <w:r w:rsidRPr="007728CE">
              <w:rPr>
                <w:rFonts w:hint="eastAsia"/>
              </w:rPr>
              <w:t>数</w:t>
            </w:r>
          </w:p>
        </w:tc>
      </w:tr>
      <w:tr w:rsidR="009A503C" w:rsidRPr="007728CE" w14:paraId="75BAFAA9" w14:textId="77777777" w:rsidTr="00303F57">
        <w:tc>
          <w:tcPr>
            <w:tcW w:w="3964" w:type="dxa"/>
          </w:tcPr>
          <w:p w14:paraId="4E960B14" w14:textId="77777777" w:rsidR="009A503C" w:rsidRPr="007728CE" w:rsidRDefault="009A503C" w:rsidP="00B90770">
            <w:r w:rsidRPr="007728CE">
              <w:rPr>
                <w:rFonts w:hint="eastAsia"/>
              </w:rPr>
              <w:t>2023年度末時点施設入所者数</w:t>
            </w:r>
          </w:p>
        </w:tc>
        <w:tc>
          <w:tcPr>
            <w:tcW w:w="1560" w:type="dxa"/>
          </w:tcPr>
          <w:p w14:paraId="6D33DC99" w14:textId="1F2C5723" w:rsidR="009A503C" w:rsidRPr="007728CE" w:rsidRDefault="009F1C86" w:rsidP="009307C5">
            <w:pPr>
              <w:jc w:val="center"/>
            </w:pPr>
            <w:r>
              <w:rPr>
                <w:rFonts w:hint="eastAsia"/>
              </w:rPr>
              <w:t>186</w:t>
            </w:r>
            <w:r w:rsidR="009A503C">
              <w:rPr>
                <w:rFonts w:hint="eastAsia"/>
              </w:rPr>
              <w:t>人</w:t>
            </w:r>
          </w:p>
        </w:tc>
        <w:tc>
          <w:tcPr>
            <w:tcW w:w="3536" w:type="dxa"/>
            <w:vAlign w:val="center"/>
          </w:tcPr>
          <w:p w14:paraId="79A2CDB8" w14:textId="77777777" w:rsidR="009A503C" w:rsidRPr="007728CE" w:rsidRDefault="009A503C" w:rsidP="00B90770">
            <w:r>
              <w:rPr>
                <w:rFonts w:hint="eastAsia"/>
              </w:rPr>
              <w:t>2023年度末時点の施設入所者数</w:t>
            </w:r>
          </w:p>
        </w:tc>
      </w:tr>
      <w:tr w:rsidR="009A503C" w:rsidRPr="003C0103" w14:paraId="3B55EBDC" w14:textId="77777777" w:rsidTr="00303F57">
        <w:tc>
          <w:tcPr>
            <w:tcW w:w="3964" w:type="dxa"/>
          </w:tcPr>
          <w:p w14:paraId="212F181D" w14:textId="77777777" w:rsidR="009A503C" w:rsidRDefault="009A503C" w:rsidP="00B90770">
            <w:r w:rsidRPr="007728CE">
              <w:rPr>
                <w:rFonts w:hint="eastAsia"/>
              </w:rPr>
              <w:t>《目標値②》</w:t>
            </w:r>
          </w:p>
          <w:p w14:paraId="26BCC79C" w14:textId="77777777" w:rsidR="009A503C" w:rsidRPr="007728CE" w:rsidRDefault="009A503C" w:rsidP="00B90770">
            <w:r w:rsidRPr="007728CE">
              <w:rPr>
                <w:rFonts w:hint="eastAsia"/>
              </w:rPr>
              <w:t>削減見込み（削減率）</w:t>
            </w:r>
          </w:p>
        </w:tc>
        <w:tc>
          <w:tcPr>
            <w:tcW w:w="1560" w:type="dxa"/>
          </w:tcPr>
          <w:p w14:paraId="3342728E" w14:textId="38CC803D" w:rsidR="009A503C" w:rsidRDefault="009F1C86" w:rsidP="009307C5">
            <w:pPr>
              <w:jc w:val="center"/>
            </w:pPr>
            <w:r>
              <w:rPr>
                <w:rFonts w:hint="eastAsia"/>
              </w:rPr>
              <w:t>1</w:t>
            </w:r>
            <w:r w:rsidR="009A503C">
              <w:rPr>
                <w:rFonts w:hint="eastAsia"/>
              </w:rPr>
              <w:t>人</w:t>
            </w:r>
          </w:p>
          <w:p w14:paraId="173184FC" w14:textId="085809B5" w:rsidR="009A503C" w:rsidRPr="007728CE" w:rsidRDefault="009A503C" w:rsidP="009307C5">
            <w:pPr>
              <w:jc w:val="center"/>
            </w:pPr>
            <w:r>
              <w:rPr>
                <w:rFonts w:hint="eastAsia"/>
              </w:rPr>
              <w:t>（</w:t>
            </w:r>
            <w:r w:rsidR="009F1C86">
              <w:rPr>
                <w:rFonts w:hint="eastAsia"/>
              </w:rPr>
              <w:t>0.5</w:t>
            </w:r>
            <w:r w:rsidRPr="004E3442">
              <w:rPr>
                <w:rFonts w:hint="eastAsia"/>
              </w:rPr>
              <w:t>％</w:t>
            </w:r>
            <w:r>
              <w:rPr>
                <w:rFonts w:hint="eastAsia"/>
              </w:rPr>
              <w:t>）</w:t>
            </w:r>
          </w:p>
        </w:tc>
        <w:tc>
          <w:tcPr>
            <w:tcW w:w="3536" w:type="dxa"/>
            <w:vAlign w:val="center"/>
          </w:tcPr>
          <w:p w14:paraId="61C77164" w14:textId="6ED19359" w:rsidR="009A503C" w:rsidRPr="007728CE" w:rsidRDefault="009A503C" w:rsidP="00B90770">
            <w:r w:rsidRPr="007728CE">
              <w:rPr>
                <w:rFonts w:hint="eastAsia"/>
              </w:rPr>
              <w:t>差し引き減少見込み数</w:t>
            </w:r>
          </w:p>
        </w:tc>
      </w:tr>
    </w:tbl>
    <w:p w14:paraId="58874E11" w14:textId="77777777" w:rsidR="00FE70D3" w:rsidRDefault="00FE70D3" w:rsidP="00FE70D3">
      <w:pPr>
        <w:pStyle w:val="af2"/>
        <w:spacing w:line="140" w:lineRule="exact"/>
        <w:ind w:firstLine="220"/>
      </w:pPr>
    </w:p>
    <w:p w14:paraId="71BF95D6" w14:textId="77777777" w:rsidR="007C680C" w:rsidRDefault="007C680C">
      <w:r>
        <w:br w:type="page"/>
      </w:r>
    </w:p>
    <w:tbl>
      <w:tblPr>
        <w:tblStyle w:val="ad"/>
        <w:tblW w:w="0" w:type="auto"/>
        <w:tblLook w:val="04A0" w:firstRow="1" w:lastRow="0" w:firstColumn="1" w:lastColumn="0" w:noHBand="0" w:noVBand="1"/>
      </w:tblPr>
      <w:tblGrid>
        <w:gridCol w:w="4644"/>
        <w:gridCol w:w="4416"/>
      </w:tblGrid>
      <w:tr w:rsidR="009A503C" w:rsidRPr="00F66664" w14:paraId="7F4328F5" w14:textId="77777777" w:rsidTr="009A503C">
        <w:tc>
          <w:tcPr>
            <w:tcW w:w="9060" w:type="dxa"/>
            <w:gridSpan w:val="2"/>
            <w:shd w:val="clear" w:color="auto" w:fill="E2EFD9" w:themeFill="accent6" w:themeFillTint="33"/>
          </w:tcPr>
          <w:p w14:paraId="239AA89C" w14:textId="543E368D" w:rsidR="009A503C" w:rsidRPr="00F66664" w:rsidRDefault="009A503C" w:rsidP="00A25B53">
            <w:pPr>
              <w:jc w:val="center"/>
            </w:pPr>
            <w:r w:rsidRPr="00F66664">
              <w:rPr>
                <w:rFonts w:hint="eastAsia"/>
              </w:rPr>
              <w:lastRenderedPageBreak/>
              <w:t>成果目標を達成するための活動指標</w:t>
            </w:r>
          </w:p>
        </w:tc>
      </w:tr>
      <w:tr w:rsidR="009A503C" w:rsidRPr="007728CE" w14:paraId="64D050A0" w14:textId="77777777" w:rsidTr="009A503C">
        <w:trPr>
          <w:trHeight w:val="420"/>
        </w:trPr>
        <w:tc>
          <w:tcPr>
            <w:tcW w:w="4644" w:type="dxa"/>
          </w:tcPr>
          <w:p w14:paraId="4E87395C" w14:textId="77777777" w:rsidR="009A503C" w:rsidRPr="006E7ADB" w:rsidRDefault="009A503C" w:rsidP="009307C5">
            <w:pPr>
              <w:ind w:left="660" w:hangingChars="300" w:hanging="660"/>
            </w:pPr>
            <w:r w:rsidRPr="007728CE">
              <w:rPr>
                <w:rFonts w:hint="eastAsia"/>
              </w:rPr>
              <w:t>柱１　計画相談支援・</w:t>
            </w:r>
            <w:r w:rsidRPr="006E7ADB">
              <w:rPr>
                <w:rFonts w:hint="eastAsia"/>
              </w:rPr>
              <w:t>地域移行支援・</w:t>
            </w:r>
            <w:r w:rsidRPr="006E7ADB">
              <w:br/>
            </w:r>
            <w:r w:rsidRPr="006E7ADB">
              <w:rPr>
                <w:rFonts w:hint="eastAsia"/>
              </w:rPr>
              <w:t>地域定着支援</w:t>
            </w:r>
          </w:p>
          <w:p w14:paraId="34B07017" w14:textId="77777777" w:rsidR="009A503C" w:rsidRPr="007728CE" w:rsidRDefault="009A503C" w:rsidP="009307C5">
            <w:r w:rsidRPr="006E7ADB">
              <w:rPr>
                <w:rFonts w:hint="eastAsia"/>
              </w:rPr>
              <w:t>柱２　居宅介護などの訪</w:t>
            </w:r>
            <w:r w:rsidRPr="007728CE">
              <w:rPr>
                <w:rFonts w:hint="eastAsia"/>
              </w:rPr>
              <w:t>問系サービス</w:t>
            </w:r>
          </w:p>
          <w:p w14:paraId="6FC8EAE2" w14:textId="77777777" w:rsidR="009A503C" w:rsidRPr="007728CE" w:rsidRDefault="009A503C" w:rsidP="009307C5">
            <w:r w:rsidRPr="007728CE">
              <w:rPr>
                <w:rFonts w:hint="eastAsia"/>
              </w:rPr>
              <w:t>柱２　生活介護</w:t>
            </w:r>
          </w:p>
          <w:p w14:paraId="09E7D9B7" w14:textId="77777777" w:rsidR="009A503C" w:rsidRPr="007728CE" w:rsidRDefault="009A503C" w:rsidP="009307C5">
            <w:r w:rsidRPr="007728CE">
              <w:rPr>
                <w:rFonts w:hint="eastAsia"/>
              </w:rPr>
              <w:t>柱２　自立訓練（機能訓練・生活訓練</w:t>
            </w:r>
            <w:r w:rsidRPr="007728CE">
              <w:t>）</w:t>
            </w:r>
          </w:p>
          <w:p w14:paraId="1E97ED77" w14:textId="77777777" w:rsidR="009A503C" w:rsidRPr="007728CE" w:rsidRDefault="009A503C" w:rsidP="00A25B53">
            <w:pPr>
              <w:ind w:left="440" w:hangingChars="200" w:hanging="440"/>
            </w:pPr>
            <w:r w:rsidRPr="007728CE">
              <w:rPr>
                <w:rFonts w:hint="eastAsia"/>
              </w:rPr>
              <w:t xml:space="preserve">柱２ </w:t>
            </w:r>
            <w:r w:rsidRPr="007728CE">
              <w:t xml:space="preserve"> </w:t>
            </w:r>
            <w:r w:rsidRPr="007728CE">
              <w:rPr>
                <w:rFonts w:hint="eastAsia"/>
              </w:rPr>
              <w:t>短期入所（ショートステイ）</w:t>
            </w:r>
            <w:r w:rsidRPr="007728CE">
              <w:br/>
            </w:r>
            <w:r w:rsidRPr="007728CE">
              <w:rPr>
                <w:rFonts w:hint="eastAsia"/>
              </w:rPr>
              <w:t>（福祉型・医療型）</w:t>
            </w:r>
          </w:p>
        </w:tc>
        <w:tc>
          <w:tcPr>
            <w:tcW w:w="4416" w:type="dxa"/>
          </w:tcPr>
          <w:p w14:paraId="457DB99C" w14:textId="77777777" w:rsidR="009A503C" w:rsidRPr="007728CE" w:rsidRDefault="009A503C" w:rsidP="00B90770">
            <w:r w:rsidRPr="007728CE">
              <w:rPr>
                <w:rFonts w:hint="eastAsia"/>
              </w:rPr>
              <w:t>柱２　療養介護</w:t>
            </w:r>
          </w:p>
          <w:p w14:paraId="0346652D" w14:textId="77777777" w:rsidR="009A503C" w:rsidRPr="007728CE" w:rsidRDefault="009A503C" w:rsidP="00B90770">
            <w:r w:rsidRPr="007728CE">
              <w:rPr>
                <w:rFonts w:hint="eastAsia"/>
              </w:rPr>
              <w:t>柱２　自立生活援助</w:t>
            </w:r>
          </w:p>
          <w:p w14:paraId="3EA4181C" w14:textId="77777777" w:rsidR="009A503C" w:rsidRPr="007728CE" w:rsidRDefault="009A503C" w:rsidP="00B90770">
            <w:r w:rsidRPr="007728CE">
              <w:rPr>
                <w:rFonts w:hint="eastAsia"/>
              </w:rPr>
              <w:t>柱２　共同生活援助（グループホーム）</w:t>
            </w:r>
          </w:p>
          <w:p w14:paraId="383DBCD2" w14:textId="77777777" w:rsidR="009A503C" w:rsidRPr="007728CE" w:rsidRDefault="009A503C" w:rsidP="00B90770">
            <w:r w:rsidRPr="007728CE">
              <w:rPr>
                <w:rFonts w:hint="eastAsia"/>
              </w:rPr>
              <w:t>柱２　施設入所支援</w:t>
            </w:r>
          </w:p>
          <w:p w14:paraId="33819C2E" w14:textId="77777777" w:rsidR="009A503C" w:rsidRPr="007728CE" w:rsidRDefault="009A503C" w:rsidP="00B90770">
            <w:r w:rsidRPr="007728CE">
              <w:rPr>
                <w:rFonts w:hint="eastAsia"/>
              </w:rPr>
              <w:t>柱３　就労移行支援</w:t>
            </w:r>
          </w:p>
          <w:p w14:paraId="0E516D07" w14:textId="1913CF5A" w:rsidR="009A503C" w:rsidRPr="007728CE" w:rsidRDefault="009A503C" w:rsidP="00A25B53">
            <w:pPr>
              <w:ind w:left="440" w:hangingChars="200" w:hanging="440"/>
            </w:pPr>
            <w:r w:rsidRPr="007728CE">
              <w:rPr>
                <w:rFonts w:hint="eastAsia"/>
              </w:rPr>
              <w:t>柱３　就労継続支援</w:t>
            </w:r>
            <w:r w:rsidRPr="007728CE">
              <w:br/>
            </w:r>
            <w:r w:rsidRPr="007728CE">
              <w:rPr>
                <w:rFonts w:hint="eastAsia"/>
              </w:rPr>
              <w:t>（</w:t>
            </w:r>
            <w:r w:rsidRPr="007728CE">
              <w:t>A〔雇用〕型・B〔非雇用〕型）</w:t>
            </w:r>
          </w:p>
        </w:tc>
      </w:tr>
    </w:tbl>
    <w:p w14:paraId="26B1F4FA" w14:textId="77777777" w:rsidR="009A503C" w:rsidRPr="00F66664" w:rsidRDefault="009A503C" w:rsidP="00FE70D3">
      <w:pPr>
        <w:pStyle w:val="af2"/>
        <w:spacing w:line="140" w:lineRule="exact"/>
        <w:ind w:firstLine="220"/>
      </w:pPr>
    </w:p>
    <w:tbl>
      <w:tblPr>
        <w:tblStyle w:val="ad"/>
        <w:tblW w:w="0" w:type="auto"/>
        <w:tblLook w:val="04A0" w:firstRow="1" w:lastRow="0" w:firstColumn="1" w:lastColumn="0" w:noHBand="0" w:noVBand="1"/>
      </w:tblPr>
      <w:tblGrid>
        <w:gridCol w:w="9060"/>
      </w:tblGrid>
      <w:tr w:rsidR="009A503C" w:rsidRPr="00F66664" w14:paraId="3D86C9FD" w14:textId="77777777" w:rsidTr="009A503C">
        <w:tc>
          <w:tcPr>
            <w:tcW w:w="9060" w:type="dxa"/>
            <w:shd w:val="clear" w:color="auto" w:fill="E2EFD9" w:themeFill="accent6" w:themeFillTint="33"/>
          </w:tcPr>
          <w:p w14:paraId="140FCF0C" w14:textId="77777777" w:rsidR="009A503C" w:rsidRPr="007728CE" w:rsidRDefault="009A503C" w:rsidP="001D64A7">
            <w:pPr>
              <w:jc w:val="center"/>
            </w:pPr>
            <w:r w:rsidRPr="007728CE">
              <w:rPr>
                <w:rFonts w:hint="eastAsia"/>
              </w:rPr>
              <w:t>関連する障害者基本計画の事業</w:t>
            </w:r>
          </w:p>
        </w:tc>
      </w:tr>
      <w:tr w:rsidR="009A503C" w:rsidRPr="0051436A" w14:paraId="18EFB618" w14:textId="77777777" w:rsidTr="009A503C">
        <w:trPr>
          <w:trHeight w:val="420"/>
        </w:trPr>
        <w:tc>
          <w:tcPr>
            <w:tcW w:w="9060" w:type="dxa"/>
          </w:tcPr>
          <w:p w14:paraId="76FFC573" w14:textId="62A7501F" w:rsidR="009A503C" w:rsidRPr="006E3806" w:rsidRDefault="009A503C" w:rsidP="001D64A7">
            <w:r w:rsidRPr="006E3806">
              <w:rPr>
                <w:rFonts w:hint="eastAsia"/>
              </w:rPr>
              <w:t>○</w:t>
            </w:r>
            <w:r w:rsidR="000E0BCE">
              <w:rPr>
                <w:rFonts w:hint="eastAsia"/>
              </w:rPr>
              <w:t xml:space="preserve"> </w:t>
            </w:r>
            <w:r w:rsidRPr="006E3806">
              <w:rPr>
                <w:rFonts w:hint="eastAsia"/>
              </w:rPr>
              <w:t>柱１－施策１－取組１－</w:t>
            </w:r>
            <w:r w:rsidR="000E0BCE">
              <w:rPr>
                <w:rFonts w:hint="eastAsia"/>
              </w:rPr>
              <w:t>②</w:t>
            </w:r>
            <w:r w:rsidRPr="006E3806">
              <w:rPr>
                <w:rFonts w:hint="eastAsia"/>
              </w:rPr>
              <w:t>「</w:t>
            </w:r>
            <w:r w:rsidR="000E0BCE" w:rsidRPr="000E0BCE">
              <w:rPr>
                <w:rFonts w:hint="eastAsia"/>
              </w:rPr>
              <w:t>ケアマネジメントの実施強化</w:t>
            </w:r>
            <w:r w:rsidRPr="006E3806">
              <w:rPr>
                <w:rFonts w:hint="eastAsia"/>
              </w:rPr>
              <w:t>」</w:t>
            </w:r>
          </w:p>
          <w:p w14:paraId="4D46C51D" w14:textId="7F19A788" w:rsidR="009A503C" w:rsidRPr="006E3806" w:rsidRDefault="009A503C" w:rsidP="001D64A7">
            <w:r w:rsidRPr="006E3806">
              <w:rPr>
                <w:rFonts w:hint="eastAsia"/>
              </w:rPr>
              <w:t>○</w:t>
            </w:r>
            <w:r w:rsidR="000E0BCE">
              <w:rPr>
                <w:rFonts w:hint="eastAsia"/>
              </w:rPr>
              <w:t xml:space="preserve"> </w:t>
            </w:r>
            <w:r w:rsidRPr="006E3806">
              <w:rPr>
                <w:rFonts w:hint="eastAsia"/>
              </w:rPr>
              <w:t>柱２－施策１－取組２－②「</w:t>
            </w:r>
            <w:r w:rsidR="000E0BCE" w:rsidRPr="000E0BCE">
              <w:rPr>
                <w:rFonts w:hint="eastAsia"/>
              </w:rPr>
              <w:t>重度障害にも対応したグループホームなどへの支援</w:t>
            </w:r>
            <w:r w:rsidRPr="006E3806">
              <w:rPr>
                <w:rFonts w:hint="eastAsia"/>
              </w:rPr>
              <w:t>」</w:t>
            </w:r>
          </w:p>
          <w:p w14:paraId="2F04B896" w14:textId="163CF888" w:rsidR="009A503C" w:rsidRPr="006E3806" w:rsidRDefault="009A503C" w:rsidP="001D64A7">
            <w:r w:rsidRPr="006E3806">
              <w:rPr>
                <w:rFonts w:hint="eastAsia"/>
              </w:rPr>
              <w:t>○</w:t>
            </w:r>
            <w:r w:rsidR="000E0BCE">
              <w:rPr>
                <w:rFonts w:hint="eastAsia"/>
              </w:rPr>
              <w:t xml:space="preserve"> </w:t>
            </w:r>
            <w:r w:rsidRPr="006E3806">
              <w:rPr>
                <w:rFonts w:hint="eastAsia"/>
              </w:rPr>
              <w:t>柱２－施策２－取組１－①「在宅の福祉サービスの充実」</w:t>
            </w:r>
          </w:p>
          <w:p w14:paraId="632A1E2B" w14:textId="32BDFDDF" w:rsidR="009A503C" w:rsidRDefault="009A503C" w:rsidP="001D64A7">
            <w:r w:rsidRPr="006E3806">
              <w:rPr>
                <w:rFonts w:hint="eastAsia"/>
              </w:rPr>
              <w:t>○</w:t>
            </w:r>
            <w:r w:rsidR="000E0BCE">
              <w:rPr>
                <w:rFonts w:hint="eastAsia"/>
              </w:rPr>
              <w:t xml:space="preserve"> </w:t>
            </w:r>
            <w:r w:rsidRPr="006E3806">
              <w:rPr>
                <w:rFonts w:hint="eastAsia"/>
              </w:rPr>
              <w:t>柱２－施策２－取組２－①「多様な日中活動系サービスの提供」</w:t>
            </w:r>
          </w:p>
          <w:p w14:paraId="3DC11D11" w14:textId="6B64D787" w:rsidR="000E0BCE" w:rsidRPr="000E0BCE" w:rsidRDefault="000E0BCE" w:rsidP="001D64A7">
            <w:r w:rsidRPr="006E3806">
              <w:rPr>
                <w:rFonts w:hint="eastAsia"/>
              </w:rPr>
              <w:t>○</w:t>
            </w:r>
            <w:r>
              <w:rPr>
                <w:rFonts w:hint="eastAsia"/>
              </w:rPr>
              <w:t xml:space="preserve"> </w:t>
            </w:r>
            <w:r w:rsidRPr="006E3806">
              <w:rPr>
                <w:rFonts w:hint="eastAsia"/>
              </w:rPr>
              <w:t>柱２－施策２－取組１－②「外出支援の提供」</w:t>
            </w:r>
          </w:p>
          <w:p w14:paraId="271AEF47" w14:textId="7CB23161" w:rsidR="009A503C" w:rsidRDefault="009A503C" w:rsidP="001D64A7">
            <w:r w:rsidRPr="006E3806">
              <w:rPr>
                <w:rFonts w:hint="eastAsia"/>
              </w:rPr>
              <w:t>○</w:t>
            </w:r>
            <w:r w:rsidR="000E0BCE">
              <w:rPr>
                <w:rFonts w:hint="eastAsia"/>
              </w:rPr>
              <w:t xml:space="preserve"> </w:t>
            </w:r>
            <w:r w:rsidRPr="006E3806">
              <w:rPr>
                <w:rFonts w:hint="eastAsia"/>
              </w:rPr>
              <w:t>柱２－施策２－取組２－②「緊急時対応やレスパイトの受入体制の強化」</w:t>
            </w:r>
          </w:p>
          <w:p w14:paraId="5B1D4D00" w14:textId="4D0708C5" w:rsidR="000E0BCE" w:rsidRPr="000E0BCE" w:rsidRDefault="000E0BCE" w:rsidP="001D64A7">
            <w:r w:rsidRPr="006E3806">
              <w:rPr>
                <w:rFonts w:hint="eastAsia"/>
              </w:rPr>
              <w:t>○</w:t>
            </w:r>
            <w:r>
              <w:rPr>
                <w:rFonts w:hint="eastAsia"/>
              </w:rPr>
              <w:t xml:space="preserve"> </w:t>
            </w:r>
            <w:r w:rsidRPr="006E3806">
              <w:rPr>
                <w:rFonts w:hint="eastAsia"/>
              </w:rPr>
              <w:t>柱３－施策１－取組１－</w:t>
            </w:r>
            <w:r>
              <w:rPr>
                <w:rFonts w:hint="eastAsia"/>
              </w:rPr>
              <w:t>①</w:t>
            </w:r>
            <w:r w:rsidRPr="006E3806">
              <w:rPr>
                <w:rFonts w:hint="eastAsia"/>
              </w:rPr>
              <w:t>「</w:t>
            </w:r>
            <w:r w:rsidR="009A6CF9">
              <w:rPr>
                <w:rFonts w:hint="eastAsia"/>
              </w:rPr>
              <w:t>障害者等</w:t>
            </w:r>
            <w:r w:rsidRPr="000E0BCE">
              <w:rPr>
                <w:rFonts w:hint="eastAsia"/>
              </w:rPr>
              <w:t>に対する就労支援</w:t>
            </w:r>
            <w:r w:rsidRPr="006E3806">
              <w:rPr>
                <w:rFonts w:hint="eastAsia"/>
              </w:rPr>
              <w:t>」</w:t>
            </w:r>
          </w:p>
          <w:p w14:paraId="4F5A4AF0" w14:textId="48B977D0" w:rsidR="009A503C" w:rsidRPr="006E3806" w:rsidRDefault="009A503C" w:rsidP="001D64A7">
            <w:r w:rsidRPr="006E3806">
              <w:rPr>
                <w:rFonts w:hint="eastAsia"/>
              </w:rPr>
              <w:t>○</w:t>
            </w:r>
            <w:r w:rsidR="000E0BCE">
              <w:rPr>
                <w:rFonts w:hint="eastAsia"/>
              </w:rPr>
              <w:t xml:space="preserve"> </w:t>
            </w:r>
            <w:r w:rsidRPr="006E3806">
              <w:rPr>
                <w:rFonts w:hint="eastAsia"/>
              </w:rPr>
              <w:t>柱３－施策１－取組１－</w:t>
            </w:r>
            <w:r w:rsidR="000E0BCE">
              <w:rPr>
                <w:rFonts w:hint="eastAsia"/>
              </w:rPr>
              <w:t>②</w:t>
            </w:r>
            <w:r w:rsidRPr="006E3806">
              <w:rPr>
                <w:rFonts w:hint="eastAsia"/>
              </w:rPr>
              <w:t>「就労定着支援の充実」</w:t>
            </w:r>
          </w:p>
          <w:p w14:paraId="55F9B25A" w14:textId="2D543023" w:rsidR="009A503C" w:rsidRPr="006E3806" w:rsidRDefault="009A503C" w:rsidP="001D64A7">
            <w:r w:rsidRPr="006E3806">
              <w:rPr>
                <w:rFonts w:hint="eastAsia"/>
              </w:rPr>
              <w:t>○</w:t>
            </w:r>
            <w:r w:rsidR="000E0BCE">
              <w:rPr>
                <w:rFonts w:hint="eastAsia"/>
              </w:rPr>
              <w:t xml:space="preserve"> </w:t>
            </w:r>
            <w:r w:rsidRPr="006E3806">
              <w:rPr>
                <w:rFonts w:hint="eastAsia"/>
              </w:rPr>
              <w:t>柱３－施策１－取組１－</w:t>
            </w:r>
            <w:r w:rsidR="000E0BCE">
              <w:rPr>
                <w:rFonts w:hint="eastAsia"/>
              </w:rPr>
              <w:t>③</w:t>
            </w:r>
            <w:r w:rsidRPr="006E3806">
              <w:rPr>
                <w:rFonts w:hint="eastAsia"/>
              </w:rPr>
              <w:t>「</w:t>
            </w:r>
            <w:r w:rsidR="000E0BCE" w:rsidRPr="000E0BCE">
              <w:rPr>
                <w:rFonts w:hint="eastAsia"/>
              </w:rPr>
              <w:t>チャレンジドオフィスの充実</w:t>
            </w:r>
            <w:r w:rsidRPr="006E3806">
              <w:rPr>
                <w:rFonts w:hint="eastAsia"/>
              </w:rPr>
              <w:t>」</w:t>
            </w:r>
          </w:p>
          <w:p w14:paraId="673C0660" w14:textId="6C19E7FC" w:rsidR="009A503C" w:rsidRPr="006E3806" w:rsidRDefault="009A503C" w:rsidP="001D64A7">
            <w:r w:rsidRPr="006E3806">
              <w:rPr>
                <w:rFonts w:hint="eastAsia"/>
              </w:rPr>
              <w:t>○</w:t>
            </w:r>
            <w:r w:rsidR="000E0BCE">
              <w:rPr>
                <w:rFonts w:hint="eastAsia"/>
              </w:rPr>
              <w:t xml:space="preserve"> </w:t>
            </w:r>
            <w:r w:rsidRPr="006E3806">
              <w:rPr>
                <w:rFonts w:hint="eastAsia"/>
              </w:rPr>
              <w:t>柱３－施策１－取組１－</w:t>
            </w:r>
            <w:r w:rsidR="000E0BCE">
              <w:rPr>
                <w:rFonts w:hint="eastAsia"/>
              </w:rPr>
              <w:t>④</w:t>
            </w:r>
            <w:r w:rsidRPr="006E3806">
              <w:rPr>
                <w:rFonts w:hint="eastAsia"/>
              </w:rPr>
              <w:t>「</w:t>
            </w:r>
            <w:r w:rsidR="000E0BCE" w:rsidRPr="000E0BCE">
              <w:rPr>
                <w:rFonts w:hint="eastAsia"/>
              </w:rPr>
              <w:t>企業による障害者雇用の推進・促進</w:t>
            </w:r>
            <w:r w:rsidRPr="006E3806">
              <w:rPr>
                <w:rFonts w:hint="eastAsia"/>
              </w:rPr>
              <w:t>」</w:t>
            </w:r>
          </w:p>
          <w:p w14:paraId="04CD8F5C" w14:textId="027BC00B" w:rsidR="009A503C" w:rsidRPr="006E3806" w:rsidRDefault="009A503C" w:rsidP="001D64A7">
            <w:r w:rsidRPr="006E3806">
              <w:rPr>
                <w:rFonts w:hint="eastAsia"/>
              </w:rPr>
              <w:t>○</w:t>
            </w:r>
            <w:r w:rsidR="000E0BCE">
              <w:rPr>
                <w:rFonts w:hint="eastAsia"/>
              </w:rPr>
              <w:t xml:space="preserve"> </w:t>
            </w:r>
            <w:r w:rsidRPr="006E3806">
              <w:rPr>
                <w:rFonts w:hint="eastAsia"/>
              </w:rPr>
              <w:t>柱３－施策１－取組２－①「就労継続支援事業所等への支援」</w:t>
            </w:r>
          </w:p>
          <w:p w14:paraId="5D0160E9" w14:textId="33A20EBA" w:rsidR="009A503C" w:rsidRPr="007728CE" w:rsidRDefault="009A503C" w:rsidP="001D64A7">
            <w:r w:rsidRPr="006E3806">
              <w:rPr>
                <w:rFonts w:hint="eastAsia"/>
              </w:rPr>
              <w:t>○</w:t>
            </w:r>
            <w:r w:rsidR="000E0BCE">
              <w:rPr>
                <w:rFonts w:hint="eastAsia"/>
              </w:rPr>
              <w:t xml:space="preserve"> </w:t>
            </w:r>
            <w:r w:rsidRPr="006E3806">
              <w:rPr>
                <w:rFonts w:hint="eastAsia"/>
              </w:rPr>
              <w:t>柱４－施策３－取組２－①「</w:t>
            </w:r>
            <w:r w:rsidR="000E0BCE" w:rsidRPr="000E0BCE">
              <w:rPr>
                <w:rFonts w:hint="eastAsia"/>
              </w:rPr>
              <w:t>精神障害にも対応した地域包括ケアシステムの構築</w:t>
            </w:r>
            <w:r w:rsidRPr="006E3806">
              <w:rPr>
                <w:rFonts w:hint="eastAsia"/>
              </w:rPr>
              <w:t>」</w:t>
            </w:r>
          </w:p>
        </w:tc>
      </w:tr>
    </w:tbl>
    <w:p w14:paraId="3F297C54" w14:textId="77777777" w:rsidR="009A503C" w:rsidRPr="00251B07" w:rsidRDefault="009A503C" w:rsidP="00565AA4">
      <w:pPr>
        <w:pStyle w:val="af2"/>
        <w:ind w:firstLine="220"/>
      </w:pPr>
    </w:p>
    <w:p w14:paraId="3593728A" w14:textId="77777777" w:rsidR="009A503C" w:rsidRDefault="009A503C" w:rsidP="008625E4">
      <w:pPr>
        <w:spacing w:line="240" w:lineRule="auto"/>
        <w:jc w:val="left"/>
        <w:rPr>
          <w:b/>
          <w:bCs/>
          <w:sz w:val="32"/>
          <w:szCs w:val="28"/>
        </w:rPr>
      </w:pPr>
      <w:r>
        <w:br w:type="page"/>
      </w:r>
    </w:p>
    <w:p w14:paraId="749DF1AB" w14:textId="77777777" w:rsidR="009A503C" w:rsidRPr="00A2009E" w:rsidRDefault="009A503C" w:rsidP="00D37CB6">
      <w:pPr>
        <w:pStyle w:val="4"/>
        <w:numPr>
          <w:ilvl w:val="0"/>
          <w:numId w:val="37"/>
        </w:numPr>
        <w:spacing w:before="386" w:after="193"/>
      </w:pPr>
      <w:r w:rsidRPr="002414FC">
        <w:rPr>
          <w:rFonts w:hint="eastAsia"/>
        </w:rPr>
        <w:lastRenderedPageBreak/>
        <w:t>精神障害にも対応した地域包括ケアシステムの構築</w:t>
      </w:r>
    </w:p>
    <w:tbl>
      <w:tblPr>
        <w:tblStyle w:val="ad"/>
        <w:tblW w:w="5000" w:type="pct"/>
        <w:tblLook w:val="04A0" w:firstRow="1" w:lastRow="0" w:firstColumn="1" w:lastColumn="0" w:noHBand="0" w:noVBand="1"/>
      </w:tblPr>
      <w:tblGrid>
        <w:gridCol w:w="1585"/>
        <w:gridCol w:w="7475"/>
      </w:tblGrid>
      <w:tr w:rsidR="009A503C" w:rsidRPr="007728CE" w14:paraId="3F0C7B34" w14:textId="77777777" w:rsidTr="0000762F">
        <w:tc>
          <w:tcPr>
            <w:tcW w:w="875" w:type="pct"/>
            <w:shd w:val="clear" w:color="auto" w:fill="E2EFD9" w:themeFill="accent6" w:themeFillTint="33"/>
          </w:tcPr>
          <w:p w14:paraId="2E29B6F7" w14:textId="77777777" w:rsidR="009A503C" w:rsidRPr="007728CE" w:rsidRDefault="009A503C" w:rsidP="0075051D">
            <w:pPr>
              <w:jc w:val="center"/>
            </w:pPr>
            <w:r w:rsidRPr="00AE391B">
              <w:rPr>
                <w:rFonts w:hint="eastAsia"/>
                <w:spacing w:val="14"/>
                <w:fitText w:val="1210" w:id="-1965404670"/>
              </w:rPr>
              <w:t>国の考え</w:t>
            </w:r>
            <w:r w:rsidRPr="00AE391B">
              <w:rPr>
                <w:rFonts w:hint="eastAsia"/>
                <w:fitText w:val="1210" w:id="-1965404670"/>
              </w:rPr>
              <w:t>方</w:t>
            </w:r>
          </w:p>
        </w:tc>
        <w:tc>
          <w:tcPr>
            <w:tcW w:w="4125" w:type="pct"/>
          </w:tcPr>
          <w:p w14:paraId="115CFC66" w14:textId="19C6DFBA" w:rsidR="009A503C" w:rsidRPr="004E3442" w:rsidRDefault="0075051D" w:rsidP="0075051D">
            <w:pPr>
              <w:pStyle w:val="aff8"/>
              <w:ind w:left="110" w:right="110"/>
            </w:pPr>
            <w:r>
              <w:rPr>
                <w:rFonts w:hint="eastAsia"/>
                <w:shd w:val="clear" w:color="auto" w:fill="FFFFFF"/>
              </w:rPr>
              <w:t xml:space="preserve">①　</w:t>
            </w:r>
            <w:r w:rsidR="009A503C" w:rsidRPr="004E3442">
              <w:rPr>
                <w:rFonts w:hint="eastAsia"/>
                <w:shd w:val="clear" w:color="auto" w:fill="FFFFFF"/>
              </w:rPr>
              <w:t>精神障害者の精神病床から退院後１年以内の地域における平均生活日数</w:t>
            </w:r>
          </w:p>
          <w:p w14:paraId="374B804A" w14:textId="77777777" w:rsidR="009A503C" w:rsidRPr="004E3442" w:rsidRDefault="009A503C" w:rsidP="0075051D">
            <w:pPr>
              <w:pStyle w:val="aff8"/>
              <w:ind w:left="110" w:right="110"/>
              <w:rPr>
                <w:shd w:val="clear" w:color="auto" w:fill="FFFFFF"/>
              </w:rPr>
            </w:pPr>
            <w:r w:rsidRPr="004E3442">
              <w:rPr>
                <w:rFonts w:hint="eastAsia"/>
                <w:shd w:val="clear" w:color="auto" w:fill="FFFFFF"/>
              </w:rPr>
              <w:t xml:space="preserve">　</w:t>
            </w:r>
            <w:r>
              <w:rPr>
                <w:rFonts w:hint="eastAsia"/>
                <w:shd w:val="clear" w:color="auto" w:fill="FFFFFF"/>
              </w:rPr>
              <w:t>2023年度</w:t>
            </w:r>
            <w:r w:rsidRPr="004E3442">
              <w:rPr>
                <w:rFonts w:hint="eastAsia"/>
                <w:shd w:val="clear" w:color="auto" w:fill="FFFFFF"/>
              </w:rPr>
              <w:t>中の</w:t>
            </w:r>
            <w:r>
              <w:rPr>
                <w:rFonts w:hint="eastAsia"/>
                <w:shd w:val="clear" w:color="auto" w:fill="FFFFFF"/>
              </w:rPr>
              <w:t>精神障害者の精神病床から</w:t>
            </w:r>
            <w:r w:rsidRPr="004E3442">
              <w:rPr>
                <w:rFonts w:hint="eastAsia"/>
                <w:shd w:val="clear" w:color="auto" w:fill="FFFFFF"/>
              </w:rPr>
              <w:t>退院後１年以内の地域における生活日数の平均を316日以上を基本として目標値を設定する。</w:t>
            </w:r>
          </w:p>
          <w:p w14:paraId="6685694D" w14:textId="5373BA82" w:rsidR="009A503C" w:rsidRPr="004E3442" w:rsidRDefault="0075051D" w:rsidP="0075051D">
            <w:pPr>
              <w:pStyle w:val="aff8"/>
              <w:spacing w:beforeLines="50" w:before="193"/>
              <w:ind w:left="110" w:right="110"/>
              <w:rPr>
                <w:shd w:val="clear" w:color="auto" w:fill="FFFFFF"/>
              </w:rPr>
            </w:pPr>
            <w:r>
              <w:rPr>
                <w:rFonts w:hint="eastAsia"/>
                <w:shd w:val="clear" w:color="auto" w:fill="FFFFFF"/>
              </w:rPr>
              <w:t xml:space="preserve">②　</w:t>
            </w:r>
            <w:r w:rsidR="009A503C" w:rsidRPr="004E3442">
              <w:rPr>
                <w:rFonts w:hint="eastAsia"/>
                <w:shd w:val="clear" w:color="auto" w:fill="FFFFFF"/>
              </w:rPr>
              <w:t>精神病床における１年以上長期入院患者数（65歳以上</w:t>
            </w:r>
            <w:r w:rsidR="009167D1">
              <w:rPr>
                <w:rFonts w:hint="eastAsia"/>
                <w:shd w:val="clear" w:color="auto" w:fill="FFFFFF"/>
              </w:rPr>
              <w:t>，</w:t>
            </w:r>
            <w:r w:rsidR="009A503C" w:rsidRPr="004E3442">
              <w:rPr>
                <w:rFonts w:hint="eastAsia"/>
                <w:shd w:val="clear" w:color="auto" w:fill="FFFFFF"/>
              </w:rPr>
              <w:t>65歳未満）</w:t>
            </w:r>
          </w:p>
          <w:p w14:paraId="2725A7AF" w14:textId="10BC1CFD" w:rsidR="009A503C" w:rsidRPr="004E3442" w:rsidRDefault="009A503C" w:rsidP="0075051D">
            <w:pPr>
              <w:pStyle w:val="aff8"/>
              <w:ind w:left="110" w:right="110"/>
              <w:rPr>
                <w:shd w:val="clear" w:color="auto" w:fill="FFFFFF"/>
              </w:rPr>
            </w:pPr>
            <w:r w:rsidRPr="004E3442">
              <w:rPr>
                <w:rFonts w:hint="eastAsia"/>
                <w:shd w:val="clear" w:color="auto" w:fill="FFFFFF"/>
              </w:rPr>
              <w:t xml:space="preserve">　</w:t>
            </w:r>
            <w:r>
              <w:rPr>
                <w:rFonts w:hint="eastAsia"/>
                <w:shd w:val="clear" w:color="auto" w:fill="FFFFFF"/>
              </w:rPr>
              <w:t>2023年度</w:t>
            </w:r>
            <w:r w:rsidRPr="004E3442">
              <w:rPr>
                <w:rFonts w:hint="eastAsia"/>
                <w:shd w:val="clear" w:color="auto" w:fill="FFFFFF"/>
              </w:rPr>
              <w:t>末の精神病床における65</w:t>
            </w:r>
            <w:r w:rsidR="00A57E98">
              <w:rPr>
                <w:rFonts w:hint="eastAsia"/>
                <w:shd w:val="clear" w:color="auto" w:fill="FFFFFF"/>
              </w:rPr>
              <w:t>歳以上の１</w:t>
            </w:r>
            <w:r w:rsidRPr="004E3442">
              <w:rPr>
                <w:rFonts w:hint="eastAsia"/>
                <w:shd w:val="clear" w:color="auto" w:fill="FFFFFF"/>
              </w:rPr>
              <w:t>年以上長期入院患者数及び</w:t>
            </w:r>
            <w:r>
              <w:rPr>
                <w:rFonts w:hint="eastAsia"/>
                <w:shd w:val="clear" w:color="auto" w:fill="FFFFFF"/>
              </w:rPr>
              <w:t>2023年度</w:t>
            </w:r>
            <w:r w:rsidRPr="004E3442">
              <w:rPr>
                <w:rFonts w:hint="eastAsia"/>
                <w:shd w:val="clear" w:color="auto" w:fill="FFFFFF"/>
              </w:rPr>
              <w:t>末の精神病床における65</w:t>
            </w:r>
            <w:r w:rsidR="00A57E98">
              <w:rPr>
                <w:rFonts w:hint="eastAsia"/>
                <w:shd w:val="clear" w:color="auto" w:fill="FFFFFF"/>
              </w:rPr>
              <w:t>歳未満の１</w:t>
            </w:r>
            <w:r w:rsidRPr="004E3442">
              <w:rPr>
                <w:rFonts w:hint="eastAsia"/>
                <w:shd w:val="clear" w:color="auto" w:fill="FFFFFF"/>
              </w:rPr>
              <w:t>年以上長期入院患者数を</w:t>
            </w:r>
            <w:r w:rsidR="009167D1">
              <w:rPr>
                <w:rFonts w:hint="eastAsia"/>
                <w:shd w:val="clear" w:color="auto" w:fill="FFFFFF"/>
              </w:rPr>
              <w:t>，</w:t>
            </w:r>
            <w:r w:rsidRPr="004E3442">
              <w:rPr>
                <w:rFonts w:hint="eastAsia"/>
                <w:shd w:val="clear" w:color="auto" w:fill="FFFFFF"/>
              </w:rPr>
              <w:t>目標値として設定する。</w:t>
            </w:r>
          </w:p>
          <w:p w14:paraId="6A9EAFF3" w14:textId="2BBF385D" w:rsidR="009A503C" w:rsidRPr="004E3442" w:rsidRDefault="0075051D" w:rsidP="0075051D">
            <w:pPr>
              <w:pStyle w:val="aff8"/>
              <w:spacing w:beforeLines="50" w:before="193"/>
              <w:ind w:left="110" w:right="110"/>
              <w:rPr>
                <w:shd w:val="clear" w:color="auto" w:fill="FFFFFF"/>
              </w:rPr>
            </w:pPr>
            <w:r>
              <w:rPr>
                <w:rFonts w:hint="eastAsia"/>
                <w:shd w:val="clear" w:color="auto" w:fill="FFFFFF"/>
              </w:rPr>
              <w:t xml:space="preserve">③　</w:t>
            </w:r>
            <w:r w:rsidR="009A503C" w:rsidRPr="004E3442">
              <w:rPr>
                <w:rFonts w:hint="eastAsia"/>
                <w:shd w:val="clear" w:color="auto" w:fill="FFFFFF"/>
              </w:rPr>
              <w:t>精神病床における早期退院率（入院後３か月時点</w:t>
            </w:r>
            <w:r w:rsidR="009167D1">
              <w:rPr>
                <w:rFonts w:hint="eastAsia"/>
                <w:shd w:val="clear" w:color="auto" w:fill="FFFFFF"/>
              </w:rPr>
              <w:t>，</w:t>
            </w:r>
            <w:r w:rsidR="009A503C" w:rsidRPr="004E3442">
              <w:rPr>
                <w:rFonts w:hint="eastAsia"/>
                <w:shd w:val="clear" w:color="auto" w:fill="FFFFFF"/>
              </w:rPr>
              <w:t>入院後６か月時点</w:t>
            </w:r>
            <w:r w:rsidR="009167D1">
              <w:rPr>
                <w:rFonts w:hint="eastAsia"/>
                <w:shd w:val="clear" w:color="auto" w:fill="FFFFFF"/>
              </w:rPr>
              <w:t>，</w:t>
            </w:r>
            <w:r w:rsidR="009A503C" w:rsidRPr="004E3442">
              <w:rPr>
                <w:rFonts w:hint="eastAsia"/>
                <w:shd w:val="clear" w:color="auto" w:fill="FFFFFF"/>
              </w:rPr>
              <w:t>入院後１年時点）</w:t>
            </w:r>
          </w:p>
          <w:p w14:paraId="64D0F323" w14:textId="233D991D" w:rsidR="009A503C" w:rsidRPr="004E3442" w:rsidRDefault="009A503C" w:rsidP="0075051D">
            <w:pPr>
              <w:pStyle w:val="aff8"/>
              <w:ind w:left="110" w:right="110"/>
              <w:rPr>
                <w:shd w:val="clear" w:color="auto" w:fill="FFFFFF"/>
              </w:rPr>
            </w:pPr>
            <w:r w:rsidRPr="004E3442">
              <w:rPr>
                <w:rFonts w:hint="eastAsia"/>
                <w:shd w:val="clear" w:color="auto" w:fill="FFFFFF"/>
              </w:rPr>
              <w:t xml:space="preserve">　</w:t>
            </w:r>
            <w:r>
              <w:rPr>
                <w:rFonts w:hint="eastAsia"/>
                <w:shd w:val="clear" w:color="auto" w:fill="FFFFFF"/>
              </w:rPr>
              <w:t>2023年度</w:t>
            </w:r>
            <w:r w:rsidRPr="004E3442">
              <w:rPr>
                <w:rFonts w:hint="eastAsia"/>
                <w:shd w:val="clear" w:color="auto" w:fill="FFFFFF"/>
              </w:rPr>
              <w:t>における入院後３か月時点の退院率については69％以上とし</w:t>
            </w:r>
            <w:r w:rsidR="009167D1">
              <w:rPr>
                <w:rFonts w:hint="eastAsia"/>
                <w:shd w:val="clear" w:color="auto" w:fill="FFFFFF"/>
              </w:rPr>
              <w:t>，</w:t>
            </w:r>
            <w:r w:rsidRPr="004E3442">
              <w:rPr>
                <w:rFonts w:hint="eastAsia"/>
                <w:shd w:val="clear" w:color="auto" w:fill="FFFFFF"/>
              </w:rPr>
              <w:t>入院後６か月時点の退院率については86</w:t>
            </w:r>
            <w:r>
              <w:rPr>
                <w:rFonts w:hint="eastAsia"/>
                <w:shd w:val="clear" w:color="auto" w:fill="FFFFFF"/>
              </w:rPr>
              <w:t>％以上</w:t>
            </w:r>
            <w:r w:rsidR="009167D1">
              <w:rPr>
                <w:rFonts w:hint="eastAsia"/>
                <w:shd w:val="clear" w:color="auto" w:fill="FFFFFF"/>
              </w:rPr>
              <w:t>，</w:t>
            </w:r>
            <w:r w:rsidRPr="004E3442">
              <w:rPr>
                <w:rFonts w:hint="eastAsia"/>
                <w:shd w:val="clear" w:color="auto" w:fill="FFFFFF"/>
              </w:rPr>
              <w:t>入院後１年時点の退院率については92％以上とすることを基本とする。</w:t>
            </w:r>
          </w:p>
        </w:tc>
      </w:tr>
      <w:tr w:rsidR="009A503C" w:rsidRPr="007728CE" w14:paraId="2A76E2DD" w14:textId="77777777" w:rsidTr="0000762F">
        <w:tc>
          <w:tcPr>
            <w:tcW w:w="875" w:type="pct"/>
            <w:shd w:val="clear" w:color="auto" w:fill="E2EFD9" w:themeFill="accent6" w:themeFillTint="33"/>
          </w:tcPr>
          <w:p w14:paraId="5CDF4C89" w14:textId="77777777" w:rsidR="009A503C" w:rsidRPr="007728CE" w:rsidRDefault="009A503C" w:rsidP="0075051D">
            <w:pPr>
              <w:jc w:val="center"/>
            </w:pPr>
            <w:r w:rsidRPr="0000762F">
              <w:rPr>
                <w:rFonts w:hint="eastAsia"/>
                <w:spacing w:val="55"/>
                <w:fitText w:val="1210" w:id="-1965404669"/>
              </w:rPr>
              <w:t>市の目</w:t>
            </w:r>
            <w:r w:rsidRPr="0000762F">
              <w:rPr>
                <w:rFonts w:hint="eastAsia"/>
                <w:fitText w:val="1210" w:id="-1965404669"/>
              </w:rPr>
              <w:t>標</w:t>
            </w:r>
          </w:p>
        </w:tc>
        <w:tc>
          <w:tcPr>
            <w:tcW w:w="4125" w:type="pct"/>
          </w:tcPr>
          <w:p w14:paraId="7D880B04" w14:textId="77777777" w:rsidR="009A503C" w:rsidRPr="004E3442" w:rsidRDefault="009A503C" w:rsidP="0075051D">
            <w:pPr>
              <w:pStyle w:val="aff8"/>
              <w:ind w:left="110" w:right="110"/>
            </w:pPr>
            <w:r w:rsidRPr="004E3442">
              <w:rPr>
                <w:rFonts w:hint="eastAsia"/>
              </w:rPr>
              <w:t xml:space="preserve">　数値目標については県が定める事項となりますが，入院している精神障害者が地域生活（自宅やグループホーム等）に移行</w:t>
            </w:r>
            <w:r>
              <w:rPr>
                <w:rFonts w:hint="eastAsia"/>
              </w:rPr>
              <w:t>する</w:t>
            </w:r>
            <w:r w:rsidRPr="004E3442">
              <w:rPr>
                <w:rFonts w:hint="eastAsia"/>
              </w:rPr>
              <w:t>に当たり，地域移行支援・地域定着支援をはじめとした障害福祉サービスの提供等，支援を行う必要があります。</w:t>
            </w:r>
          </w:p>
          <w:p w14:paraId="671BA431" w14:textId="1E537CEC" w:rsidR="009A503C" w:rsidRPr="004E3442" w:rsidRDefault="009A503C" w:rsidP="0075051D">
            <w:pPr>
              <w:pStyle w:val="aff8"/>
              <w:ind w:left="110" w:right="110"/>
            </w:pPr>
            <w:r w:rsidRPr="004E3442">
              <w:rPr>
                <w:rFonts w:hint="eastAsia"/>
              </w:rPr>
              <w:t xml:space="preserve">　本市で</w:t>
            </w:r>
            <w:r w:rsidR="00C76C9A">
              <w:rPr>
                <w:rFonts w:hint="eastAsia"/>
              </w:rPr>
              <w:t>は，</w:t>
            </w:r>
            <w:r w:rsidR="00B37DFE">
              <w:rPr>
                <w:rFonts w:hint="eastAsia"/>
              </w:rPr>
              <w:t>「</w:t>
            </w:r>
            <w:r w:rsidR="00C76C9A">
              <w:rPr>
                <w:rFonts w:hint="eastAsia"/>
              </w:rPr>
              <w:t>精神障害にも対応した地域包括ケアシステムの構築事業</w:t>
            </w:r>
            <w:r w:rsidR="00B37DFE">
              <w:rPr>
                <w:rFonts w:hint="eastAsia"/>
              </w:rPr>
              <w:t>」として関係者の協議の場を定期的に開催し，地域課題の分析等を行っています。今後も</w:t>
            </w:r>
            <w:r w:rsidRPr="004E3442">
              <w:rPr>
                <w:rFonts w:hint="eastAsia"/>
              </w:rPr>
              <w:t>市内医療機関等関係機関と連携を図ることにより，退院する精神障害者が円滑に地域生活に移行できるよう体制を整備します。</w:t>
            </w:r>
            <w:r w:rsidR="00B37DFE">
              <w:rPr>
                <w:rFonts w:hint="eastAsia"/>
              </w:rPr>
              <w:t>主な活動指標はこれまでの実績を踏まえ，設定しています。</w:t>
            </w:r>
          </w:p>
        </w:tc>
      </w:tr>
    </w:tbl>
    <w:p w14:paraId="2DEA03D0" w14:textId="77777777" w:rsidR="009A503C"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3114"/>
        <w:gridCol w:w="992"/>
        <w:gridCol w:w="990"/>
        <w:gridCol w:w="991"/>
        <w:gridCol w:w="991"/>
        <w:gridCol w:w="991"/>
        <w:gridCol w:w="991"/>
      </w:tblGrid>
      <w:tr w:rsidR="009A503C" w:rsidRPr="007728CE" w14:paraId="115566E3" w14:textId="77777777" w:rsidTr="009A503C">
        <w:tc>
          <w:tcPr>
            <w:tcW w:w="9060" w:type="dxa"/>
            <w:gridSpan w:val="7"/>
            <w:shd w:val="clear" w:color="auto" w:fill="E2EFD9" w:themeFill="accent6" w:themeFillTint="33"/>
          </w:tcPr>
          <w:p w14:paraId="05A12001" w14:textId="77777777" w:rsidR="009A503C" w:rsidRPr="007728CE" w:rsidRDefault="009A503C" w:rsidP="00A72AB9">
            <w:pPr>
              <w:jc w:val="center"/>
            </w:pPr>
            <w:r>
              <w:rPr>
                <w:rFonts w:hint="eastAsia"/>
              </w:rPr>
              <w:t>成果目標に関連する主な活動指標</w:t>
            </w:r>
          </w:p>
        </w:tc>
      </w:tr>
      <w:tr w:rsidR="009A503C" w:rsidRPr="00F66664" w14:paraId="6C8D6FDE" w14:textId="77777777" w:rsidTr="008C5A6A">
        <w:trPr>
          <w:trHeight w:val="156"/>
        </w:trPr>
        <w:tc>
          <w:tcPr>
            <w:tcW w:w="4106" w:type="dxa"/>
            <w:gridSpan w:val="2"/>
            <w:shd w:val="clear" w:color="auto" w:fill="E2EFD9" w:themeFill="accent6" w:themeFillTint="33"/>
          </w:tcPr>
          <w:p w14:paraId="1458BF80" w14:textId="77777777" w:rsidR="009A503C" w:rsidRPr="00F66664" w:rsidRDefault="009A503C" w:rsidP="0075051D">
            <w:pPr>
              <w:jc w:val="center"/>
            </w:pPr>
            <w:r w:rsidRPr="00F66664">
              <w:rPr>
                <w:rFonts w:hint="eastAsia"/>
              </w:rPr>
              <w:t>サービス見込み量</w:t>
            </w:r>
          </w:p>
        </w:tc>
        <w:tc>
          <w:tcPr>
            <w:tcW w:w="1981" w:type="dxa"/>
            <w:gridSpan w:val="2"/>
            <w:shd w:val="clear" w:color="auto" w:fill="E2EFD9" w:themeFill="accent6" w:themeFillTint="33"/>
            <w:vAlign w:val="center"/>
          </w:tcPr>
          <w:p w14:paraId="2BB74B59" w14:textId="77777777" w:rsidR="009A503C" w:rsidRPr="00F66664" w:rsidRDefault="009A503C" w:rsidP="0075051D">
            <w:pPr>
              <w:jc w:val="center"/>
            </w:pPr>
            <w:r w:rsidRPr="00F66664">
              <w:rPr>
                <w:rFonts w:hint="eastAsia"/>
              </w:rPr>
              <w:t>第5期実績</w:t>
            </w:r>
          </w:p>
        </w:tc>
        <w:tc>
          <w:tcPr>
            <w:tcW w:w="2973" w:type="dxa"/>
            <w:gridSpan w:val="3"/>
            <w:shd w:val="clear" w:color="auto" w:fill="E2EFD9" w:themeFill="accent6" w:themeFillTint="33"/>
            <w:vAlign w:val="center"/>
          </w:tcPr>
          <w:p w14:paraId="31D25180" w14:textId="77777777" w:rsidR="009A503C" w:rsidRPr="00F66664" w:rsidRDefault="009A503C" w:rsidP="0075051D">
            <w:pPr>
              <w:jc w:val="center"/>
            </w:pPr>
            <w:r w:rsidRPr="00F66664">
              <w:rPr>
                <w:rFonts w:hint="eastAsia"/>
              </w:rPr>
              <w:t>第6期推計</w:t>
            </w:r>
          </w:p>
        </w:tc>
      </w:tr>
      <w:tr w:rsidR="009A503C" w:rsidRPr="00F40B31" w14:paraId="6FB07C6B" w14:textId="77777777" w:rsidTr="00AE391B">
        <w:trPr>
          <w:trHeight w:val="374"/>
        </w:trPr>
        <w:tc>
          <w:tcPr>
            <w:tcW w:w="3114" w:type="dxa"/>
            <w:vAlign w:val="center"/>
          </w:tcPr>
          <w:p w14:paraId="090985B9" w14:textId="77777777" w:rsidR="009A503C" w:rsidRPr="00F40B31" w:rsidRDefault="009A503C" w:rsidP="008C5A6A">
            <w:pPr>
              <w:jc w:val="center"/>
            </w:pPr>
            <w:r w:rsidRPr="00F40B31">
              <w:rPr>
                <w:rFonts w:hint="eastAsia"/>
              </w:rPr>
              <w:t>サービス種別</w:t>
            </w:r>
          </w:p>
        </w:tc>
        <w:tc>
          <w:tcPr>
            <w:tcW w:w="992" w:type="dxa"/>
            <w:vAlign w:val="center"/>
          </w:tcPr>
          <w:p w14:paraId="4D5BB73D" w14:textId="77777777" w:rsidR="009A503C" w:rsidRPr="00F40B31" w:rsidRDefault="009A503C" w:rsidP="0075051D">
            <w:pPr>
              <w:jc w:val="center"/>
            </w:pPr>
            <w:r w:rsidRPr="00F40B31">
              <w:rPr>
                <w:rFonts w:hint="eastAsia"/>
              </w:rPr>
              <w:t>単位</w:t>
            </w:r>
          </w:p>
        </w:tc>
        <w:tc>
          <w:tcPr>
            <w:tcW w:w="990" w:type="dxa"/>
            <w:vAlign w:val="center"/>
          </w:tcPr>
          <w:p w14:paraId="52917F5E" w14:textId="77777777" w:rsidR="009A503C" w:rsidRDefault="009A503C" w:rsidP="0075051D">
            <w:pPr>
              <w:jc w:val="center"/>
            </w:pPr>
            <w:r w:rsidRPr="00F40B31">
              <w:rPr>
                <w:rFonts w:hint="eastAsia"/>
              </w:rPr>
              <w:t>2018</w:t>
            </w:r>
          </w:p>
          <w:p w14:paraId="32D01BAE" w14:textId="77777777" w:rsidR="009A503C" w:rsidRPr="00F40B31" w:rsidRDefault="009A503C" w:rsidP="0075051D">
            <w:pPr>
              <w:jc w:val="center"/>
            </w:pPr>
            <w:r w:rsidRPr="00F40B31">
              <w:rPr>
                <w:rFonts w:hint="eastAsia"/>
              </w:rPr>
              <w:t>年度</w:t>
            </w:r>
          </w:p>
        </w:tc>
        <w:tc>
          <w:tcPr>
            <w:tcW w:w="991" w:type="dxa"/>
            <w:vAlign w:val="center"/>
          </w:tcPr>
          <w:p w14:paraId="74C2B694" w14:textId="77777777" w:rsidR="009A503C" w:rsidRDefault="009A503C" w:rsidP="0075051D">
            <w:pPr>
              <w:jc w:val="center"/>
            </w:pPr>
            <w:r w:rsidRPr="00F40B31">
              <w:rPr>
                <w:rFonts w:hint="eastAsia"/>
              </w:rPr>
              <w:t>2019</w:t>
            </w:r>
          </w:p>
          <w:p w14:paraId="6CE339D5" w14:textId="77777777" w:rsidR="009A503C" w:rsidRPr="00F40B31" w:rsidRDefault="009A503C" w:rsidP="0075051D">
            <w:pPr>
              <w:jc w:val="center"/>
            </w:pPr>
            <w:r w:rsidRPr="00F40B31">
              <w:rPr>
                <w:rFonts w:hint="eastAsia"/>
              </w:rPr>
              <w:t>年度</w:t>
            </w:r>
          </w:p>
        </w:tc>
        <w:tc>
          <w:tcPr>
            <w:tcW w:w="991" w:type="dxa"/>
            <w:vAlign w:val="center"/>
          </w:tcPr>
          <w:p w14:paraId="642E9A23" w14:textId="77777777" w:rsidR="009A503C" w:rsidRDefault="009A503C" w:rsidP="0075051D">
            <w:pPr>
              <w:jc w:val="center"/>
            </w:pPr>
            <w:r w:rsidRPr="00F40B31">
              <w:rPr>
                <w:rFonts w:hint="eastAsia"/>
              </w:rPr>
              <w:t>2021</w:t>
            </w:r>
          </w:p>
          <w:p w14:paraId="6ADC10FF" w14:textId="77777777" w:rsidR="009A503C" w:rsidRPr="00F40B31" w:rsidRDefault="009A503C" w:rsidP="0075051D">
            <w:pPr>
              <w:jc w:val="center"/>
            </w:pPr>
            <w:r w:rsidRPr="00F40B31">
              <w:rPr>
                <w:rFonts w:hint="eastAsia"/>
              </w:rPr>
              <w:t>年度</w:t>
            </w:r>
          </w:p>
        </w:tc>
        <w:tc>
          <w:tcPr>
            <w:tcW w:w="991" w:type="dxa"/>
            <w:vAlign w:val="center"/>
          </w:tcPr>
          <w:p w14:paraId="1784F023" w14:textId="77777777" w:rsidR="009A503C" w:rsidRDefault="009A503C" w:rsidP="0075051D">
            <w:pPr>
              <w:jc w:val="center"/>
            </w:pPr>
            <w:r w:rsidRPr="00F40B31">
              <w:rPr>
                <w:rFonts w:hint="eastAsia"/>
              </w:rPr>
              <w:t>2022</w:t>
            </w:r>
          </w:p>
          <w:p w14:paraId="61FD3EF6" w14:textId="77777777" w:rsidR="009A503C" w:rsidRPr="00F40B31" w:rsidRDefault="009A503C" w:rsidP="0075051D">
            <w:pPr>
              <w:jc w:val="center"/>
            </w:pPr>
            <w:r w:rsidRPr="00F40B31">
              <w:rPr>
                <w:rFonts w:hint="eastAsia"/>
              </w:rPr>
              <w:t>年度</w:t>
            </w:r>
          </w:p>
        </w:tc>
        <w:tc>
          <w:tcPr>
            <w:tcW w:w="991" w:type="dxa"/>
            <w:vAlign w:val="center"/>
          </w:tcPr>
          <w:p w14:paraId="4B6551D0" w14:textId="77777777" w:rsidR="009A503C" w:rsidRDefault="009A503C" w:rsidP="0075051D">
            <w:pPr>
              <w:jc w:val="center"/>
            </w:pPr>
            <w:r w:rsidRPr="00F40B31">
              <w:rPr>
                <w:rFonts w:hint="eastAsia"/>
              </w:rPr>
              <w:t>2023</w:t>
            </w:r>
          </w:p>
          <w:p w14:paraId="0900685D" w14:textId="77777777" w:rsidR="009A503C" w:rsidRPr="00F40B31" w:rsidRDefault="009A503C" w:rsidP="0075051D">
            <w:pPr>
              <w:jc w:val="center"/>
            </w:pPr>
            <w:r w:rsidRPr="00F40B31">
              <w:rPr>
                <w:rFonts w:hint="eastAsia"/>
              </w:rPr>
              <w:t>年度</w:t>
            </w:r>
          </w:p>
        </w:tc>
      </w:tr>
      <w:tr w:rsidR="009A503C" w:rsidRPr="00F40B31" w14:paraId="33F8116B" w14:textId="77777777" w:rsidTr="00AE391B">
        <w:tc>
          <w:tcPr>
            <w:tcW w:w="3114" w:type="dxa"/>
            <w:vAlign w:val="center"/>
          </w:tcPr>
          <w:p w14:paraId="60A1FD65" w14:textId="1A45505A" w:rsidR="009A503C" w:rsidRPr="00F40B31" w:rsidRDefault="006E7ADB" w:rsidP="0075051D">
            <w:pPr>
              <w:jc w:val="left"/>
            </w:pPr>
            <w:r>
              <w:rPr>
                <w:rFonts w:hint="eastAsia"/>
              </w:rPr>
              <w:t>関係者協議の</w:t>
            </w:r>
            <w:r w:rsidR="009A503C" w:rsidRPr="00D27A4A">
              <w:rPr>
                <w:rFonts w:hint="eastAsia"/>
              </w:rPr>
              <w:t>開催回数</w:t>
            </w:r>
          </w:p>
        </w:tc>
        <w:tc>
          <w:tcPr>
            <w:tcW w:w="992" w:type="dxa"/>
            <w:vAlign w:val="center"/>
          </w:tcPr>
          <w:p w14:paraId="4182F484" w14:textId="77777777" w:rsidR="009A503C" w:rsidRPr="00F40B31" w:rsidRDefault="009A503C" w:rsidP="0075051D">
            <w:pPr>
              <w:jc w:val="center"/>
            </w:pPr>
            <w:r>
              <w:rPr>
                <w:rFonts w:hint="eastAsia"/>
              </w:rPr>
              <w:t>回</w:t>
            </w:r>
          </w:p>
        </w:tc>
        <w:tc>
          <w:tcPr>
            <w:tcW w:w="990" w:type="dxa"/>
            <w:vAlign w:val="center"/>
          </w:tcPr>
          <w:p w14:paraId="57EB4A36" w14:textId="77777777" w:rsidR="009A503C" w:rsidRPr="00F40B31" w:rsidRDefault="009A503C" w:rsidP="0075051D">
            <w:pPr>
              <w:jc w:val="right"/>
            </w:pPr>
            <w:r>
              <w:rPr>
                <w:rFonts w:hint="eastAsia"/>
              </w:rPr>
              <w:t>-</w:t>
            </w:r>
          </w:p>
        </w:tc>
        <w:tc>
          <w:tcPr>
            <w:tcW w:w="991" w:type="dxa"/>
            <w:vAlign w:val="center"/>
          </w:tcPr>
          <w:p w14:paraId="788AE6C9" w14:textId="77777777" w:rsidR="009A503C" w:rsidRPr="00F40B31" w:rsidRDefault="009A503C" w:rsidP="0075051D">
            <w:pPr>
              <w:jc w:val="right"/>
            </w:pPr>
            <w:r>
              <w:rPr>
                <w:rFonts w:hint="eastAsia"/>
              </w:rPr>
              <w:t>７</w:t>
            </w:r>
          </w:p>
        </w:tc>
        <w:tc>
          <w:tcPr>
            <w:tcW w:w="991" w:type="dxa"/>
            <w:vAlign w:val="center"/>
          </w:tcPr>
          <w:p w14:paraId="03C49FD0" w14:textId="2A3052AB" w:rsidR="009A503C" w:rsidRPr="00F40B31" w:rsidRDefault="000E70C0" w:rsidP="0075051D">
            <w:pPr>
              <w:jc w:val="right"/>
            </w:pPr>
            <w:r>
              <w:t>7</w:t>
            </w:r>
          </w:p>
        </w:tc>
        <w:tc>
          <w:tcPr>
            <w:tcW w:w="991" w:type="dxa"/>
            <w:vAlign w:val="center"/>
          </w:tcPr>
          <w:p w14:paraId="2933AC88" w14:textId="342EE155" w:rsidR="009A503C" w:rsidRPr="00F40B31" w:rsidRDefault="000E70C0" w:rsidP="0075051D">
            <w:pPr>
              <w:jc w:val="right"/>
            </w:pPr>
            <w:r>
              <w:rPr>
                <w:rFonts w:hint="eastAsia"/>
              </w:rPr>
              <w:t>7</w:t>
            </w:r>
          </w:p>
        </w:tc>
        <w:tc>
          <w:tcPr>
            <w:tcW w:w="991" w:type="dxa"/>
            <w:vAlign w:val="center"/>
          </w:tcPr>
          <w:p w14:paraId="3E6E9933" w14:textId="7A9707A7" w:rsidR="009A503C" w:rsidRPr="00F40B31" w:rsidRDefault="000E70C0" w:rsidP="0075051D">
            <w:pPr>
              <w:jc w:val="right"/>
            </w:pPr>
            <w:r>
              <w:rPr>
                <w:rFonts w:hint="eastAsia"/>
              </w:rPr>
              <w:t>7</w:t>
            </w:r>
          </w:p>
        </w:tc>
      </w:tr>
      <w:tr w:rsidR="009A503C" w:rsidRPr="00F40B31" w14:paraId="11A4EBCD" w14:textId="77777777" w:rsidTr="00AE391B">
        <w:tc>
          <w:tcPr>
            <w:tcW w:w="3114" w:type="dxa"/>
            <w:vAlign w:val="center"/>
          </w:tcPr>
          <w:p w14:paraId="4EC1122F" w14:textId="77777777" w:rsidR="009A503C" w:rsidRPr="00F335A8" w:rsidRDefault="009A503C" w:rsidP="0075051D">
            <w:pPr>
              <w:jc w:val="left"/>
            </w:pPr>
            <w:r w:rsidRPr="00D27A4A">
              <w:rPr>
                <w:rFonts w:hint="eastAsia"/>
              </w:rPr>
              <w:t>参加者数</w:t>
            </w:r>
          </w:p>
        </w:tc>
        <w:tc>
          <w:tcPr>
            <w:tcW w:w="992" w:type="dxa"/>
            <w:vAlign w:val="center"/>
          </w:tcPr>
          <w:p w14:paraId="5FE36685" w14:textId="77777777" w:rsidR="009A503C" w:rsidRDefault="009A503C" w:rsidP="0075051D">
            <w:pPr>
              <w:jc w:val="center"/>
            </w:pPr>
            <w:r>
              <w:rPr>
                <w:rFonts w:hint="eastAsia"/>
              </w:rPr>
              <w:t>人</w:t>
            </w:r>
          </w:p>
        </w:tc>
        <w:tc>
          <w:tcPr>
            <w:tcW w:w="990" w:type="dxa"/>
            <w:vAlign w:val="center"/>
          </w:tcPr>
          <w:p w14:paraId="31E0E72A" w14:textId="77777777" w:rsidR="009A503C" w:rsidRPr="00F40B31" w:rsidRDefault="009A503C" w:rsidP="0075051D">
            <w:pPr>
              <w:jc w:val="right"/>
            </w:pPr>
            <w:r>
              <w:rPr>
                <w:rFonts w:hint="eastAsia"/>
              </w:rPr>
              <w:t>-</w:t>
            </w:r>
          </w:p>
        </w:tc>
        <w:tc>
          <w:tcPr>
            <w:tcW w:w="991" w:type="dxa"/>
            <w:vAlign w:val="center"/>
          </w:tcPr>
          <w:p w14:paraId="1C1110D9" w14:textId="1C019A67" w:rsidR="009A503C" w:rsidRPr="00F40B31" w:rsidRDefault="009F1F64" w:rsidP="0075051D">
            <w:pPr>
              <w:jc w:val="right"/>
            </w:pPr>
            <w:r>
              <w:rPr>
                <w:rFonts w:hint="eastAsia"/>
              </w:rPr>
              <w:t>197</w:t>
            </w:r>
          </w:p>
        </w:tc>
        <w:tc>
          <w:tcPr>
            <w:tcW w:w="991" w:type="dxa"/>
            <w:vAlign w:val="center"/>
          </w:tcPr>
          <w:p w14:paraId="55C01F76" w14:textId="12732BD3" w:rsidR="009A503C" w:rsidRPr="00F40B31" w:rsidRDefault="000E70C0" w:rsidP="0075051D">
            <w:pPr>
              <w:jc w:val="right"/>
            </w:pPr>
            <w:r>
              <w:t>173</w:t>
            </w:r>
          </w:p>
        </w:tc>
        <w:tc>
          <w:tcPr>
            <w:tcW w:w="991" w:type="dxa"/>
            <w:vAlign w:val="center"/>
          </w:tcPr>
          <w:p w14:paraId="4683C869" w14:textId="48A37611" w:rsidR="009A503C" w:rsidRPr="00F40B31" w:rsidRDefault="000E70C0" w:rsidP="0075051D">
            <w:pPr>
              <w:jc w:val="right"/>
            </w:pPr>
            <w:r>
              <w:t>173</w:t>
            </w:r>
          </w:p>
        </w:tc>
        <w:tc>
          <w:tcPr>
            <w:tcW w:w="991" w:type="dxa"/>
            <w:vAlign w:val="center"/>
          </w:tcPr>
          <w:p w14:paraId="48AC361E" w14:textId="6F76DDF3" w:rsidR="000E70C0" w:rsidRPr="00F40B31" w:rsidRDefault="000E70C0" w:rsidP="0075051D">
            <w:pPr>
              <w:jc w:val="right"/>
            </w:pPr>
            <w:r>
              <w:t>173</w:t>
            </w:r>
          </w:p>
        </w:tc>
      </w:tr>
      <w:tr w:rsidR="009A503C" w:rsidRPr="00F40B31" w14:paraId="45199DB6" w14:textId="77777777" w:rsidTr="00AE391B">
        <w:tc>
          <w:tcPr>
            <w:tcW w:w="3114" w:type="dxa"/>
            <w:vAlign w:val="center"/>
          </w:tcPr>
          <w:p w14:paraId="7EF6D536" w14:textId="77777777" w:rsidR="009A503C" w:rsidRPr="00D27A4A" w:rsidRDefault="009A503C" w:rsidP="0075051D">
            <w:pPr>
              <w:jc w:val="left"/>
            </w:pPr>
            <w:r w:rsidRPr="00D27A4A">
              <w:rPr>
                <w:rFonts w:hint="eastAsia"/>
              </w:rPr>
              <w:t>目標設定及び評価の実施回数</w:t>
            </w:r>
          </w:p>
        </w:tc>
        <w:tc>
          <w:tcPr>
            <w:tcW w:w="992" w:type="dxa"/>
            <w:vAlign w:val="center"/>
          </w:tcPr>
          <w:p w14:paraId="5E5E6C3B" w14:textId="77777777" w:rsidR="009A503C" w:rsidRDefault="009A503C" w:rsidP="0075051D">
            <w:pPr>
              <w:jc w:val="center"/>
            </w:pPr>
            <w:r>
              <w:rPr>
                <w:rFonts w:hint="eastAsia"/>
              </w:rPr>
              <w:t>回</w:t>
            </w:r>
          </w:p>
        </w:tc>
        <w:tc>
          <w:tcPr>
            <w:tcW w:w="990" w:type="dxa"/>
            <w:vAlign w:val="center"/>
          </w:tcPr>
          <w:p w14:paraId="676AF7C3" w14:textId="77777777" w:rsidR="009A503C" w:rsidRPr="00F40B31" w:rsidRDefault="009A503C" w:rsidP="0075051D">
            <w:pPr>
              <w:jc w:val="right"/>
            </w:pPr>
            <w:r>
              <w:rPr>
                <w:rFonts w:hint="eastAsia"/>
              </w:rPr>
              <w:t>-</w:t>
            </w:r>
          </w:p>
        </w:tc>
        <w:tc>
          <w:tcPr>
            <w:tcW w:w="991" w:type="dxa"/>
            <w:vAlign w:val="center"/>
          </w:tcPr>
          <w:p w14:paraId="0DAFD600" w14:textId="77777777" w:rsidR="009A503C" w:rsidRPr="00F40B31" w:rsidRDefault="009A503C" w:rsidP="0075051D">
            <w:pPr>
              <w:jc w:val="right"/>
            </w:pPr>
            <w:r>
              <w:rPr>
                <w:rFonts w:hint="eastAsia"/>
              </w:rPr>
              <w:t>-</w:t>
            </w:r>
          </w:p>
        </w:tc>
        <w:tc>
          <w:tcPr>
            <w:tcW w:w="991" w:type="dxa"/>
            <w:vAlign w:val="center"/>
          </w:tcPr>
          <w:p w14:paraId="2DB16F87" w14:textId="77777777" w:rsidR="009A503C" w:rsidRPr="00F40B31" w:rsidRDefault="009A503C" w:rsidP="0075051D">
            <w:pPr>
              <w:jc w:val="right"/>
            </w:pPr>
            <w:r>
              <w:rPr>
                <w:rFonts w:hint="eastAsia"/>
              </w:rPr>
              <w:t>１</w:t>
            </w:r>
          </w:p>
        </w:tc>
        <w:tc>
          <w:tcPr>
            <w:tcW w:w="991" w:type="dxa"/>
            <w:vAlign w:val="center"/>
          </w:tcPr>
          <w:p w14:paraId="0B106A5C" w14:textId="77777777" w:rsidR="009A503C" w:rsidRPr="00F40B31" w:rsidRDefault="009A503C" w:rsidP="0075051D">
            <w:pPr>
              <w:jc w:val="right"/>
            </w:pPr>
            <w:r>
              <w:rPr>
                <w:rFonts w:hint="eastAsia"/>
              </w:rPr>
              <w:t>１</w:t>
            </w:r>
          </w:p>
        </w:tc>
        <w:tc>
          <w:tcPr>
            <w:tcW w:w="991" w:type="dxa"/>
            <w:vAlign w:val="center"/>
          </w:tcPr>
          <w:p w14:paraId="0FCCF682" w14:textId="77777777" w:rsidR="009A503C" w:rsidRPr="00F40B31" w:rsidRDefault="009A503C" w:rsidP="0075051D">
            <w:pPr>
              <w:jc w:val="right"/>
            </w:pPr>
            <w:r>
              <w:rPr>
                <w:rFonts w:hint="eastAsia"/>
              </w:rPr>
              <w:t>１</w:t>
            </w:r>
          </w:p>
        </w:tc>
      </w:tr>
      <w:tr w:rsidR="009A503C" w:rsidRPr="00F40B31" w14:paraId="21794891" w14:textId="77777777" w:rsidTr="00AE391B">
        <w:tc>
          <w:tcPr>
            <w:tcW w:w="3114" w:type="dxa"/>
          </w:tcPr>
          <w:p w14:paraId="3A80CF62" w14:textId="32E0AE8C" w:rsidR="009A503C" w:rsidRPr="00F40B31" w:rsidRDefault="009A503C" w:rsidP="0075051D">
            <w:pPr>
              <w:jc w:val="left"/>
            </w:pPr>
            <w:r>
              <w:rPr>
                <w:rFonts w:hint="eastAsia"/>
                <w:shd w:val="clear" w:color="auto" w:fill="FFFFFF"/>
              </w:rPr>
              <w:t>精神障害者の地域移行支援</w:t>
            </w:r>
          </w:p>
        </w:tc>
        <w:tc>
          <w:tcPr>
            <w:tcW w:w="992" w:type="dxa"/>
            <w:vAlign w:val="center"/>
          </w:tcPr>
          <w:p w14:paraId="7AA0B925" w14:textId="77777777" w:rsidR="009A503C" w:rsidRPr="00F40B31" w:rsidRDefault="009A503C" w:rsidP="0075051D">
            <w:pPr>
              <w:jc w:val="center"/>
            </w:pPr>
            <w:r>
              <w:rPr>
                <w:rFonts w:hint="eastAsia"/>
              </w:rPr>
              <w:t>人／月</w:t>
            </w:r>
          </w:p>
        </w:tc>
        <w:tc>
          <w:tcPr>
            <w:tcW w:w="990" w:type="dxa"/>
            <w:vAlign w:val="center"/>
          </w:tcPr>
          <w:p w14:paraId="02EBA96C" w14:textId="77777777" w:rsidR="009A503C" w:rsidRPr="00F40B31" w:rsidRDefault="009A503C" w:rsidP="0075051D">
            <w:pPr>
              <w:jc w:val="right"/>
            </w:pPr>
            <w:r>
              <w:rPr>
                <w:rFonts w:hint="eastAsia"/>
              </w:rPr>
              <w:t>-</w:t>
            </w:r>
          </w:p>
        </w:tc>
        <w:tc>
          <w:tcPr>
            <w:tcW w:w="991" w:type="dxa"/>
            <w:vAlign w:val="center"/>
          </w:tcPr>
          <w:p w14:paraId="25CF33C8" w14:textId="77777777" w:rsidR="009A503C" w:rsidRPr="00F40B31" w:rsidRDefault="009A503C" w:rsidP="0075051D">
            <w:pPr>
              <w:jc w:val="right"/>
            </w:pPr>
            <w:r>
              <w:rPr>
                <w:rFonts w:hint="eastAsia"/>
              </w:rPr>
              <w:t>-</w:t>
            </w:r>
          </w:p>
        </w:tc>
        <w:tc>
          <w:tcPr>
            <w:tcW w:w="991" w:type="dxa"/>
            <w:vAlign w:val="center"/>
          </w:tcPr>
          <w:p w14:paraId="19024532" w14:textId="7B949554" w:rsidR="009A503C" w:rsidRPr="00F40B31" w:rsidRDefault="005770EA" w:rsidP="0075051D">
            <w:pPr>
              <w:jc w:val="right"/>
            </w:pPr>
            <w:r>
              <w:rPr>
                <w:rFonts w:hint="eastAsia"/>
              </w:rPr>
              <w:t>１</w:t>
            </w:r>
          </w:p>
        </w:tc>
        <w:tc>
          <w:tcPr>
            <w:tcW w:w="991" w:type="dxa"/>
            <w:vAlign w:val="center"/>
          </w:tcPr>
          <w:p w14:paraId="072548DD" w14:textId="56CCDFBC" w:rsidR="009A503C" w:rsidRPr="00F40B31" w:rsidRDefault="005770EA" w:rsidP="0075051D">
            <w:pPr>
              <w:jc w:val="right"/>
            </w:pPr>
            <w:r>
              <w:rPr>
                <w:rFonts w:hint="eastAsia"/>
              </w:rPr>
              <w:t>２</w:t>
            </w:r>
          </w:p>
        </w:tc>
        <w:tc>
          <w:tcPr>
            <w:tcW w:w="991" w:type="dxa"/>
            <w:vAlign w:val="center"/>
          </w:tcPr>
          <w:p w14:paraId="3C68F484" w14:textId="77A989B4" w:rsidR="009A503C" w:rsidRPr="00F40B31" w:rsidRDefault="005770EA" w:rsidP="0075051D">
            <w:pPr>
              <w:jc w:val="right"/>
            </w:pPr>
            <w:r>
              <w:rPr>
                <w:rFonts w:hint="eastAsia"/>
              </w:rPr>
              <w:t>２</w:t>
            </w:r>
          </w:p>
        </w:tc>
      </w:tr>
      <w:tr w:rsidR="009A503C" w:rsidRPr="00F40B31" w14:paraId="41837E63" w14:textId="77777777" w:rsidTr="00AE391B">
        <w:tc>
          <w:tcPr>
            <w:tcW w:w="3114" w:type="dxa"/>
          </w:tcPr>
          <w:p w14:paraId="20358638" w14:textId="709504ED" w:rsidR="009A503C" w:rsidRPr="00F40B31" w:rsidRDefault="009A503C" w:rsidP="0075051D">
            <w:pPr>
              <w:jc w:val="left"/>
            </w:pPr>
            <w:r>
              <w:rPr>
                <w:rFonts w:hint="eastAsia"/>
                <w:shd w:val="clear" w:color="auto" w:fill="FFFFFF"/>
              </w:rPr>
              <w:t>精神障害者の地域定着支援</w:t>
            </w:r>
          </w:p>
        </w:tc>
        <w:tc>
          <w:tcPr>
            <w:tcW w:w="992" w:type="dxa"/>
            <w:vAlign w:val="center"/>
          </w:tcPr>
          <w:p w14:paraId="406AC811" w14:textId="77777777" w:rsidR="009A503C" w:rsidRPr="00F40B31" w:rsidRDefault="009A503C" w:rsidP="0075051D">
            <w:pPr>
              <w:jc w:val="center"/>
            </w:pPr>
            <w:r>
              <w:rPr>
                <w:rFonts w:hint="eastAsia"/>
              </w:rPr>
              <w:t>人／月</w:t>
            </w:r>
          </w:p>
        </w:tc>
        <w:tc>
          <w:tcPr>
            <w:tcW w:w="990" w:type="dxa"/>
            <w:vAlign w:val="center"/>
          </w:tcPr>
          <w:p w14:paraId="5B8A1714" w14:textId="77777777" w:rsidR="009A503C" w:rsidRPr="00F40B31" w:rsidRDefault="009A503C" w:rsidP="0075051D">
            <w:pPr>
              <w:jc w:val="right"/>
            </w:pPr>
            <w:r>
              <w:rPr>
                <w:rFonts w:hint="eastAsia"/>
              </w:rPr>
              <w:t>-</w:t>
            </w:r>
          </w:p>
        </w:tc>
        <w:tc>
          <w:tcPr>
            <w:tcW w:w="991" w:type="dxa"/>
            <w:vAlign w:val="center"/>
          </w:tcPr>
          <w:p w14:paraId="5BA4517A" w14:textId="77777777" w:rsidR="009A503C" w:rsidRPr="00F40B31" w:rsidRDefault="009A503C" w:rsidP="0075051D">
            <w:pPr>
              <w:jc w:val="right"/>
            </w:pPr>
            <w:r>
              <w:rPr>
                <w:rFonts w:hint="eastAsia"/>
              </w:rPr>
              <w:t>-</w:t>
            </w:r>
          </w:p>
        </w:tc>
        <w:tc>
          <w:tcPr>
            <w:tcW w:w="991" w:type="dxa"/>
            <w:vAlign w:val="center"/>
          </w:tcPr>
          <w:p w14:paraId="49D68EC9" w14:textId="264D698D" w:rsidR="009A503C" w:rsidRPr="00F40B31" w:rsidRDefault="005770EA" w:rsidP="0075051D">
            <w:pPr>
              <w:jc w:val="right"/>
            </w:pPr>
            <w:r>
              <w:rPr>
                <w:rFonts w:hint="eastAsia"/>
              </w:rPr>
              <w:t>１</w:t>
            </w:r>
          </w:p>
        </w:tc>
        <w:tc>
          <w:tcPr>
            <w:tcW w:w="991" w:type="dxa"/>
            <w:vAlign w:val="center"/>
          </w:tcPr>
          <w:p w14:paraId="47308A36" w14:textId="5393E90B" w:rsidR="009A503C" w:rsidRPr="00F40B31" w:rsidRDefault="005770EA" w:rsidP="0075051D">
            <w:pPr>
              <w:jc w:val="right"/>
            </w:pPr>
            <w:r>
              <w:rPr>
                <w:rFonts w:hint="eastAsia"/>
              </w:rPr>
              <w:t>１</w:t>
            </w:r>
          </w:p>
        </w:tc>
        <w:tc>
          <w:tcPr>
            <w:tcW w:w="991" w:type="dxa"/>
            <w:vAlign w:val="center"/>
          </w:tcPr>
          <w:p w14:paraId="2C33279D" w14:textId="3BCCAB62" w:rsidR="009A503C" w:rsidRPr="00F40B31" w:rsidRDefault="005770EA" w:rsidP="0075051D">
            <w:pPr>
              <w:jc w:val="right"/>
            </w:pPr>
            <w:r>
              <w:rPr>
                <w:rFonts w:hint="eastAsia"/>
              </w:rPr>
              <w:t>２</w:t>
            </w:r>
          </w:p>
        </w:tc>
      </w:tr>
      <w:tr w:rsidR="009A503C" w:rsidRPr="00F40B31" w14:paraId="558F9BA1" w14:textId="77777777" w:rsidTr="00AE391B">
        <w:tc>
          <w:tcPr>
            <w:tcW w:w="3114" w:type="dxa"/>
          </w:tcPr>
          <w:p w14:paraId="16FF4B6F" w14:textId="1FEAF0A9" w:rsidR="009A503C" w:rsidRPr="000026C0" w:rsidRDefault="009A503C" w:rsidP="0075051D">
            <w:pPr>
              <w:jc w:val="left"/>
              <w:rPr>
                <w:shd w:val="clear" w:color="auto" w:fill="FFFFFF"/>
              </w:rPr>
            </w:pPr>
            <w:r>
              <w:rPr>
                <w:rFonts w:hint="eastAsia"/>
                <w:shd w:val="clear" w:color="auto" w:fill="FFFFFF"/>
              </w:rPr>
              <w:t>精神障害者の共同生活援助</w:t>
            </w:r>
          </w:p>
        </w:tc>
        <w:tc>
          <w:tcPr>
            <w:tcW w:w="992" w:type="dxa"/>
            <w:vAlign w:val="center"/>
          </w:tcPr>
          <w:p w14:paraId="5AFD928D" w14:textId="77777777" w:rsidR="009A503C" w:rsidRPr="00F40B31" w:rsidRDefault="009A503C" w:rsidP="0075051D">
            <w:pPr>
              <w:jc w:val="center"/>
            </w:pPr>
            <w:r>
              <w:rPr>
                <w:rFonts w:hint="eastAsia"/>
              </w:rPr>
              <w:t>人／月</w:t>
            </w:r>
          </w:p>
        </w:tc>
        <w:tc>
          <w:tcPr>
            <w:tcW w:w="990" w:type="dxa"/>
            <w:vAlign w:val="center"/>
          </w:tcPr>
          <w:p w14:paraId="4CEC1206" w14:textId="77777777" w:rsidR="009A503C" w:rsidRPr="00F40B31" w:rsidRDefault="009A503C" w:rsidP="0075051D">
            <w:pPr>
              <w:jc w:val="right"/>
            </w:pPr>
            <w:r>
              <w:rPr>
                <w:rFonts w:hint="eastAsia"/>
              </w:rPr>
              <w:t>-</w:t>
            </w:r>
          </w:p>
        </w:tc>
        <w:tc>
          <w:tcPr>
            <w:tcW w:w="991" w:type="dxa"/>
            <w:vAlign w:val="center"/>
          </w:tcPr>
          <w:p w14:paraId="177C521D" w14:textId="77777777" w:rsidR="009A503C" w:rsidRPr="00F40B31" w:rsidRDefault="009A503C" w:rsidP="0075051D">
            <w:pPr>
              <w:jc w:val="right"/>
            </w:pPr>
            <w:r>
              <w:rPr>
                <w:rFonts w:hint="eastAsia"/>
              </w:rPr>
              <w:t>-</w:t>
            </w:r>
          </w:p>
        </w:tc>
        <w:tc>
          <w:tcPr>
            <w:tcW w:w="991" w:type="dxa"/>
            <w:vAlign w:val="center"/>
          </w:tcPr>
          <w:p w14:paraId="1766E586" w14:textId="11DBF8A7" w:rsidR="009A503C" w:rsidRPr="00F40B31" w:rsidRDefault="005770EA" w:rsidP="0075051D">
            <w:pPr>
              <w:jc w:val="right"/>
            </w:pPr>
            <w:r>
              <w:rPr>
                <w:rFonts w:hint="eastAsia"/>
              </w:rPr>
              <w:t>２</w:t>
            </w:r>
          </w:p>
        </w:tc>
        <w:tc>
          <w:tcPr>
            <w:tcW w:w="991" w:type="dxa"/>
            <w:vAlign w:val="center"/>
          </w:tcPr>
          <w:p w14:paraId="618007FD" w14:textId="41ADFDAE" w:rsidR="009A503C" w:rsidRPr="00F40B31" w:rsidRDefault="005770EA" w:rsidP="0075051D">
            <w:pPr>
              <w:jc w:val="right"/>
            </w:pPr>
            <w:r>
              <w:rPr>
                <w:rFonts w:hint="eastAsia"/>
              </w:rPr>
              <w:t>４</w:t>
            </w:r>
          </w:p>
        </w:tc>
        <w:tc>
          <w:tcPr>
            <w:tcW w:w="991" w:type="dxa"/>
            <w:vAlign w:val="center"/>
          </w:tcPr>
          <w:p w14:paraId="07BF6B9A" w14:textId="2A6C0AFF" w:rsidR="009A503C" w:rsidRPr="00F40B31" w:rsidRDefault="005770EA" w:rsidP="0075051D">
            <w:pPr>
              <w:jc w:val="right"/>
            </w:pPr>
            <w:r>
              <w:rPr>
                <w:rFonts w:hint="eastAsia"/>
              </w:rPr>
              <w:t>６</w:t>
            </w:r>
          </w:p>
        </w:tc>
      </w:tr>
      <w:tr w:rsidR="009A503C" w:rsidRPr="00F40B31" w14:paraId="5D348F95" w14:textId="77777777" w:rsidTr="00AE391B">
        <w:tc>
          <w:tcPr>
            <w:tcW w:w="3114" w:type="dxa"/>
          </w:tcPr>
          <w:p w14:paraId="5074636A" w14:textId="13D0DF6E" w:rsidR="009A503C" w:rsidRPr="00F40B31" w:rsidRDefault="009A503C" w:rsidP="0075051D">
            <w:pPr>
              <w:jc w:val="left"/>
            </w:pPr>
            <w:r>
              <w:rPr>
                <w:rFonts w:hint="eastAsia"/>
                <w:shd w:val="clear" w:color="auto" w:fill="FFFFFF"/>
              </w:rPr>
              <w:t>精神障害者の自立生活援助</w:t>
            </w:r>
          </w:p>
        </w:tc>
        <w:tc>
          <w:tcPr>
            <w:tcW w:w="992" w:type="dxa"/>
            <w:vAlign w:val="center"/>
          </w:tcPr>
          <w:p w14:paraId="1C16BE84" w14:textId="77777777" w:rsidR="009A503C" w:rsidRPr="00F40B31" w:rsidRDefault="009A503C" w:rsidP="0075051D">
            <w:pPr>
              <w:jc w:val="center"/>
            </w:pPr>
            <w:r>
              <w:rPr>
                <w:rFonts w:hint="eastAsia"/>
              </w:rPr>
              <w:t>人／月</w:t>
            </w:r>
          </w:p>
        </w:tc>
        <w:tc>
          <w:tcPr>
            <w:tcW w:w="990" w:type="dxa"/>
            <w:vAlign w:val="center"/>
          </w:tcPr>
          <w:p w14:paraId="2F978733" w14:textId="77777777" w:rsidR="009A503C" w:rsidRPr="00F40B31" w:rsidRDefault="009A503C" w:rsidP="0075051D">
            <w:pPr>
              <w:jc w:val="right"/>
            </w:pPr>
            <w:r>
              <w:rPr>
                <w:rFonts w:hint="eastAsia"/>
              </w:rPr>
              <w:t>-</w:t>
            </w:r>
          </w:p>
        </w:tc>
        <w:tc>
          <w:tcPr>
            <w:tcW w:w="991" w:type="dxa"/>
            <w:vAlign w:val="center"/>
          </w:tcPr>
          <w:p w14:paraId="632A80AC" w14:textId="77777777" w:rsidR="009A503C" w:rsidRPr="00F40B31" w:rsidRDefault="009A503C" w:rsidP="0075051D">
            <w:pPr>
              <w:jc w:val="right"/>
            </w:pPr>
            <w:r>
              <w:rPr>
                <w:rFonts w:hint="eastAsia"/>
              </w:rPr>
              <w:t>-</w:t>
            </w:r>
          </w:p>
        </w:tc>
        <w:tc>
          <w:tcPr>
            <w:tcW w:w="991" w:type="dxa"/>
            <w:vAlign w:val="center"/>
          </w:tcPr>
          <w:p w14:paraId="70973BD2" w14:textId="04EEA118" w:rsidR="009A503C" w:rsidRPr="00F40B31" w:rsidRDefault="005770EA" w:rsidP="0075051D">
            <w:pPr>
              <w:jc w:val="right"/>
            </w:pPr>
            <w:r>
              <w:rPr>
                <w:rFonts w:hint="eastAsia"/>
              </w:rPr>
              <w:t>１</w:t>
            </w:r>
          </w:p>
        </w:tc>
        <w:tc>
          <w:tcPr>
            <w:tcW w:w="991" w:type="dxa"/>
            <w:vAlign w:val="center"/>
          </w:tcPr>
          <w:p w14:paraId="74DED25C" w14:textId="058C5C01" w:rsidR="009A503C" w:rsidRPr="00F40B31" w:rsidRDefault="005770EA" w:rsidP="0075051D">
            <w:pPr>
              <w:jc w:val="right"/>
            </w:pPr>
            <w:r>
              <w:rPr>
                <w:rFonts w:hint="eastAsia"/>
              </w:rPr>
              <w:t>１</w:t>
            </w:r>
          </w:p>
        </w:tc>
        <w:tc>
          <w:tcPr>
            <w:tcW w:w="991" w:type="dxa"/>
            <w:vAlign w:val="center"/>
          </w:tcPr>
          <w:p w14:paraId="233902FE" w14:textId="161FC814" w:rsidR="009A503C" w:rsidRPr="00F40B31" w:rsidRDefault="005770EA" w:rsidP="0075051D">
            <w:pPr>
              <w:jc w:val="right"/>
            </w:pPr>
            <w:r>
              <w:rPr>
                <w:rFonts w:hint="eastAsia"/>
              </w:rPr>
              <w:t>２</w:t>
            </w:r>
          </w:p>
        </w:tc>
      </w:tr>
    </w:tbl>
    <w:p w14:paraId="45F33762" w14:textId="77777777" w:rsidR="00FB56D4" w:rsidRDefault="00FB56D4" w:rsidP="00744744">
      <w:pPr>
        <w:pStyle w:val="af2"/>
        <w:spacing w:line="140" w:lineRule="exact"/>
        <w:ind w:firstLineChars="0" w:firstLine="0"/>
      </w:pPr>
    </w:p>
    <w:p w14:paraId="69AD5137" w14:textId="77777777" w:rsidR="005B0C2F" w:rsidRDefault="005B0C2F">
      <w:r>
        <w:br w:type="page"/>
      </w:r>
    </w:p>
    <w:tbl>
      <w:tblPr>
        <w:tblStyle w:val="ad"/>
        <w:tblW w:w="0" w:type="auto"/>
        <w:tblLook w:val="04A0" w:firstRow="1" w:lastRow="0" w:firstColumn="1" w:lastColumn="0" w:noHBand="0" w:noVBand="1"/>
      </w:tblPr>
      <w:tblGrid>
        <w:gridCol w:w="4531"/>
        <w:gridCol w:w="4529"/>
      </w:tblGrid>
      <w:tr w:rsidR="009A503C" w:rsidRPr="007728CE" w14:paraId="2E29F4C2" w14:textId="77777777" w:rsidTr="009A503C">
        <w:tc>
          <w:tcPr>
            <w:tcW w:w="9060" w:type="dxa"/>
            <w:gridSpan w:val="2"/>
            <w:shd w:val="clear" w:color="auto" w:fill="E2EFD9" w:themeFill="accent6" w:themeFillTint="33"/>
          </w:tcPr>
          <w:p w14:paraId="3ADF937D" w14:textId="766DB45D" w:rsidR="009A503C" w:rsidRPr="007728CE" w:rsidRDefault="009A503C" w:rsidP="0075051D">
            <w:pPr>
              <w:jc w:val="center"/>
            </w:pPr>
            <w:r w:rsidRPr="007728CE">
              <w:rPr>
                <w:rFonts w:hint="eastAsia"/>
              </w:rPr>
              <w:lastRenderedPageBreak/>
              <w:t>成果目標を達成するための活動指標</w:t>
            </w:r>
          </w:p>
        </w:tc>
      </w:tr>
      <w:tr w:rsidR="009A503C" w:rsidRPr="007728CE" w14:paraId="477444F3" w14:textId="77777777" w:rsidTr="009A503C">
        <w:trPr>
          <w:trHeight w:val="420"/>
        </w:trPr>
        <w:tc>
          <w:tcPr>
            <w:tcW w:w="4531" w:type="dxa"/>
          </w:tcPr>
          <w:p w14:paraId="3640AA24" w14:textId="77777777" w:rsidR="00AE391B" w:rsidRDefault="009A503C" w:rsidP="00AE391B">
            <w:r w:rsidRPr="007728CE">
              <w:rPr>
                <w:rFonts w:hint="eastAsia"/>
              </w:rPr>
              <w:t>柱１　計画相談支援・地域移行支援・</w:t>
            </w:r>
          </w:p>
          <w:p w14:paraId="1A9F81DB" w14:textId="6EA11F74" w:rsidR="009A503C" w:rsidRPr="007728CE" w:rsidRDefault="009A503C" w:rsidP="00AE391B">
            <w:pPr>
              <w:ind w:firstLineChars="300" w:firstLine="660"/>
            </w:pPr>
            <w:r w:rsidRPr="007728CE">
              <w:rPr>
                <w:rFonts w:hint="eastAsia"/>
              </w:rPr>
              <w:t>地域定着支援</w:t>
            </w:r>
          </w:p>
          <w:p w14:paraId="74457E0E" w14:textId="77777777" w:rsidR="009A503C" w:rsidRPr="007728CE" w:rsidRDefault="009A503C" w:rsidP="0075051D">
            <w:r w:rsidRPr="007728CE">
              <w:rPr>
                <w:rFonts w:hint="eastAsia"/>
              </w:rPr>
              <w:t>柱２　居宅介護などの訪問系サービス</w:t>
            </w:r>
          </w:p>
          <w:p w14:paraId="2901D493" w14:textId="77777777" w:rsidR="009A503C" w:rsidRPr="007728CE" w:rsidRDefault="009A503C" w:rsidP="0075051D">
            <w:r w:rsidRPr="007728CE">
              <w:rPr>
                <w:rFonts w:hint="eastAsia"/>
              </w:rPr>
              <w:t>柱２　生活介護</w:t>
            </w:r>
          </w:p>
          <w:p w14:paraId="4644DE0C" w14:textId="77777777" w:rsidR="009A503C" w:rsidRPr="007728CE" w:rsidRDefault="009A503C" w:rsidP="0075051D">
            <w:r w:rsidRPr="007728CE">
              <w:rPr>
                <w:rFonts w:hint="eastAsia"/>
              </w:rPr>
              <w:t>柱２　自立訓練（機能訓練・生活訓練</w:t>
            </w:r>
            <w:r w:rsidRPr="007728CE">
              <w:t>）</w:t>
            </w:r>
          </w:p>
          <w:p w14:paraId="5B07599C" w14:textId="77777777" w:rsidR="009A503C" w:rsidRPr="007728CE" w:rsidRDefault="009A503C" w:rsidP="00AE391B">
            <w:pPr>
              <w:ind w:left="559" w:hangingChars="254" w:hanging="559"/>
            </w:pPr>
            <w:r w:rsidRPr="007728CE">
              <w:rPr>
                <w:rFonts w:hint="eastAsia"/>
              </w:rPr>
              <w:t xml:space="preserve">柱２ </w:t>
            </w:r>
            <w:r w:rsidRPr="007728CE">
              <w:t xml:space="preserve"> </w:t>
            </w:r>
            <w:r w:rsidRPr="007728CE">
              <w:rPr>
                <w:rFonts w:hint="eastAsia"/>
              </w:rPr>
              <w:t>短期入所（ショートステイ）</w:t>
            </w:r>
            <w:r w:rsidRPr="007728CE">
              <w:br/>
            </w:r>
            <w:r w:rsidRPr="007728CE">
              <w:rPr>
                <w:rFonts w:hint="eastAsia"/>
              </w:rPr>
              <w:t>（福祉型・医療型）</w:t>
            </w:r>
          </w:p>
        </w:tc>
        <w:tc>
          <w:tcPr>
            <w:tcW w:w="4529" w:type="dxa"/>
          </w:tcPr>
          <w:p w14:paraId="513EA4E4" w14:textId="77777777" w:rsidR="009A503C" w:rsidRPr="007728CE" w:rsidRDefault="009A503C" w:rsidP="0075051D">
            <w:r w:rsidRPr="007728CE">
              <w:rPr>
                <w:rFonts w:hint="eastAsia"/>
              </w:rPr>
              <w:t>柱２　精神病床における退院患者の退院</w:t>
            </w:r>
          </w:p>
          <w:p w14:paraId="6B48A062" w14:textId="77777777" w:rsidR="009A503C" w:rsidRPr="007728CE" w:rsidRDefault="009A503C" w:rsidP="0075051D">
            <w:r w:rsidRPr="007728CE">
              <w:rPr>
                <w:rFonts w:hint="eastAsia"/>
              </w:rPr>
              <w:t>柱３　就労移行支援</w:t>
            </w:r>
          </w:p>
          <w:p w14:paraId="5070A55B" w14:textId="77777777" w:rsidR="00A72AB9" w:rsidRDefault="009A503C" w:rsidP="0075051D">
            <w:r w:rsidRPr="007728CE">
              <w:rPr>
                <w:rFonts w:hint="eastAsia"/>
              </w:rPr>
              <w:t>柱３　就労継続支援</w:t>
            </w:r>
          </w:p>
          <w:p w14:paraId="5137063A" w14:textId="750EB632" w:rsidR="009A503C" w:rsidRDefault="009A503C" w:rsidP="00AE391B">
            <w:pPr>
              <w:ind w:left="2" w:firstLineChars="259" w:firstLine="570"/>
            </w:pPr>
            <w:r w:rsidRPr="007728CE">
              <w:rPr>
                <w:rFonts w:hint="eastAsia"/>
              </w:rPr>
              <w:t>（</w:t>
            </w:r>
            <w:r w:rsidRPr="007728CE">
              <w:t>A〔雇用〕型・B〔非雇用〕型）</w:t>
            </w:r>
          </w:p>
          <w:p w14:paraId="46F6C892" w14:textId="77777777" w:rsidR="006E7ADB" w:rsidRPr="007728CE" w:rsidRDefault="006E7ADB" w:rsidP="00AE391B">
            <w:pPr>
              <w:ind w:left="660" w:hangingChars="300" w:hanging="660"/>
            </w:pPr>
            <w:r w:rsidRPr="007728CE">
              <w:rPr>
                <w:rFonts w:hint="eastAsia"/>
              </w:rPr>
              <w:t>柱</w:t>
            </w:r>
            <w:r>
              <w:rPr>
                <w:rFonts w:hint="eastAsia"/>
              </w:rPr>
              <w:t>４</w:t>
            </w:r>
            <w:r w:rsidRPr="007728CE">
              <w:rPr>
                <w:rFonts w:hint="eastAsia"/>
              </w:rPr>
              <w:t xml:space="preserve">　保健</w:t>
            </w:r>
            <w:r>
              <w:rPr>
                <w:rFonts w:hint="eastAsia"/>
              </w:rPr>
              <w:t>，</w:t>
            </w:r>
            <w:r w:rsidRPr="007728CE">
              <w:rPr>
                <w:rFonts w:hint="eastAsia"/>
              </w:rPr>
              <w:t>医療及び福祉関係者による</w:t>
            </w:r>
            <w:r w:rsidRPr="007728CE">
              <w:br/>
            </w:r>
            <w:r w:rsidRPr="007728CE">
              <w:rPr>
                <w:rFonts w:hint="eastAsia"/>
              </w:rPr>
              <w:t>協議の場</w:t>
            </w:r>
          </w:p>
          <w:p w14:paraId="5C3DBC79" w14:textId="3E6333F7" w:rsidR="006E7ADB" w:rsidRPr="007728CE" w:rsidRDefault="006E7ADB" w:rsidP="00AE391B">
            <w:pPr>
              <w:ind w:left="603" w:hangingChars="274" w:hanging="603"/>
            </w:pPr>
            <w:r w:rsidRPr="007728CE">
              <w:rPr>
                <w:rFonts w:hint="eastAsia"/>
              </w:rPr>
              <w:t>柱</w:t>
            </w:r>
            <w:r>
              <w:rPr>
                <w:rFonts w:hint="eastAsia"/>
              </w:rPr>
              <w:t>４</w:t>
            </w:r>
            <w:r w:rsidRPr="007728CE">
              <w:rPr>
                <w:rFonts w:hint="eastAsia"/>
              </w:rPr>
              <w:t xml:space="preserve">　精神障害者の地域移行支援・地域定着</w:t>
            </w:r>
            <w:r>
              <w:br/>
            </w:r>
            <w:r w:rsidRPr="007728CE">
              <w:rPr>
                <w:rFonts w:hint="eastAsia"/>
              </w:rPr>
              <w:t>支援・共同生活援助・自立生活援助</w:t>
            </w:r>
          </w:p>
        </w:tc>
      </w:tr>
    </w:tbl>
    <w:p w14:paraId="5285F3B2" w14:textId="77777777" w:rsidR="009A503C" w:rsidRPr="00F66664"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9060"/>
      </w:tblGrid>
      <w:tr w:rsidR="009A503C" w:rsidRPr="007728CE" w14:paraId="535A1AE1" w14:textId="77777777" w:rsidTr="009A503C">
        <w:tc>
          <w:tcPr>
            <w:tcW w:w="9060" w:type="dxa"/>
            <w:shd w:val="clear" w:color="auto" w:fill="E2EFD9" w:themeFill="accent6" w:themeFillTint="33"/>
          </w:tcPr>
          <w:p w14:paraId="77E2D033" w14:textId="77777777" w:rsidR="009A503C" w:rsidRPr="007728CE" w:rsidRDefault="009A503C" w:rsidP="0075051D">
            <w:pPr>
              <w:jc w:val="center"/>
            </w:pPr>
            <w:r w:rsidRPr="007728CE">
              <w:rPr>
                <w:rFonts w:hint="eastAsia"/>
              </w:rPr>
              <w:t>関連する障害者基本計画の事業</w:t>
            </w:r>
          </w:p>
        </w:tc>
      </w:tr>
      <w:tr w:rsidR="009A503C" w:rsidRPr="007728CE" w14:paraId="6DF67EEE" w14:textId="77777777" w:rsidTr="009A503C">
        <w:trPr>
          <w:trHeight w:val="420"/>
        </w:trPr>
        <w:tc>
          <w:tcPr>
            <w:tcW w:w="9060" w:type="dxa"/>
          </w:tcPr>
          <w:p w14:paraId="42C6085F" w14:textId="706C0B7D" w:rsidR="009A503C" w:rsidRPr="00D74E72" w:rsidRDefault="009A503C" w:rsidP="0075051D">
            <w:r>
              <w:rPr>
                <w:rFonts w:hint="eastAsia"/>
              </w:rPr>
              <w:t>○</w:t>
            </w:r>
            <w:r w:rsidR="00F4578E">
              <w:rPr>
                <w:rFonts w:hint="eastAsia"/>
              </w:rPr>
              <w:t xml:space="preserve"> </w:t>
            </w:r>
            <w:r>
              <w:rPr>
                <w:rFonts w:hint="eastAsia"/>
              </w:rPr>
              <w:t>柱１－施策１－取組１－</w:t>
            </w:r>
            <w:r w:rsidR="00F4578E">
              <w:rPr>
                <w:rFonts w:hint="eastAsia"/>
              </w:rPr>
              <w:t>②</w:t>
            </w:r>
            <w:r w:rsidRPr="00D74E72">
              <w:rPr>
                <w:rFonts w:hint="eastAsia"/>
              </w:rPr>
              <w:t>「</w:t>
            </w:r>
            <w:r w:rsidR="00F4578E" w:rsidRPr="00F4578E">
              <w:rPr>
                <w:rFonts w:hint="eastAsia"/>
              </w:rPr>
              <w:t>ケアマネジメントの実施強化</w:t>
            </w:r>
            <w:r w:rsidRPr="00D74E72">
              <w:rPr>
                <w:rFonts w:hint="eastAsia"/>
              </w:rPr>
              <w:t>」</w:t>
            </w:r>
          </w:p>
          <w:p w14:paraId="423C0E29" w14:textId="11C89523" w:rsidR="009A503C" w:rsidRPr="00D74E72" w:rsidRDefault="009A503C" w:rsidP="0075051D">
            <w:r>
              <w:rPr>
                <w:rFonts w:hint="eastAsia"/>
              </w:rPr>
              <w:t>○</w:t>
            </w:r>
            <w:r w:rsidR="00F4578E">
              <w:rPr>
                <w:rFonts w:hint="eastAsia"/>
              </w:rPr>
              <w:t xml:space="preserve"> </w:t>
            </w:r>
            <w:r>
              <w:rPr>
                <w:rFonts w:hint="eastAsia"/>
              </w:rPr>
              <w:t>柱２－施策１－取組１</w:t>
            </w:r>
            <w:r w:rsidRPr="00D74E72">
              <w:rPr>
                <w:rFonts w:hint="eastAsia"/>
              </w:rPr>
              <w:t>－②「</w:t>
            </w:r>
            <w:r w:rsidR="00F4578E" w:rsidRPr="00F4578E">
              <w:rPr>
                <w:rFonts w:hint="eastAsia"/>
              </w:rPr>
              <w:t>地域移行・地域定着の推進</w:t>
            </w:r>
            <w:r w:rsidRPr="00D74E72">
              <w:rPr>
                <w:rFonts w:hint="eastAsia"/>
              </w:rPr>
              <w:t>」</w:t>
            </w:r>
          </w:p>
          <w:p w14:paraId="14F81915" w14:textId="44EF12F7" w:rsidR="009A503C" w:rsidRPr="00D74E72" w:rsidRDefault="009A503C" w:rsidP="0075051D">
            <w:r>
              <w:rPr>
                <w:rFonts w:hint="eastAsia"/>
              </w:rPr>
              <w:t>○</w:t>
            </w:r>
            <w:r w:rsidR="00F4578E">
              <w:rPr>
                <w:rFonts w:hint="eastAsia"/>
              </w:rPr>
              <w:t xml:space="preserve"> </w:t>
            </w:r>
            <w:r>
              <w:rPr>
                <w:rFonts w:hint="eastAsia"/>
              </w:rPr>
              <w:t>柱２－施策１－取組２－②</w:t>
            </w:r>
            <w:r w:rsidRPr="00D74E72">
              <w:rPr>
                <w:rFonts w:hint="eastAsia"/>
              </w:rPr>
              <w:t>「</w:t>
            </w:r>
            <w:r w:rsidR="00F4578E" w:rsidRPr="00F4578E">
              <w:rPr>
                <w:rFonts w:hint="eastAsia"/>
              </w:rPr>
              <w:t>重度障害にも対応したグループホームなどへの支援</w:t>
            </w:r>
            <w:r w:rsidRPr="00D74E72">
              <w:rPr>
                <w:rFonts w:hint="eastAsia"/>
              </w:rPr>
              <w:t>」</w:t>
            </w:r>
          </w:p>
          <w:p w14:paraId="0CE6FA79" w14:textId="22B7779B" w:rsidR="009A503C" w:rsidRPr="00D74E72" w:rsidRDefault="009A503C" w:rsidP="0075051D">
            <w:r>
              <w:rPr>
                <w:rFonts w:hint="eastAsia"/>
              </w:rPr>
              <w:t>○</w:t>
            </w:r>
            <w:r w:rsidR="00F4578E">
              <w:rPr>
                <w:rFonts w:hint="eastAsia"/>
              </w:rPr>
              <w:t xml:space="preserve"> </w:t>
            </w:r>
            <w:r>
              <w:rPr>
                <w:rFonts w:hint="eastAsia"/>
              </w:rPr>
              <w:t>柱２－施策２－取組１－②</w:t>
            </w:r>
            <w:r w:rsidRPr="00D74E72">
              <w:rPr>
                <w:rFonts w:hint="eastAsia"/>
              </w:rPr>
              <w:t>「</w:t>
            </w:r>
            <w:r>
              <w:rPr>
                <w:rFonts w:hint="eastAsia"/>
              </w:rPr>
              <w:t>外出支援の提供</w:t>
            </w:r>
            <w:r w:rsidRPr="00D74E72">
              <w:rPr>
                <w:rFonts w:hint="eastAsia"/>
              </w:rPr>
              <w:t>」</w:t>
            </w:r>
          </w:p>
          <w:p w14:paraId="14239E25" w14:textId="150AE9CA" w:rsidR="009A503C" w:rsidRDefault="009A503C" w:rsidP="0075051D">
            <w:r>
              <w:rPr>
                <w:rFonts w:hint="eastAsia"/>
              </w:rPr>
              <w:t>○</w:t>
            </w:r>
            <w:r w:rsidR="00F4578E">
              <w:rPr>
                <w:rFonts w:hint="eastAsia"/>
              </w:rPr>
              <w:t xml:space="preserve"> </w:t>
            </w:r>
            <w:r>
              <w:rPr>
                <w:rFonts w:hint="eastAsia"/>
              </w:rPr>
              <w:t>柱２</w:t>
            </w:r>
            <w:r w:rsidRPr="00D74E72">
              <w:rPr>
                <w:rFonts w:hint="eastAsia"/>
              </w:rPr>
              <w:t>－施策２－</w:t>
            </w:r>
            <w:r>
              <w:rPr>
                <w:rFonts w:hint="eastAsia"/>
              </w:rPr>
              <w:t>取組２－②</w:t>
            </w:r>
            <w:r w:rsidRPr="00D74E72">
              <w:rPr>
                <w:rFonts w:hint="eastAsia"/>
              </w:rPr>
              <w:t>「</w:t>
            </w:r>
            <w:r w:rsidR="00F4578E" w:rsidRPr="00F4578E">
              <w:rPr>
                <w:rFonts w:hint="eastAsia"/>
              </w:rPr>
              <w:t>緊急時対応やレスパイトの受入体制の強化</w:t>
            </w:r>
            <w:r w:rsidRPr="00D74E72">
              <w:rPr>
                <w:rFonts w:hint="eastAsia"/>
              </w:rPr>
              <w:t>」</w:t>
            </w:r>
          </w:p>
          <w:p w14:paraId="0F540CF8" w14:textId="79967128" w:rsidR="00F4578E" w:rsidRPr="000E0BCE" w:rsidRDefault="00F4578E" w:rsidP="0075051D">
            <w:r w:rsidRPr="006E3806">
              <w:rPr>
                <w:rFonts w:hint="eastAsia"/>
              </w:rPr>
              <w:t>○</w:t>
            </w:r>
            <w:r>
              <w:rPr>
                <w:rFonts w:hint="eastAsia"/>
              </w:rPr>
              <w:t xml:space="preserve"> </w:t>
            </w:r>
            <w:r w:rsidRPr="006E3806">
              <w:rPr>
                <w:rFonts w:hint="eastAsia"/>
              </w:rPr>
              <w:t>柱３－施策１－取組１－</w:t>
            </w:r>
            <w:r>
              <w:rPr>
                <w:rFonts w:hint="eastAsia"/>
              </w:rPr>
              <w:t>①</w:t>
            </w:r>
            <w:r w:rsidRPr="006E3806">
              <w:rPr>
                <w:rFonts w:hint="eastAsia"/>
              </w:rPr>
              <w:t>「</w:t>
            </w:r>
            <w:r w:rsidR="009A6CF9">
              <w:rPr>
                <w:rFonts w:hint="eastAsia"/>
              </w:rPr>
              <w:t>障害者等</w:t>
            </w:r>
            <w:r w:rsidRPr="000E0BCE">
              <w:rPr>
                <w:rFonts w:hint="eastAsia"/>
              </w:rPr>
              <w:t>に対する就労支援</w:t>
            </w:r>
            <w:r w:rsidRPr="006E3806">
              <w:rPr>
                <w:rFonts w:hint="eastAsia"/>
              </w:rPr>
              <w:t>」</w:t>
            </w:r>
          </w:p>
          <w:p w14:paraId="26823706" w14:textId="77777777" w:rsidR="00F4578E" w:rsidRPr="006E3806" w:rsidRDefault="00F4578E" w:rsidP="0075051D">
            <w:r w:rsidRPr="006E3806">
              <w:rPr>
                <w:rFonts w:hint="eastAsia"/>
              </w:rPr>
              <w:t>○</w:t>
            </w:r>
            <w:r>
              <w:rPr>
                <w:rFonts w:hint="eastAsia"/>
              </w:rPr>
              <w:t xml:space="preserve"> </w:t>
            </w:r>
            <w:r w:rsidRPr="006E3806">
              <w:rPr>
                <w:rFonts w:hint="eastAsia"/>
              </w:rPr>
              <w:t>柱３－施策１－取組１－</w:t>
            </w:r>
            <w:r>
              <w:rPr>
                <w:rFonts w:hint="eastAsia"/>
              </w:rPr>
              <w:t>②</w:t>
            </w:r>
            <w:r w:rsidRPr="006E3806">
              <w:rPr>
                <w:rFonts w:hint="eastAsia"/>
              </w:rPr>
              <w:t>「就労定着支援の充実」</w:t>
            </w:r>
          </w:p>
          <w:p w14:paraId="6C85AC1B" w14:textId="77777777" w:rsidR="00F4578E" w:rsidRPr="006E3806" w:rsidRDefault="00F4578E" w:rsidP="0075051D">
            <w:r w:rsidRPr="006E3806">
              <w:rPr>
                <w:rFonts w:hint="eastAsia"/>
              </w:rPr>
              <w:t>○</w:t>
            </w:r>
            <w:r>
              <w:rPr>
                <w:rFonts w:hint="eastAsia"/>
              </w:rPr>
              <w:t xml:space="preserve"> </w:t>
            </w:r>
            <w:r w:rsidRPr="006E3806">
              <w:rPr>
                <w:rFonts w:hint="eastAsia"/>
              </w:rPr>
              <w:t>柱３－施策１－取組１－</w:t>
            </w:r>
            <w:r>
              <w:rPr>
                <w:rFonts w:hint="eastAsia"/>
              </w:rPr>
              <w:t>③</w:t>
            </w:r>
            <w:r w:rsidRPr="006E3806">
              <w:rPr>
                <w:rFonts w:hint="eastAsia"/>
              </w:rPr>
              <w:t>「</w:t>
            </w:r>
            <w:r w:rsidRPr="000E0BCE">
              <w:rPr>
                <w:rFonts w:hint="eastAsia"/>
              </w:rPr>
              <w:t>チャレンジドオフィスの充実</w:t>
            </w:r>
            <w:r w:rsidRPr="006E3806">
              <w:rPr>
                <w:rFonts w:hint="eastAsia"/>
              </w:rPr>
              <w:t>」</w:t>
            </w:r>
          </w:p>
          <w:p w14:paraId="5F287A39" w14:textId="77777777" w:rsidR="00F4578E" w:rsidRPr="006E3806" w:rsidRDefault="00F4578E" w:rsidP="0075051D">
            <w:r w:rsidRPr="006E3806">
              <w:rPr>
                <w:rFonts w:hint="eastAsia"/>
              </w:rPr>
              <w:t>○</w:t>
            </w:r>
            <w:r>
              <w:rPr>
                <w:rFonts w:hint="eastAsia"/>
              </w:rPr>
              <w:t xml:space="preserve"> </w:t>
            </w:r>
            <w:r w:rsidRPr="006E3806">
              <w:rPr>
                <w:rFonts w:hint="eastAsia"/>
              </w:rPr>
              <w:t>柱３－施策１－取組１－</w:t>
            </w:r>
            <w:r>
              <w:rPr>
                <w:rFonts w:hint="eastAsia"/>
              </w:rPr>
              <w:t>④</w:t>
            </w:r>
            <w:r w:rsidRPr="006E3806">
              <w:rPr>
                <w:rFonts w:hint="eastAsia"/>
              </w:rPr>
              <w:t>「</w:t>
            </w:r>
            <w:r w:rsidRPr="000E0BCE">
              <w:rPr>
                <w:rFonts w:hint="eastAsia"/>
              </w:rPr>
              <w:t>企業による障害者雇用の推進・促進</w:t>
            </w:r>
            <w:r w:rsidRPr="006E3806">
              <w:rPr>
                <w:rFonts w:hint="eastAsia"/>
              </w:rPr>
              <w:t>」</w:t>
            </w:r>
          </w:p>
          <w:p w14:paraId="28B61275" w14:textId="77777777" w:rsidR="00F4578E" w:rsidRPr="006E3806" w:rsidRDefault="00F4578E" w:rsidP="0075051D">
            <w:r w:rsidRPr="006E3806">
              <w:rPr>
                <w:rFonts w:hint="eastAsia"/>
              </w:rPr>
              <w:t>○</w:t>
            </w:r>
            <w:r>
              <w:rPr>
                <w:rFonts w:hint="eastAsia"/>
              </w:rPr>
              <w:t xml:space="preserve"> </w:t>
            </w:r>
            <w:r w:rsidRPr="006E3806">
              <w:rPr>
                <w:rFonts w:hint="eastAsia"/>
              </w:rPr>
              <w:t>柱３－施策１－取組２－①「就労継続支援事業所等への支援」</w:t>
            </w:r>
          </w:p>
          <w:p w14:paraId="1C3D125F" w14:textId="2C213016" w:rsidR="009A503C" w:rsidRPr="007728CE" w:rsidRDefault="00F4578E" w:rsidP="0075051D">
            <w:r w:rsidRPr="006E3806">
              <w:rPr>
                <w:rFonts w:hint="eastAsia"/>
              </w:rPr>
              <w:t>○</w:t>
            </w:r>
            <w:r>
              <w:rPr>
                <w:rFonts w:hint="eastAsia"/>
              </w:rPr>
              <w:t xml:space="preserve"> </w:t>
            </w:r>
            <w:r w:rsidRPr="006E3806">
              <w:rPr>
                <w:rFonts w:hint="eastAsia"/>
              </w:rPr>
              <w:t>柱４－施策３－取組２－①「</w:t>
            </w:r>
            <w:r w:rsidRPr="000E0BCE">
              <w:rPr>
                <w:rFonts w:hint="eastAsia"/>
              </w:rPr>
              <w:t>精神障害にも対応した地域包括ケアシステムの構築</w:t>
            </w:r>
            <w:r w:rsidRPr="006E3806">
              <w:rPr>
                <w:rFonts w:hint="eastAsia"/>
              </w:rPr>
              <w:t>」</w:t>
            </w:r>
          </w:p>
        </w:tc>
      </w:tr>
    </w:tbl>
    <w:p w14:paraId="07546A4E" w14:textId="77777777" w:rsidR="009A503C" w:rsidRPr="00251B07" w:rsidRDefault="009A503C" w:rsidP="00FE70D3"/>
    <w:p w14:paraId="4C7EF2EC" w14:textId="77777777" w:rsidR="009A503C" w:rsidRDefault="009A503C" w:rsidP="00FE70D3"/>
    <w:p w14:paraId="3D3A379A" w14:textId="77777777" w:rsidR="009A503C" w:rsidRDefault="009A503C" w:rsidP="00FE70D3">
      <w:pPr>
        <w:jc w:val="left"/>
        <w:rPr>
          <w:b/>
          <w:bCs/>
          <w:sz w:val="32"/>
          <w:szCs w:val="28"/>
        </w:rPr>
      </w:pPr>
      <w:r>
        <w:br w:type="page"/>
      </w:r>
    </w:p>
    <w:p w14:paraId="7D73F00D" w14:textId="4C000947" w:rsidR="009A503C" w:rsidRPr="00A2009E" w:rsidRDefault="004B0E1A" w:rsidP="00D37CB6">
      <w:pPr>
        <w:pStyle w:val="4"/>
        <w:numPr>
          <w:ilvl w:val="0"/>
          <w:numId w:val="37"/>
        </w:numPr>
        <w:spacing w:before="386" w:after="193"/>
      </w:pPr>
      <w:r w:rsidRPr="004B0E1A">
        <w:rPr>
          <w:rFonts w:hint="eastAsia"/>
        </w:rPr>
        <w:lastRenderedPageBreak/>
        <w:t>地域生活支援拠点等が有する機能の充実</w:t>
      </w:r>
    </w:p>
    <w:tbl>
      <w:tblPr>
        <w:tblStyle w:val="ad"/>
        <w:tblW w:w="5000" w:type="pct"/>
        <w:tblLook w:val="04A0" w:firstRow="1" w:lastRow="0" w:firstColumn="1" w:lastColumn="0" w:noHBand="0" w:noVBand="1"/>
      </w:tblPr>
      <w:tblGrid>
        <w:gridCol w:w="1585"/>
        <w:gridCol w:w="7475"/>
      </w:tblGrid>
      <w:tr w:rsidR="009A503C" w:rsidRPr="007728CE" w14:paraId="75763E7A" w14:textId="77777777" w:rsidTr="0000762F">
        <w:tc>
          <w:tcPr>
            <w:tcW w:w="875" w:type="pct"/>
            <w:shd w:val="clear" w:color="auto" w:fill="E2EFD9" w:themeFill="accent6" w:themeFillTint="33"/>
          </w:tcPr>
          <w:p w14:paraId="4C57D729" w14:textId="77777777" w:rsidR="009A503C" w:rsidRPr="007728CE" w:rsidRDefault="009A503C" w:rsidP="0075051D">
            <w:pPr>
              <w:jc w:val="center"/>
            </w:pPr>
            <w:r w:rsidRPr="00A838B5">
              <w:rPr>
                <w:rFonts w:hint="eastAsia"/>
                <w:spacing w:val="14"/>
                <w:fitText w:val="1210" w:id="-1965404668"/>
              </w:rPr>
              <w:t>国の考え</w:t>
            </w:r>
            <w:r w:rsidRPr="00A838B5">
              <w:rPr>
                <w:rFonts w:hint="eastAsia"/>
                <w:fitText w:val="1210" w:id="-1965404668"/>
              </w:rPr>
              <w:t>方</w:t>
            </w:r>
          </w:p>
        </w:tc>
        <w:tc>
          <w:tcPr>
            <w:tcW w:w="4125" w:type="pct"/>
          </w:tcPr>
          <w:p w14:paraId="60E61310" w14:textId="038DD792" w:rsidR="009A503C" w:rsidRPr="007728CE" w:rsidRDefault="009A503C" w:rsidP="0075051D">
            <w:pPr>
              <w:pStyle w:val="aff8"/>
              <w:ind w:left="110" w:right="110"/>
            </w:pPr>
            <w:r>
              <w:rPr>
                <w:rFonts w:hint="eastAsia"/>
                <w:shd w:val="clear" w:color="auto" w:fill="FFFFFF"/>
              </w:rPr>
              <w:t xml:space="preserve">　</w:t>
            </w:r>
            <w:r w:rsidRPr="007728CE">
              <w:rPr>
                <w:rFonts w:hint="eastAsia"/>
                <w:shd w:val="clear" w:color="auto" w:fill="FFFFFF"/>
              </w:rPr>
              <w:t>地域生活支援拠点等について</w:t>
            </w:r>
            <w:r w:rsidR="009167D1">
              <w:rPr>
                <w:rFonts w:hint="eastAsia"/>
                <w:shd w:val="clear" w:color="auto" w:fill="FFFFFF"/>
              </w:rPr>
              <w:t>，</w:t>
            </w:r>
            <w:r>
              <w:rPr>
                <w:rFonts w:hint="eastAsia"/>
                <w:shd w:val="clear" w:color="auto" w:fill="FFFFFF"/>
              </w:rPr>
              <w:t>2023年度</w:t>
            </w:r>
            <w:r w:rsidRPr="007728CE">
              <w:rPr>
                <w:rFonts w:hint="eastAsia"/>
                <w:shd w:val="clear" w:color="auto" w:fill="FFFFFF"/>
              </w:rPr>
              <w:t>末までに各市町村又は各圏域に１つ以上の地域生活支援拠点等を確保しつつ</w:t>
            </w:r>
            <w:r w:rsidR="009167D1">
              <w:rPr>
                <w:rFonts w:hint="eastAsia"/>
                <w:shd w:val="clear" w:color="auto" w:fill="FFFFFF"/>
              </w:rPr>
              <w:t>，</w:t>
            </w:r>
            <w:r w:rsidRPr="007728CE">
              <w:rPr>
                <w:rFonts w:hint="eastAsia"/>
                <w:shd w:val="clear" w:color="auto" w:fill="FFFFFF"/>
              </w:rPr>
              <w:t>その機能の充実のため</w:t>
            </w:r>
            <w:r w:rsidR="009167D1">
              <w:rPr>
                <w:rFonts w:hint="eastAsia"/>
                <w:shd w:val="clear" w:color="auto" w:fill="FFFFFF"/>
              </w:rPr>
              <w:t>，</w:t>
            </w:r>
            <w:r w:rsidR="00A57E98">
              <w:rPr>
                <w:rFonts w:hint="eastAsia"/>
                <w:shd w:val="clear" w:color="auto" w:fill="FFFFFF"/>
              </w:rPr>
              <w:t>年１</w:t>
            </w:r>
            <w:r w:rsidRPr="007728CE">
              <w:rPr>
                <w:rFonts w:hint="eastAsia"/>
                <w:shd w:val="clear" w:color="auto" w:fill="FFFFFF"/>
              </w:rPr>
              <w:t>回以上運用状況を検証及び検討する</w:t>
            </w:r>
            <w:r>
              <w:rPr>
                <w:rFonts w:hint="eastAsia"/>
                <w:shd w:val="clear" w:color="auto" w:fill="FFFFFF"/>
              </w:rPr>
              <w:t>ことを基本とする。</w:t>
            </w:r>
          </w:p>
        </w:tc>
      </w:tr>
      <w:tr w:rsidR="001A5D16" w:rsidRPr="004E3442" w14:paraId="381F1558" w14:textId="77777777" w:rsidTr="0000762F">
        <w:tc>
          <w:tcPr>
            <w:tcW w:w="875" w:type="pct"/>
            <w:shd w:val="clear" w:color="auto" w:fill="E2EFD9" w:themeFill="accent6" w:themeFillTint="33"/>
          </w:tcPr>
          <w:p w14:paraId="5447BD37" w14:textId="77777777" w:rsidR="001A5D16" w:rsidRPr="004E3442" w:rsidRDefault="001A5D16" w:rsidP="0075051D">
            <w:pPr>
              <w:jc w:val="center"/>
            </w:pPr>
            <w:r w:rsidRPr="0075051D">
              <w:rPr>
                <w:rFonts w:hint="eastAsia"/>
                <w:spacing w:val="55"/>
                <w:fitText w:val="1210" w:id="-1965404667"/>
              </w:rPr>
              <w:t>市の目</w:t>
            </w:r>
            <w:r w:rsidRPr="0075051D">
              <w:rPr>
                <w:rFonts w:hint="eastAsia"/>
                <w:fitText w:val="1210" w:id="-1965404667"/>
              </w:rPr>
              <w:t>標</w:t>
            </w:r>
          </w:p>
        </w:tc>
        <w:tc>
          <w:tcPr>
            <w:tcW w:w="4125" w:type="pct"/>
          </w:tcPr>
          <w:p w14:paraId="5F32BA39" w14:textId="02CE296A" w:rsidR="001A5D16" w:rsidRPr="004E3442" w:rsidRDefault="001A5D16" w:rsidP="0075051D">
            <w:pPr>
              <w:pStyle w:val="aff8"/>
              <w:ind w:left="110" w:right="110"/>
            </w:pPr>
            <w:r w:rsidRPr="004E3442">
              <w:rPr>
                <w:rFonts w:hint="eastAsia"/>
              </w:rPr>
              <w:t xml:space="preserve">　本市においては，2019年度末までに地域生活支援拠点</w:t>
            </w:r>
            <w:r w:rsidR="00A57E98">
              <w:rPr>
                <w:rFonts w:hint="eastAsia"/>
              </w:rPr>
              <w:t>４</w:t>
            </w:r>
            <w:r w:rsidRPr="004E3442">
              <w:rPr>
                <w:rFonts w:hint="eastAsia"/>
              </w:rPr>
              <w:t>か所</w:t>
            </w:r>
            <w:r>
              <w:rPr>
                <w:rFonts w:hint="eastAsia"/>
              </w:rPr>
              <w:t>を面的・機能別に整備を行っています</w:t>
            </w:r>
            <w:r w:rsidRPr="004E3442">
              <w:rPr>
                <w:rFonts w:hint="eastAsia"/>
              </w:rPr>
              <w:t>。今後は，地</w:t>
            </w:r>
            <w:r>
              <w:rPr>
                <w:rFonts w:hint="eastAsia"/>
              </w:rPr>
              <w:t>域性への配慮や</w:t>
            </w:r>
            <w:r w:rsidR="00A57E98">
              <w:rPr>
                <w:rFonts w:hint="eastAsia"/>
              </w:rPr>
              <w:t>さまざまな障害に対する支援体制を整備するため，年１</w:t>
            </w:r>
            <w:r>
              <w:rPr>
                <w:rFonts w:hint="eastAsia"/>
              </w:rPr>
              <w:t>回を目途に</w:t>
            </w:r>
            <w:r w:rsidRPr="004E3442">
              <w:rPr>
                <w:rFonts w:hint="eastAsia"/>
              </w:rPr>
              <w:t>，各地域生活支援拠点</w:t>
            </w:r>
            <w:r>
              <w:rPr>
                <w:rFonts w:hint="eastAsia"/>
              </w:rPr>
              <w:t>等の運用状況の評価を行い，その結果を柏市自立支援協議会に報告します。</w:t>
            </w:r>
          </w:p>
        </w:tc>
      </w:tr>
    </w:tbl>
    <w:p w14:paraId="1B829561" w14:textId="77777777" w:rsidR="009A503C" w:rsidRPr="001E6C44"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3823"/>
        <w:gridCol w:w="1701"/>
        <w:gridCol w:w="3536"/>
      </w:tblGrid>
      <w:tr w:rsidR="009A503C" w:rsidRPr="004E3442" w14:paraId="6A6D4F08" w14:textId="77777777" w:rsidTr="009A503C">
        <w:tc>
          <w:tcPr>
            <w:tcW w:w="3823" w:type="dxa"/>
            <w:shd w:val="clear" w:color="auto" w:fill="E2EFD9" w:themeFill="accent6" w:themeFillTint="33"/>
          </w:tcPr>
          <w:p w14:paraId="7BA97DDB" w14:textId="77777777" w:rsidR="009A503C" w:rsidRPr="004E3442" w:rsidRDefault="009A503C" w:rsidP="0075051D">
            <w:pPr>
              <w:jc w:val="center"/>
            </w:pPr>
            <w:r w:rsidRPr="004E3442">
              <w:rPr>
                <w:rFonts w:hint="eastAsia"/>
              </w:rPr>
              <w:t>項目</w:t>
            </w:r>
          </w:p>
        </w:tc>
        <w:tc>
          <w:tcPr>
            <w:tcW w:w="1701" w:type="dxa"/>
            <w:shd w:val="clear" w:color="auto" w:fill="E2EFD9" w:themeFill="accent6" w:themeFillTint="33"/>
          </w:tcPr>
          <w:p w14:paraId="304E2FAC" w14:textId="77777777" w:rsidR="009A503C" w:rsidRPr="004E3442" w:rsidRDefault="009A503C" w:rsidP="0075051D">
            <w:pPr>
              <w:jc w:val="center"/>
            </w:pPr>
            <w:r w:rsidRPr="004E3442">
              <w:rPr>
                <w:rFonts w:hint="eastAsia"/>
              </w:rPr>
              <w:t>数値</w:t>
            </w:r>
          </w:p>
        </w:tc>
        <w:tc>
          <w:tcPr>
            <w:tcW w:w="3536" w:type="dxa"/>
            <w:shd w:val="clear" w:color="auto" w:fill="E2EFD9" w:themeFill="accent6" w:themeFillTint="33"/>
          </w:tcPr>
          <w:p w14:paraId="4287AFBA" w14:textId="77777777" w:rsidR="009A503C" w:rsidRPr="004E3442" w:rsidRDefault="009A503C" w:rsidP="0075051D">
            <w:pPr>
              <w:jc w:val="center"/>
            </w:pPr>
            <w:r w:rsidRPr="004E3442">
              <w:rPr>
                <w:rFonts w:hint="eastAsia"/>
              </w:rPr>
              <w:t>考え方</w:t>
            </w:r>
          </w:p>
        </w:tc>
      </w:tr>
      <w:tr w:rsidR="009A503C" w:rsidRPr="007728CE" w14:paraId="10F813FC" w14:textId="77777777" w:rsidTr="00AE391B">
        <w:tc>
          <w:tcPr>
            <w:tcW w:w="3823" w:type="dxa"/>
            <w:vAlign w:val="center"/>
          </w:tcPr>
          <w:p w14:paraId="7E7DC549" w14:textId="77777777" w:rsidR="009A503C" w:rsidRPr="004E3442" w:rsidRDefault="009A503C" w:rsidP="00AE391B">
            <w:r w:rsidRPr="004E3442">
              <w:rPr>
                <w:rFonts w:hint="eastAsia"/>
              </w:rPr>
              <w:t>《目標値》</w:t>
            </w:r>
          </w:p>
          <w:p w14:paraId="3A068A7D" w14:textId="3441DB06" w:rsidR="009A503C" w:rsidRPr="004E3442" w:rsidRDefault="001A5D16" w:rsidP="00AE391B">
            <w:r w:rsidRPr="007F3DB2">
              <w:rPr>
                <w:rFonts w:hint="eastAsia"/>
              </w:rPr>
              <w:t>地域生活支援拠点等の機能の充実に向けた検証及び検討の実施回数</w:t>
            </w:r>
          </w:p>
        </w:tc>
        <w:tc>
          <w:tcPr>
            <w:tcW w:w="1701" w:type="dxa"/>
            <w:vAlign w:val="center"/>
          </w:tcPr>
          <w:p w14:paraId="7EEB6155" w14:textId="77777777" w:rsidR="009A503C" w:rsidRPr="004E3442" w:rsidRDefault="009A503C" w:rsidP="0075051D">
            <w:pPr>
              <w:jc w:val="center"/>
            </w:pPr>
            <w:r w:rsidRPr="004E3442">
              <w:rPr>
                <w:rFonts w:hint="eastAsia"/>
              </w:rPr>
              <w:t>１回／年</w:t>
            </w:r>
          </w:p>
        </w:tc>
        <w:tc>
          <w:tcPr>
            <w:tcW w:w="3536" w:type="dxa"/>
          </w:tcPr>
          <w:p w14:paraId="2701F3F0" w14:textId="77777777" w:rsidR="009A503C" w:rsidRPr="007728CE" w:rsidRDefault="009A503C" w:rsidP="0075051D">
            <w:pPr>
              <w:jc w:val="left"/>
            </w:pPr>
            <w:r w:rsidRPr="004E3442">
              <w:rPr>
                <w:rFonts w:hint="eastAsia"/>
              </w:rPr>
              <w:t>障害者の特性や地域性等を考慮しつつ，利用の実態を把握し，運用状況を検証及び検討する機会を設けます。</w:t>
            </w:r>
          </w:p>
        </w:tc>
      </w:tr>
    </w:tbl>
    <w:p w14:paraId="18235D33" w14:textId="77777777" w:rsidR="009A503C" w:rsidRPr="00F66664"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9060"/>
      </w:tblGrid>
      <w:tr w:rsidR="009A503C" w:rsidRPr="007728CE" w14:paraId="6D7740C9" w14:textId="77777777" w:rsidTr="009A503C">
        <w:tc>
          <w:tcPr>
            <w:tcW w:w="9060" w:type="dxa"/>
            <w:shd w:val="clear" w:color="auto" w:fill="E2EFD9" w:themeFill="accent6" w:themeFillTint="33"/>
          </w:tcPr>
          <w:p w14:paraId="1FBB3F47" w14:textId="77777777" w:rsidR="009A503C" w:rsidRPr="007728CE" w:rsidRDefault="009A503C" w:rsidP="0075051D">
            <w:pPr>
              <w:jc w:val="center"/>
            </w:pPr>
            <w:r w:rsidRPr="007728CE">
              <w:rPr>
                <w:rFonts w:hint="eastAsia"/>
              </w:rPr>
              <w:t>成果目標を達成するための活動指標</w:t>
            </w:r>
          </w:p>
        </w:tc>
      </w:tr>
      <w:tr w:rsidR="009A503C" w:rsidRPr="007728CE" w14:paraId="1ADF3A9D" w14:textId="77777777" w:rsidTr="009A503C">
        <w:trPr>
          <w:trHeight w:val="420"/>
        </w:trPr>
        <w:tc>
          <w:tcPr>
            <w:tcW w:w="9060" w:type="dxa"/>
          </w:tcPr>
          <w:p w14:paraId="12FD4F7D" w14:textId="659922D5" w:rsidR="009A503C" w:rsidRPr="007728CE" w:rsidRDefault="009A503C" w:rsidP="0075051D">
            <w:r w:rsidRPr="007728CE">
              <w:rPr>
                <w:rFonts w:hint="eastAsia"/>
              </w:rPr>
              <w:t>柱２　地域生活支援拠点</w:t>
            </w:r>
          </w:p>
        </w:tc>
      </w:tr>
    </w:tbl>
    <w:p w14:paraId="00D86877" w14:textId="77777777" w:rsidR="009A503C" w:rsidRPr="00F66664"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9060"/>
      </w:tblGrid>
      <w:tr w:rsidR="009A503C" w:rsidRPr="007728CE" w14:paraId="017A9FF4" w14:textId="77777777" w:rsidTr="009A503C">
        <w:tc>
          <w:tcPr>
            <w:tcW w:w="9060" w:type="dxa"/>
            <w:shd w:val="clear" w:color="auto" w:fill="E2EFD9" w:themeFill="accent6" w:themeFillTint="33"/>
          </w:tcPr>
          <w:p w14:paraId="092C3F07" w14:textId="77777777" w:rsidR="009A503C" w:rsidRPr="007728CE" w:rsidRDefault="009A503C" w:rsidP="0075051D">
            <w:pPr>
              <w:jc w:val="center"/>
            </w:pPr>
            <w:r w:rsidRPr="007728CE">
              <w:rPr>
                <w:rFonts w:hint="eastAsia"/>
              </w:rPr>
              <w:t>関連する障害者基本計画の事業</w:t>
            </w:r>
          </w:p>
        </w:tc>
      </w:tr>
      <w:tr w:rsidR="009A503C" w:rsidRPr="007728CE" w14:paraId="1BA6836F" w14:textId="77777777" w:rsidTr="009A503C">
        <w:trPr>
          <w:trHeight w:val="420"/>
        </w:trPr>
        <w:tc>
          <w:tcPr>
            <w:tcW w:w="9060" w:type="dxa"/>
          </w:tcPr>
          <w:p w14:paraId="5856F94A" w14:textId="4A15FC89" w:rsidR="009A503C" w:rsidRPr="007728CE" w:rsidRDefault="0053154B" w:rsidP="0075051D">
            <w:r>
              <w:rPr>
                <w:rFonts w:hint="eastAsia"/>
              </w:rPr>
              <w:t xml:space="preserve">〇 </w:t>
            </w:r>
            <w:r w:rsidR="009A503C">
              <w:rPr>
                <w:rFonts w:hint="eastAsia"/>
              </w:rPr>
              <w:t>柱２</w:t>
            </w:r>
            <w:r w:rsidR="009A503C" w:rsidRPr="00D74E72">
              <w:rPr>
                <w:rFonts w:hint="eastAsia"/>
              </w:rPr>
              <w:t>－施策１－取組１－①「</w:t>
            </w:r>
            <w:r w:rsidR="00C12F05" w:rsidRPr="00C12F05">
              <w:rPr>
                <w:rFonts w:hint="eastAsia"/>
              </w:rPr>
              <w:t>地域生活支援拠点と連携したネットワークの充実</w:t>
            </w:r>
            <w:r w:rsidR="009A503C" w:rsidRPr="00D74E72">
              <w:rPr>
                <w:rFonts w:hint="eastAsia"/>
              </w:rPr>
              <w:t>」</w:t>
            </w:r>
          </w:p>
        </w:tc>
      </w:tr>
    </w:tbl>
    <w:p w14:paraId="5E0D041A" w14:textId="77777777" w:rsidR="009A503C" w:rsidRPr="00B86022" w:rsidRDefault="009A503C" w:rsidP="00FE70D3"/>
    <w:p w14:paraId="34633DED" w14:textId="77777777" w:rsidR="009A503C" w:rsidRDefault="009A503C" w:rsidP="008625E4">
      <w:pPr>
        <w:spacing w:line="240" w:lineRule="auto"/>
        <w:jc w:val="left"/>
        <w:rPr>
          <w:b/>
          <w:bCs/>
          <w:sz w:val="32"/>
          <w:szCs w:val="28"/>
        </w:rPr>
      </w:pPr>
      <w:r>
        <w:br w:type="page"/>
      </w:r>
    </w:p>
    <w:p w14:paraId="5E4B76D3" w14:textId="3F281AD0" w:rsidR="009A503C" w:rsidRPr="00A2009E" w:rsidRDefault="004B0E1A" w:rsidP="00D37CB6">
      <w:pPr>
        <w:pStyle w:val="4"/>
        <w:numPr>
          <w:ilvl w:val="0"/>
          <w:numId w:val="37"/>
        </w:numPr>
        <w:spacing w:before="386" w:after="193"/>
      </w:pPr>
      <w:r w:rsidRPr="004B0E1A">
        <w:rPr>
          <w:rFonts w:hint="eastAsia"/>
        </w:rPr>
        <w:t>福祉施設から一般就労への移行等</w:t>
      </w:r>
    </w:p>
    <w:tbl>
      <w:tblPr>
        <w:tblStyle w:val="ad"/>
        <w:tblW w:w="5000" w:type="pct"/>
        <w:tblLook w:val="04A0" w:firstRow="1" w:lastRow="0" w:firstColumn="1" w:lastColumn="0" w:noHBand="0" w:noVBand="1"/>
      </w:tblPr>
      <w:tblGrid>
        <w:gridCol w:w="1585"/>
        <w:gridCol w:w="7475"/>
      </w:tblGrid>
      <w:tr w:rsidR="009A503C" w:rsidRPr="007728CE" w14:paraId="03DF3E9F" w14:textId="77777777" w:rsidTr="0000762F">
        <w:tc>
          <w:tcPr>
            <w:tcW w:w="875" w:type="pct"/>
            <w:shd w:val="clear" w:color="auto" w:fill="E2EFD9" w:themeFill="accent6" w:themeFillTint="33"/>
          </w:tcPr>
          <w:p w14:paraId="61ADC0D1" w14:textId="77777777" w:rsidR="009A503C" w:rsidRPr="00281AE0" w:rsidRDefault="009A503C" w:rsidP="00F51AD3">
            <w:pPr>
              <w:jc w:val="center"/>
            </w:pPr>
            <w:r w:rsidRPr="00A838B5">
              <w:rPr>
                <w:rFonts w:hint="eastAsia"/>
                <w:spacing w:val="14"/>
                <w:fitText w:val="1210" w:id="-1965404666"/>
              </w:rPr>
              <w:t>国の考え</w:t>
            </w:r>
            <w:r w:rsidRPr="00A838B5">
              <w:rPr>
                <w:rFonts w:hint="eastAsia"/>
                <w:fitText w:val="1210" w:id="-1965404666"/>
              </w:rPr>
              <w:t>方</w:t>
            </w:r>
          </w:p>
        </w:tc>
        <w:tc>
          <w:tcPr>
            <w:tcW w:w="4125" w:type="pct"/>
          </w:tcPr>
          <w:p w14:paraId="61CB02B1" w14:textId="77666267" w:rsidR="009A503C" w:rsidRPr="00281AE0" w:rsidRDefault="00F51AD3" w:rsidP="00F51AD3">
            <w:pPr>
              <w:pStyle w:val="aff8"/>
              <w:ind w:left="110" w:right="110"/>
            </w:pPr>
            <w:r>
              <w:rPr>
                <w:rFonts w:hint="eastAsia"/>
              </w:rPr>
              <w:t xml:space="preserve">①　</w:t>
            </w:r>
            <w:r w:rsidR="009A503C" w:rsidRPr="00281AE0">
              <w:rPr>
                <w:rFonts w:hint="eastAsia"/>
              </w:rPr>
              <w:t>福祉施設から一般就労への移行者数</w:t>
            </w:r>
          </w:p>
          <w:p w14:paraId="4433284D" w14:textId="51280B81" w:rsidR="009A503C" w:rsidRPr="00281AE0" w:rsidRDefault="009A503C" w:rsidP="00F51AD3">
            <w:pPr>
              <w:pStyle w:val="aff8"/>
              <w:ind w:left="110" w:right="110"/>
            </w:pPr>
            <w:r>
              <w:rPr>
                <w:rFonts w:hint="eastAsia"/>
              </w:rPr>
              <w:t xml:space="preserve">　2023年度</w:t>
            </w:r>
            <w:r w:rsidRPr="00281AE0">
              <w:rPr>
                <w:rFonts w:hint="eastAsia"/>
              </w:rPr>
              <w:t>中に，</w:t>
            </w:r>
            <w:r>
              <w:rPr>
                <w:rFonts w:hint="eastAsia"/>
              </w:rPr>
              <w:t>2019年度</w:t>
            </w:r>
            <w:r w:rsidRPr="00281AE0">
              <w:rPr>
                <w:rFonts w:hint="eastAsia"/>
              </w:rPr>
              <w:t>実績の1.27倍以上の一般就労への移行実績を達成することを基本とする。</w:t>
            </w:r>
          </w:p>
          <w:p w14:paraId="799DF04E" w14:textId="42FBD471" w:rsidR="009A503C" w:rsidRPr="00281AE0" w:rsidRDefault="00F51AD3" w:rsidP="00F51AD3">
            <w:pPr>
              <w:pStyle w:val="aff8"/>
              <w:spacing w:beforeLines="50" w:before="193"/>
              <w:ind w:left="110" w:right="110"/>
            </w:pPr>
            <w:r>
              <w:rPr>
                <w:rFonts w:hint="eastAsia"/>
              </w:rPr>
              <w:t xml:space="preserve">②　</w:t>
            </w:r>
            <w:r w:rsidR="009A503C" w:rsidRPr="00281AE0">
              <w:rPr>
                <w:rFonts w:hint="eastAsia"/>
              </w:rPr>
              <w:t>就労移行支援事業から一般就労への移行者数</w:t>
            </w:r>
          </w:p>
          <w:p w14:paraId="3B18D47A" w14:textId="5489E09A" w:rsidR="009A503C" w:rsidRPr="00281AE0" w:rsidRDefault="009A503C" w:rsidP="00F51AD3">
            <w:pPr>
              <w:pStyle w:val="aff8"/>
              <w:ind w:left="110" w:right="110"/>
            </w:pPr>
            <w:r>
              <w:rPr>
                <w:rFonts w:hint="eastAsia"/>
              </w:rPr>
              <w:t xml:space="preserve">　</w:t>
            </w:r>
            <w:r w:rsidRPr="00281AE0">
              <w:rPr>
                <w:rFonts w:hint="eastAsia"/>
              </w:rPr>
              <w:t>一般就労への移行における</w:t>
            </w:r>
            <w:r>
              <w:rPr>
                <w:rFonts w:hint="eastAsia"/>
              </w:rPr>
              <w:t>重要な役割を踏まえ，引続き現状の利用者数を確保するとともに，</w:t>
            </w:r>
            <w:r w:rsidR="00FC6E9F">
              <w:rPr>
                <w:rFonts w:hint="eastAsia"/>
              </w:rPr>
              <w:t>移行</w:t>
            </w:r>
            <w:r w:rsidRPr="00281AE0">
              <w:rPr>
                <w:rFonts w:hint="eastAsia"/>
              </w:rPr>
              <w:t>率の上昇を見込み，</w:t>
            </w:r>
            <w:r>
              <w:rPr>
                <w:rFonts w:hint="eastAsia"/>
              </w:rPr>
              <w:t>2023年度</w:t>
            </w:r>
            <w:r w:rsidRPr="00281AE0">
              <w:rPr>
                <w:rFonts w:hint="eastAsia"/>
              </w:rPr>
              <w:t>中に，</w:t>
            </w:r>
            <w:r>
              <w:rPr>
                <w:rFonts w:hint="eastAsia"/>
              </w:rPr>
              <w:t>2019年度</w:t>
            </w:r>
            <w:r w:rsidRPr="00281AE0">
              <w:rPr>
                <w:rFonts w:hint="eastAsia"/>
              </w:rPr>
              <w:t>実績の1.30倍以上の移行実績を達成することを基本とする。</w:t>
            </w:r>
          </w:p>
          <w:p w14:paraId="429C14C7" w14:textId="4CB069F6" w:rsidR="009A503C" w:rsidRPr="00281AE0" w:rsidRDefault="00F51AD3" w:rsidP="001D64A7">
            <w:pPr>
              <w:pStyle w:val="aff8"/>
              <w:spacing w:beforeLines="50" w:before="193"/>
              <w:ind w:left="110" w:right="110"/>
            </w:pPr>
            <w:r>
              <w:rPr>
                <w:rFonts w:hint="eastAsia"/>
              </w:rPr>
              <w:t xml:space="preserve">③　</w:t>
            </w:r>
            <w:r w:rsidR="009A503C" w:rsidRPr="00281AE0">
              <w:rPr>
                <w:rFonts w:hint="eastAsia"/>
              </w:rPr>
              <w:t>就労継続支援Ａ型及びＢ型事業から一般就労への移行者数</w:t>
            </w:r>
          </w:p>
          <w:p w14:paraId="78D5E291" w14:textId="39E213AC" w:rsidR="009A503C" w:rsidRPr="00281AE0" w:rsidRDefault="009A503C" w:rsidP="00F51AD3">
            <w:pPr>
              <w:pStyle w:val="aff8"/>
              <w:ind w:left="110" w:right="110"/>
            </w:pPr>
            <w:r>
              <w:rPr>
                <w:rFonts w:hint="eastAsia"/>
              </w:rPr>
              <w:t xml:space="preserve">　</w:t>
            </w:r>
            <w:r w:rsidRPr="00281AE0">
              <w:rPr>
                <w:rFonts w:hint="eastAsia"/>
              </w:rPr>
              <w:t>一般就労が困難である者に対し，就労や生産活動の機会の提供，就労に向けた訓練等を実施するものであることからその事業目的に照らし，それぞれ，</w:t>
            </w:r>
            <w:r>
              <w:rPr>
                <w:rFonts w:hint="eastAsia"/>
              </w:rPr>
              <w:t>2023年度</w:t>
            </w:r>
            <w:r w:rsidRPr="00281AE0">
              <w:rPr>
                <w:rFonts w:hint="eastAsia"/>
              </w:rPr>
              <w:t>中に</w:t>
            </w:r>
            <w:r>
              <w:rPr>
                <w:rFonts w:hint="eastAsia"/>
              </w:rPr>
              <w:t>2019年度</w:t>
            </w:r>
            <w:r w:rsidRPr="00281AE0">
              <w:rPr>
                <w:rFonts w:hint="eastAsia"/>
              </w:rPr>
              <w:t>実績の概ね1.26倍以上（Ａ型），1.23倍以上（Ｂ型）を目指すこととする。</w:t>
            </w:r>
          </w:p>
          <w:p w14:paraId="4061D16F" w14:textId="399A5A67" w:rsidR="009A503C" w:rsidRPr="00281AE0" w:rsidRDefault="00F51AD3" w:rsidP="001D64A7">
            <w:pPr>
              <w:pStyle w:val="aff8"/>
              <w:spacing w:beforeLines="50" w:before="193"/>
              <w:ind w:left="110" w:right="110"/>
            </w:pPr>
            <w:r>
              <w:rPr>
                <w:rFonts w:hint="eastAsia"/>
              </w:rPr>
              <w:t xml:space="preserve">④　</w:t>
            </w:r>
            <w:r w:rsidR="009A503C" w:rsidRPr="00281AE0">
              <w:rPr>
                <w:rFonts w:hint="eastAsia"/>
              </w:rPr>
              <w:t>就労定着支援事業の利用者数</w:t>
            </w:r>
          </w:p>
          <w:p w14:paraId="03AC5370" w14:textId="7DEBA756" w:rsidR="009A503C" w:rsidRPr="00281AE0" w:rsidRDefault="009A503C" w:rsidP="00F51AD3">
            <w:pPr>
              <w:pStyle w:val="aff8"/>
              <w:ind w:left="110" w:right="110"/>
            </w:pPr>
            <w:r>
              <w:rPr>
                <w:rFonts w:hint="eastAsia"/>
              </w:rPr>
              <w:t xml:space="preserve">　2023年度</w:t>
            </w:r>
            <w:r w:rsidRPr="00281AE0">
              <w:rPr>
                <w:rFonts w:hint="eastAsia"/>
              </w:rPr>
              <w:t>中の就労移行支援事業等を通じて一般就労に移行する者のうち，７割が就労定着支援事業を利用することを基本とする。</w:t>
            </w:r>
          </w:p>
          <w:p w14:paraId="0509A770" w14:textId="107C673E" w:rsidR="009A503C" w:rsidRPr="00281AE0" w:rsidRDefault="001D64A7" w:rsidP="001D64A7">
            <w:pPr>
              <w:pStyle w:val="aff8"/>
              <w:spacing w:beforeLines="50" w:before="193"/>
              <w:ind w:left="110" w:right="110"/>
            </w:pPr>
            <w:r>
              <w:rPr>
                <w:rFonts w:hint="eastAsia"/>
              </w:rPr>
              <w:t>⑤</w:t>
            </w:r>
            <w:r w:rsidR="009A503C" w:rsidRPr="00281AE0">
              <w:rPr>
                <w:rFonts w:hint="eastAsia"/>
              </w:rPr>
              <w:t>就労定着率</w:t>
            </w:r>
          </w:p>
          <w:p w14:paraId="5E692C8E" w14:textId="66EDD223" w:rsidR="009A503C" w:rsidRPr="00281AE0" w:rsidRDefault="009A503C" w:rsidP="00F51AD3">
            <w:pPr>
              <w:pStyle w:val="aff8"/>
              <w:ind w:left="110" w:right="110"/>
            </w:pPr>
            <w:r>
              <w:rPr>
                <w:rFonts w:hint="eastAsia"/>
              </w:rPr>
              <w:t xml:space="preserve">　</w:t>
            </w:r>
            <w:r w:rsidRPr="00281AE0">
              <w:rPr>
                <w:rFonts w:hint="eastAsia"/>
              </w:rPr>
              <w:t>就労定着支援事業所のうち</w:t>
            </w:r>
            <w:r w:rsidR="009167D1">
              <w:rPr>
                <w:rFonts w:hint="eastAsia"/>
              </w:rPr>
              <w:t>，</w:t>
            </w:r>
            <w:r w:rsidRPr="00281AE0">
              <w:rPr>
                <w:rFonts w:hint="eastAsia"/>
              </w:rPr>
              <w:t>就労定着率が８割以上の事業所を全体の７割以上とすることを基本とする。</w:t>
            </w:r>
          </w:p>
        </w:tc>
      </w:tr>
      <w:tr w:rsidR="009A503C" w:rsidRPr="007728CE" w14:paraId="4A6BC08E" w14:textId="77777777" w:rsidTr="0000762F">
        <w:tc>
          <w:tcPr>
            <w:tcW w:w="875" w:type="pct"/>
            <w:shd w:val="clear" w:color="auto" w:fill="E2EFD9" w:themeFill="accent6" w:themeFillTint="33"/>
          </w:tcPr>
          <w:p w14:paraId="267216FB" w14:textId="77777777" w:rsidR="009A503C" w:rsidRPr="007728CE" w:rsidRDefault="009A503C" w:rsidP="00F51AD3">
            <w:pPr>
              <w:jc w:val="center"/>
            </w:pPr>
            <w:r w:rsidRPr="00F51AD3">
              <w:rPr>
                <w:rFonts w:hint="eastAsia"/>
                <w:spacing w:val="55"/>
                <w:fitText w:val="1210" w:id="-1965404665"/>
              </w:rPr>
              <w:t>市の目</w:t>
            </w:r>
            <w:r w:rsidRPr="00F51AD3">
              <w:rPr>
                <w:rFonts w:hint="eastAsia"/>
                <w:fitText w:val="1210" w:id="-1965404665"/>
              </w:rPr>
              <w:t>標</w:t>
            </w:r>
          </w:p>
        </w:tc>
        <w:tc>
          <w:tcPr>
            <w:tcW w:w="4125" w:type="pct"/>
          </w:tcPr>
          <w:p w14:paraId="01E85E06" w14:textId="77777777" w:rsidR="009A503C" w:rsidRPr="007728CE" w:rsidRDefault="009A503C" w:rsidP="001D64A7">
            <w:pPr>
              <w:pStyle w:val="aff8"/>
              <w:ind w:left="110" w:right="110"/>
            </w:pPr>
            <w:r>
              <w:rPr>
                <w:rFonts w:hint="eastAsia"/>
              </w:rPr>
              <w:t xml:space="preserve">　</w:t>
            </w:r>
            <w:r w:rsidRPr="004E3442">
              <w:rPr>
                <w:rFonts w:hint="eastAsia"/>
              </w:rPr>
              <w:t>本市においては，支援員のスキルアップ向上や，職場定着支援の拡充により，障害者の就労支援の底上げを図ります。</w:t>
            </w:r>
          </w:p>
        </w:tc>
      </w:tr>
    </w:tbl>
    <w:p w14:paraId="22C6E028" w14:textId="77777777" w:rsidR="009A503C" w:rsidRPr="00F66664"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4531"/>
        <w:gridCol w:w="993"/>
        <w:gridCol w:w="3536"/>
      </w:tblGrid>
      <w:tr w:rsidR="00A57E98" w:rsidRPr="007728CE" w14:paraId="295B14D0" w14:textId="77777777" w:rsidTr="008C5A6A">
        <w:trPr>
          <w:tblHeader/>
        </w:trPr>
        <w:tc>
          <w:tcPr>
            <w:tcW w:w="4531" w:type="dxa"/>
            <w:shd w:val="clear" w:color="auto" w:fill="E2EFD9" w:themeFill="accent6" w:themeFillTint="33"/>
          </w:tcPr>
          <w:p w14:paraId="42921D79" w14:textId="5B45B8DB" w:rsidR="00A57E98" w:rsidRPr="007728CE" w:rsidRDefault="00A57E98" w:rsidP="001D64A7">
            <w:pPr>
              <w:jc w:val="center"/>
            </w:pPr>
            <w:r w:rsidRPr="007728CE">
              <w:rPr>
                <w:rFonts w:hint="eastAsia"/>
              </w:rPr>
              <w:t>項目</w:t>
            </w:r>
          </w:p>
        </w:tc>
        <w:tc>
          <w:tcPr>
            <w:tcW w:w="993" w:type="dxa"/>
            <w:shd w:val="clear" w:color="auto" w:fill="E2EFD9" w:themeFill="accent6" w:themeFillTint="33"/>
          </w:tcPr>
          <w:p w14:paraId="7A81749C" w14:textId="2D8807C5" w:rsidR="00A57E98" w:rsidRPr="007728CE" w:rsidRDefault="00A57E98" w:rsidP="001D64A7">
            <w:pPr>
              <w:jc w:val="center"/>
            </w:pPr>
            <w:r w:rsidRPr="007728CE">
              <w:rPr>
                <w:rFonts w:hint="eastAsia"/>
              </w:rPr>
              <w:t>数値</w:t>
            </w:r>
          </w:p>
        </w:tc>
        <w:tc>
          <w:tcPr>
            <w:tcW w:w="3536" w:type="dxa"/>
            <w:shd w:val="clear" w:color="auto" w:fill="E2EFD9" w:themeFill="accent6" w:themeFillTint="33"/>
          </w:tcPr>
          <w:p w14:paraId="536373B7" w14:textId="27F29C35" w:rsidR="00A57E98" w:rsidRPr="007728CE" w:rsidRDefault="00A57E98" w:rsidP="001D64A7">
            <w:pPr>
              <w:jc w:val="center"/>
            </w:pPr>
            <w:r w:rsidRPr="007728CE">
              <w:rPr>
                <w:rFonts w:hint="eastAsia"/>
              </w:rPr>
              <w:t>考え方</w:t>
            </w:r>
          </w:p>
        </w:tc>
      </w:tr>
      <w:tr w:rsidR="00A57E98" w:rsidRPr="007728CE" w14:paraId="201A4D8C" w14:textId="77777777" w:rsidTr="008C5A6A">
        <w:tc>
          <w:tcPr>
            <w:tcW w:w="4531" w:type="dxa"/>
            <w:vAlign w:val="center"/>
          </w:tcPr>
          <w:p w14:paraId="263A4788" w14:textId="63E7A23A" w:rsidR="00A57E98" w:rsidRPr="007728CE" w:rsidRDefault="00A57E98" w:rsidP="008C5A6A">
            <w:r w:rsidRPr="007728CE">
              <w:rPr>
                <w:rFonts w:hint="eastAsia"/>
              </w:rPr>
              <w:t>2019年度一般就労移行者数</w:t>
            </w:r>
          </w:p>
        </w:tc>
        <w:tc>
          <w:tcPr>
            <w:tcW w:w="993" w:type="dxa"/>
            <w:vAlign w:val="center"/>
          </w:tcPr>
          <w:p w14:paraId="24D6E953" w14:textId="7B6371D9" w:rsidR="00A57E98" w:rsidRPr="007728CE" w:rsidRDefault="00A57E98" w:rsidP="008C5A6A">
            <w:pPr>
              <w:jc w:val="center"/>
            </w:pPr>
            <w:r>
              <w:rPr>
                <w:rFonts w:hint="eastAsia"/>
              </w:rPr>
              <w:t>65人</w:t>
            </w:r>
          </w:p>
        </w:tc>
        <w:tc>
          <w:tcPr>
            <w:tcW w:w="3536" w:type="dxa"/>
            <w:vAlign w:val="center"/>
          </w:tcPr>
          <w:p w14:paraId="63C1E27A" w14:textId="576E8E16" w:rsidR="00A57E98" w:rsidRPr="007728CE" w:rsidRDefault="00A57E98" w:rsidP="008C5A6A">
            <w:r w:rsidRPr="007728CE">
              <w:rPr>
                <w:rFonts w:hint="eastAsia"/>
              </w:rPr>
              <w:t>福祉施設から一般就労した人数</w:t>
            </w:r>
          </w:p>
        </w:tc>
      </w:tr>
      <w:tr w:rsidR="00A57E98" w:rsidRPr="007728CE" w14:paraId="575718C7" w14:textId="77777777" w:rsidTr="008C5A6A">
        <w:tc>
          <w:tcPr>
            <w:tcW w:w="4531" w:type="dxa"/>
            <w:vAlign w:val="center"/>
          </w:tcPr>
          <w:p w14:paraId="2C1DA490" w14:textId="0DDDB887" w:rsidR="00A57E98" w:rsidRPr="007728CE" w:rsidRDefault="00A57E98" w:rsidP="008C5A6A">
            <w:r w:rsidRPr="007728CE">
              <w:rPr>
                <w:rFonts w:hint="eastAsia"/>
              </w:rPr>
              <w:t>《目標値①》2023年度中に福祉施設から一般就労へ移行する人数</w:t>
            </w:r>
          </w:p>
        </w:tc>
        <w:tc>
          <w:tcPr>
            <w:tcW w:w="993" w:type="dxa"/>
            <w:vAlign w:val="center"/>
          </w:tcPr>
          <w:p w14:paraId="083F04B4" w14:textId="34029D61" w:rsidR="00A57E98" w:rsidRPr="007728CE" w:rsidRDefault="00A57E98" w:rsidP="008C5A6A">
            <w:pPr>
              <w:jc w:val="center"/>
            </w:pPr>
            <w:r>
              <w:rPr>
                <w:rFonts w:hint="eastAsia"/>
              </w:rPr>
              <w:t>83人</w:t>
            </w:r>
          </w:p>
        </w:tc>
        <w:tc>
          <w:tcPr>
            <w:tcW w:w="3536" w:type="dxa"/>
            <w:vAlign w:val="center"/>
          </w:tcPr>
          <w:p w14:paraId="74A41F71" w14:textId="6A5ABC11" w:rsidR="00A57E98" w:rsidRPr="007728CE" w:rsidRDefault="00A57E98" w:rsidP="008C5A6A">
            <w:r>
              <w:rPr>
                <w:rFonts w:hint="eastAsia"/>
              </w:rPr>
              <w:t>2019年度末の</w:t>
            </w:r>
            <w:r w:rsidRPr="007728CE">
              <w:rPr>
                <w:rFonts w:hint="eastAsia"/>
              </w:rPr>
              <w:t>福祉施設から一般就労した人数</w:t>
            </w:r>
            <w:r>
              <w:rPr>
                <w:rFonts w:hint="eastAsia"/>
              </w:rPr>
              <w:t>の1.27倍</w:t>
            </w:r>
          </w:p>
        </w:tc>
      </w:tr>
      <w:tr w:rsidR="00A57E98" w:rsidRPr="007728CE" w14:paraId="3A0AC382" w14:textId="77777777" w:rsidTr="008C5A6A">
        <w:tc>
          <w:tcPr>
            <w:tcW w:w="4531" w:type="dxa"/>
            <w:vAlign w:val="center"/>
          </w:tcPr>
          <w:p w14:paraId="435E6555" w14:textId="7E065043" w:rsidR="00A57E98" w:rsidRPr="007728CE" w:rsidRDefault="00A57E98" w:rsidP="008C5A6A">
            <w:r w:rsidRPr="007728CE">
              <w:rPr>
                <w:rFonts w:hint="eastAsia"/>
              </w:rPr>
              <w:t>2019年度末の</w:t>
            </w:r>
            <w:r>
              <w:rPr>
                <w:rFonts w:hint="eastAsia"/>
              </w:rPr>
              <w:t>就労移行支援事業から一般就労への移行者数</w:t>
            </w:r>
          </w:p>
        </w:tc>
        <w:tc>
          <w:tcPr>
            <w:tcW w:w="993" w:type="dxa"/>
            <w:vAlign w:val="center"/>
          </w:tcPr>
          <w:p w14:paraId="17623BF5" w14:textId="2C261F9E" w:rsidR="00A57E98" w:rsidRPr="007728CE" w:rsidRDefault="00A57E98" w:rsidP="008C5A6A">
            <w:pPr>
              <w:jc w:val="center"/>
            </w:pPr>
            <w:r>
              <w:rPr>
                <w:rFonts w:hint="eastAsia"/>
              </w:rPr>
              <w:t>59人</w:t>
            </w:r>
          </w:p>
        </w:tc>
        <w:tc>
          <w:tcPr>
            <w:tcW w:w="3536" w:type="dxa"/>
            <w:vAlign w:val="center"/>
          </w:tcPr>
          <w:p w14:paraId="2EA2E3D2" w14:textId="524202D3" w:rsidR="00A57E98" w:rsidRPr="007728CE" w:rsidRDefault="00A57E98" w:rsidP="008C5A6A">
            <w:r>
              <w:rPr>
                <w:rFonts w:hint="eastAsia"/>
              </w:rPr>
              <w:t>就労移行支援事業所から一般就労した人数</w:t>
            </w:r>
          </w:p>
        </w:tc>
      </w:tr>
      <w:tr w:rsidR="00A57E98" w:rsidRPr="007728CE" w14:paraId="358FB0F7" w14:textId="77777777" w:rsidTr="008C5A6A">
        <w:tc>
          <w:tcPr>
            <w:tcW w:w="4531" w:type="dxa"/>
            <w:vAlign w:val="center"/>
          </w:tcPr>
          <w:p w14:paraId="49FB325C" w14:textId="6414358E" w:rsidR="00A57E98" w:rsidRPr="007728CE" w:rsidRDefault="00A57E98" w:rsidP="008C5A6A">
            <w:r>
              <w:rPr>
                <w:rFonts w:hint="eastAsia"/>
              </w:rPr>
              <w:t>《目標値②</w:t>
            </w:r>
            <w:r w:rsidRPr="007728CE">
              <w:rPr>
                <w:rFonts w:hint="eastAsia"/>
              </w:rPr>
              <w:t>》2023年度末の</w:t>
            </w:r>
            <w:r>
              <w:rPr>
                <w:rFonts w:hint="eastAsia"/>
              </w:rPr>
              <w:t>就労移行支援事業から一般就労への移行者数</w:t>
            </w:r>
          </w:p>
        </w:tc>
        <w:tc>
          <w:tcPr>
            <w:tcW w:w="993" w:type="dxa"/>
            <w:vAlign w:val="center"/>
          </w:tcPr>
          <w:p w14:paraId="44C7CEFC" w14:textId="13E8C46F" w:rsidR="00A57E98" w:rsidRPr="007728CE" w:rsidRDefault="00A57E98" w:rsidP="008C5A6A">
            <w:pPr>
              <w:jc w:val="center"/>
            </w:pPr>
            <w:r>
              <w:rPr>
                <w:rFonts w:hint="eastAsia"/>
              </w:rPr>
              <w:t>77人</w:t>
            </w:r>
          </w:p>
        </w:tc>
        <w:tc>
          <w:tcPr>
            <w:tcW w:w="3536" w:type="dxa"/>
            <w:vAlign w:val="center"/>
          </w:tcPr>
          <w:p w14:paraId="405C720A" w14:textId="061B0CD2" w:rsidR="00A57E98" w:rsidRPr="007728CE" w:rsidRDefault="00A57E98" w:rsidP="008C5A6A">
            <w:r>
              <w:rPr>
                <w:rFonts w:hint="eastAsia"/>
              </w:rPr>
              <w:t>2019年度実績の1.30倍</w:t>
            </w:r>
          </w:p>
        </w:tc>
      </w:tr>
      <w:tr w:rsidR="00A57E98" w:rsidRPr="007728CE" w14:paraId="50C8C757" w14:textId="77777777" w:rsidTr="008C5A6A">
        <w:tc>
          <w:tcPr>
            <w:tcW w:w="4531" w:type="dxa"/>
            <w:vAlign w:val="center"/>
          </w:tcPr>
          <w:p w14:paraId="6484CA92" w14:textId="4000B841" w:rsidR="00A57E98" w:rsidRPr="007728CE" w:rsidRDefault="00A57E98" w:rsidP="008C5A6A">
            <w:r>
              <w:rPr>
                <w:rFonts w:hint="eastAsia"/>
              </w:rPr>
              <w:t>20</w:t>
            </w:r>
            <w:r>
              <w:t>19</w:t>
            </w:r>
            <w:r>
              <w:rPr>
                <w:rFonts w:hint="eastAsia"/>
              </w:rPr>
              <w:t>年度末における就労継続支援Ａ型事業から一般就労への移行者数</w:t>
            </w:r>
          </w:p>
        </w:tc>
        <w:tc>
          <w:tcPr>
            <w:tcW w:w="993" w:type="dxa"/>
            <w:vAlign w:val="center"/>
          </w:tcPr>
          <w:p w14:paraId="555C30E2" w14:textId="5D08C81B" w:rsidR="00A57E98" w:rsidRPr="0017248A" w:rsidRDefault="00A57E98" w:rsidP="008C5A6A">
            <w:pPr>
              <w:jc w:val="center"/>
            </w:pPr>
            <w:r>
              <w:rPr>
                <w:rFonts w:hint="eastAsia"/>
              </w:rPr>
              <w:t>3人</w:t>
            </w:r>
          </w:p>
        </w:tc>
        <w:tc>
          <w:tcPr>
            <w:tcW w:w="3536" w:type="dxa"/>
            <w:vAlign w:val="center"/>
          </w:tcPr>
          <w:p w14:paraId="4CCC32E1" w14:textId="322FE6D7" w:rsidR="00A57E98" w:rsidRPr="007728CE" w:rsidRDefault="00A57E98" w:rsidP="008C5A6A">
            <w:r>
              <w:rPr>
                <w:rFonts w:hint="eastAsia"/>
              </w:rPr>
              <w:t>就労継続支援A型事業所から一般就労への移行者数</w:t>
            </w:r>
          </w:p>
        </w:tc>
      </w:tr>
      <w:tr w:rsidR="00A57E98" w:rsidRPr="007728CE" w14:paraId="04D2138A" w14:textId="77777777" w:rsidTr="008C5A6A">
        <w:tc>
          <w:tcPr>
            <w:tcW w:w="4531" w:type="dxa"/>
            <w:vAlign w:val="center"/>
          </w:tcPr>
          <w:p w14:paraId="41943A22" w14:textId="06EAB656" w:rsidR="00A57E98" w:rsidRPr="007728CE" w:rsidRDefault="00A57E98" w:rsidP="008C5A6A">
            <w:r>
              <w:rPr>
                <w:rFonts w:hint="eastAsia"/>
              </w:rPr>
              <w:t>《目標値③</w:t>
            </w:r>
            <w:r w:rsidRPr="007728CE">
              <w:rPr>
                <w:rFonts w:hint="eastAsia"/>
              </w:rPr>
              <w:t>》2023</w:t>
            </w:r>
            <w:r>
              <w:rPr>
                <w:rFonts w:hint="eastAsia"/>
              </w:rPr>
              <w:t>年度中における就労継続支援Ａ型事業から一般就労への移行者数</w:t>
            </w:r>
          </w:p>
        </w:tc>
        <w:tc>
          <w:tcPr>
            <w:tcW w:w="993" w:type="dxa"/>
            <w:vAlign w:val="center"/>
          </w:tcPr>
          <w:p w14:paraId="6E8708E9" w14:textId="3E9E5CB1" w:rsidR="00A57E98" w:rsidRPr="007728CE" w:rsidRDefault="00A57E98" w:rsidP="008C5A6A">
            <w:pPr>
              <w:jc w:val="center"/>
            </w:pPr>
            <w:r>
              <w:rPr>
                <w:rFonts w:hint="eastAsia"/>
              </w:rPr>
              <w:t>6人</w:t>
            </w:r>
          </w:p>
        </w:tc>
        <w:tc>
          <w:tcPr>
            <w:tcW w:w="3536" w:type="dxa"/>
            <w:vAlign w:val="center"/>
          </w:tcPr>
          <w:p w14:paraId="4D6DB553" w14:textId="0772634F" w:rsidR="00A57E98" w:rsidRPr="007728CE" w:rsidRDefault="00A57E98" w:rsidP="008C5A6A">
            <w:r>
              <w:rPr>
                <w:rFonts w:hint="eastAsia"/>
              </w:rPr>
              <w:t>2019年度実績の2倍</w:t>
            </w:r>
          </w:p>
        </w:tc>
      </w:tr>
      <w:tr w:rsidR="00A57E98" w:rsidRPr="007728CE" w14:paraId="349B6248" w14:textId="77777777" w:rsidTr="008C5A6A">
        <w:tc>
          <w:tcPr>
            <w:tcW w:w="4531" w:type="dxa"/>
            <w:vAlign w:val="center"/>
          </w:tcPr>
          <w:p w14:paraId="0A443535" w14:textId="3EDF3E59" w:rsidR="00A57E98" w:rsidRPr="007728CE" w:rsidRDefault="00A57E98" w:rsidP="008C5A6A">
            <w:r>
              <w:rPr>
                <w:rFonts w:hint="eastAsia"/>
              </w:rPr>
              <w:t>20</w:t>
            </w:r>
            <w:r>
              <w:t>19</w:t>
            </w:r>
            <w:r>
              <w:rPr>
                <w:rFonts w:hint="eastAsia"/>
              </w:rPr>
              <w:t>年度末における就労継続支援Ｂ型事業から一般就労への移行者数</w:t>
            </w:r>
          </w:p>
        </w:tc>
        <w:tc>
          <w:tcPr>
            <w:tcW w:w="993" w:type="dxa"/>
            <w:vAlign w:val="center"/>
          </w:tcPr>
          <w:p w14:paraId="75B9DBD6" w14:textId="48F7EE4F" w:rsidR="00A57E98" w:rsidRPr="007728CE" w:rsidRDefault="00A57E98" w:rsidP="008C5A6A">
            <w:pPr>
              <w:jc w:val="center"/>
            </w:pPr>
            <w:r>
              <w:rPr>
                <w:rFonts w:hint="eastAsia"/>
              </w:rPr>
              <w:t>3人</w:t>
            </w:r>
          </w:p>
        </w:tc>
        <w:tc>
          <w:tcPr>
            <w:tcW w:w="3536" w:type="dxa"/>
            <w:vAlign w:val="center"/>
          </w:tcPr>
          <w:p w14:paraId="763399AC" w14:textId="04379235" w:rsidR="00A57E98" w:rsidRPr="007728CE" w:rsidRDefault="00A57E98" w:rsidP="008C5A6A">
            <w:r>
              <w:rPr>
                <w:rFonts w:hint="eastAsia"/>
              </w:rPr>
              <w:t>就労継続支援B型事業所から一般就労への移行者数</w:t>
            </w:r>
          </w:p>
        </w:tc>
      </w:tr>
      <w:tr w:rsidR="00A57E98" w:rsidRPr="007728CE" w14:paraId="2DA45210" w14:textId="77777777" w:rsidTr="008C5A6A">
        <w:tc>
          <w:tcPr>
            <w:tcW w:w="4531" w:type="dxa"/>
            <w:vAlign w:val="center"/>
          </w:tcPr>
          <w:p w14:paraId="4816354E" w14:textId="445B2567" w:rsidR="00A57E98" w:rsidRPr="007728CE" w:rsidRDefault="00A57E98" w:rsidP="008C5A6A">
            <w:r>
              <w:rPr>
                <w:rFonts w:hint="eastAsia"/>
              </w:rPr>
              <w:t>《目標値③</w:t>
            </w:r>
            <w:r w:rsidRPr="007728CE">
              <w:rPr>
                <w:rFonts w:hint="eastAsia"/>
              </w:rPr>
              <w:t>》2023</w:t>
            </w:r>
            <w:r>
              <w:rPr>
                <w:rFonts w:hint="eastAsia"/>
              </w:rPr>
              <w:t>年度中における就労継続支援Ｂ型事業から一般就労への移行者数</w:t>
            </w:r>
          </w:p>
        </w:tc>
        <w:tc>
          <w:tcPr>
            <w:tcW w:w="993" w:type="dxa"/>
            <w:vAlign w:val="center"/>
          </w:tcPr>
          <w:p w14:paraId="1707C050" w14:textId="36AA17F2" w:rsidR="00A57E98" w:rsidRPr="007728CE" w:rsidRDefault="00A57E98" w:rsidP="008C5A6A">
            <w:pPr>
              <w:jc w:val="center"/>
            </w:pPr>
            <w:r>
              <w:rPr>
                <w:rFonts w:hint="eastAsia"/>
              </w:rPr>
              <w:t>6人</w:t>
            </w:r>
          </w:p>
        </w:tc>
        <w:tc>
          <w:tcPr>
            <w:tcW w:w="3536" w:type="dxa"/>
          </w:tcPr>
          <w:p w14:paraId="1F6981C6" w14:textId="6B18F557" w:rsidR="00A57E98" w:rsidRPr="007728CE" w:rsidRDefault="00A57E98" w:rsidP="001D64A7">
            <w:pPr>
              <w:jc w:val="left"/>
            </w:pPr>
            <w:r>
              <w:rPr>
                <w:rFonts w:hint="eastAsia"/>
              </w:rPr>
              <w:t>2019年度実績の2倍</w:t>
            </w:r>
          </w:p>
        </w:tc>
      </w:tr>
      <w:tr w:rsidR="00A57E98" w:rsidRPr="007728CE" w14:paraId="744A993E" w14:textId="77777777" w:rsidTr="008C5A6A">
        <w:tc>
          <w:tcPr>
            <w:tcW w:w="4531" w:type="dxa"/>
            <w:vAlign w:val="center"/>
          </w:tcPr>
          <w:p w14:paraId="13ECEE15" w14:textId="1AD5EDF9" w:rsidR="00A57E98" w:rsidRPr="0017248A" w:rsidRDefault="00A57E98" w:rsidP="008C5A6A">
            <w:r>
              <w:rPr>
                <w:rFonts w:hint="eastAsia"/>
              </w:rPr>
              <w:t>20</w:t>
            </w:r>
            <w:r>
              <w:t>19</w:t>
            </w:r>
            <w:r>
              <w:rPr>
                <w:rFonts w:hint="eastAsia"/>
              </w:rPr>
              <w:t>年度末における就労定着支援事業の利用者数数</w:t>
            </w:r>
          </w:p>
        </w:tc>
        <w:tc>
          <w:tcPr>
            <w:tcW w:w="993" w:type="dxa"/>
            <w:vAlign w:val="center"/>
          </w:tcPr>
          <w:p w14:paraId="03764CF0" w14:textId="3EF72066" w:rsidR="00A57E98" w:rsidRPr="007728CE" w:rsidRDefault="00A57E98" w:rsidP="008C5A6A">
            <w:pPr>
              <w:jc w:val="center"/>
            </w:pPr>
            <w:r>
              <w:rPr>
                <w:rFonts w:hint="eastAsia"/>
              </w:rPr>
              <w:t>61人</w:t>
            </w:r>
          </w:p>
        </w:tc>
        <w:tc>
          <w:tcPr>
            <w:tcW w:w="3536" w:type="dxa"/>
          </w:tcPr>
          <w:p w14:paraId="6C72343A" w14:textId="65B6AA5E" w:rsidR="00A57E98" w:rsidRPr="007728CE" w:rsidRDefault="00A57E98" w:rsidP="001D64A7">
            <w:pPr>
              <w:jc w:val="left"/>
            </w:pPr>
            <w:r>
              <w:rPr>
                <w:rFonts w:hint="eastAsia"/>
              </w:rPr>
              <w:t>2019年度末における就労定着支援事業の利用者数</w:t>
            </w:r>
          </w:p>
        </w:tc>
      </w:tr>
      <w:tr w:rsidR="00A57E98" w:rsidRPr="007728CE" w14:paraId="3C9D372A" w14:textId="77777777" w:rsidTr="008C5A6A">
        <w:trPr>
          <w:trHeight w:val="776"/>
        </w:trPr>
        <w:tc>
          <w:tcPr>
            <w:tcW w:w="4531" w:type="dxa"/>
            <w:vAlign w:val="center"/>
          </w:tcPr>
          <w:p w14:paraId="6CE5C93F" w14:textId="04FDBF13" w:rsidR="00A57E98" w:rsidRPr="007728CE" w:rsidRDefault="00A57E98" w:rsidP="008C5A6A">
            <w:r>
              <w:rPr>
                <w:rFonts w:hint="eastAsia"/>
              </w:rPr>
              <w:t>《目標値④</w:t>
            </w:r>
            <w:r w:rsidRPr="007728CE">
              <w:rPr>
                <w:rFonts w:hint="eastAsia"/>
              </w:rPr>
              <w:t>》2023</w:t>
            </w:r>
            <w:r>
              <w:rPr>
                <w:rFonts w:hint="eastAsia"/>
              </w:rPr>
              <w:t>年度中における就労定着支援事業の利用者数</w:t>
            </w:r>
          </w:p>
        </w:tc>
        <w:tc>
          <w:tcPr>
            <w:tcW w:w="993" w:type="dxa"/>
            <w:vAlign w:val="center"/>
          </w:tcPr>
          <w:p w14:paraId="46665B1D" w14:textId="6FD05179" w:rsidR="00A57E98" w:rsidRPr="00BA4F85" w:rsidRDefault="00331A93" w:rsidP="008C5A6A">
            <w:pPr>
              <w:jc w:val="center"/>
            </w:pPr>
            <w:r>
              <w:rPr>
                <w:rFonts w:hint="eastAsia"/>
              </w:rPr>
              <w:t>64</w:t>
            </w:r>
            <w:r w:rsidR="00A57E98" w:rsidRPr="00BA4F85">
              <w:rPr>
                <w:rFonts w:hint="eastAsia"/>
              </w:rPr>
              <w:t>人</w:t>
            </w:r>
          </w:p>
        </w:tc>
        <w:tc>
          <w:tcPr>
            <w:tcW w:w="3536" w:type="dxa"/>
          </w:tcPr>
          <w:p w14:paraId="5FC250A8" w14:textId="1A3E9BC9" w:rsidR="00A57E98" w:rsidRPr="007728CE" w:rsidRDefault="00A57E98" w:rsidP="001D64A7">
            <w:pPr>
              <w:jc w:val="left"/>
            </w:pPr>
            <w:r w:rsidRPr="007728CE">
              <w:rPr>
                <w:rFonts w:hint="eastAsia"/>
              </w:rPr>
              <w:t>2023年度末の</w:t>
            </w:r>
            <w:r>
              <w:rPr>
                <w:rFonts w:hint="eastAsia"/>
              </w:rPr>
              <w:t>就労移行支援事業から一般就労への移行者数の</w:t>
            </w:r>
            <w:r w:rsidR="00331A93">
              <w:rPr>
                <w:rFonts w:hint="eastAsia"/>
              </w:rPr>
              <w:t>８</w:t>
            </w:r>
            <w:r>
              <w:rPr>
                <w:rFonts w:hint="eastAsia"/>
              </w:rPr>
              <w:t>割</w:t>
            </w:r>
          </w:p>
        </w:tc>
      </w:tr>
      <w:tr w:rsidR="00050D78" w:rsidRPr="007728CE" w14:paraId="2CF24BDF" w14:textId="77777777" w:rsidTr="008C5A6A">
        <w:tc>
          <w:tcPr>
            <w:tcW w:w="4531" w:type="dxa"/>
            <w:vAlign w:val="center"/>
          </w:tcPr>
          <w:p w14:paraId="765A22F1" w14:textId="36B08E59" w:rsidR="00050D78" w:rsidRPr="007728CE" w:rsidRDefault="00050D78" w:rsidP="00050D78">
            <w:r>
              <w:rPr>
                <w:rFonts w:hint="eastAsia"/>
              </w:rPr>
              <w:t>2019年度中における就労定着率が８割以上の事業所の割合</w:t>
            </w:r>
          </w:p>
        </w:tc>
        <w:tc>
          <w:tcPr>
            <w:tcW w:w="993" w:type="dxa"/>
            <w:vAlign w:val="center"/>
          </w:tcPr>
          <w:p w14:paraId="7AFB6BD6" w14:textId="50FA3009" w:rsidR="00050D78" w:rsidRPr="00C632D6" w:rsidRDefault="00050D78" w:rsidP="00050D78">
            <w:pPr>
              <w:jc w:val="center"/>
            </w:pPr>
            <w:r>
              <w:t>71.4%</w:t>
            </w:r>
          </w:p>
        </w:tc>
        <w:tc>
          <w:tcPr>
            <w:tcW w:w="3536" w:type="dxa"/>
          </w:tcPr>
          <w:p w14:paraId="1A64ED5A" w14:textId="1F1CE4F3" w:rsidR="00050D78" w:rsidRPr="007728CE" w:rsidRDefault="00050D78" w:rsidP="00050D78">
            <w:pPr>
              <w:jc w:val="left"/>
            </w:pPr>
            <w:r w:rsidRPr="007728CE">
              <w:rPr>
                <w:rFonts w:hint="eastAsia"/>
              </w:rPr>
              <w:t>就労定着支援事業所のうち</w:t>
            </w:r>
            <w:r>
              <w:rPr>
                <w:rFonts w:hint="eastAsia"/>
              </w:rPr>
              <w:t>，</w:t>
            </w:r>
            <w:r w:rsidRPr="007728CE">
              <w:rPr>
                <w:rFonts w:hint="eastAsia"/>
              </w:rPr>
              <w:t>就労定着率が８割以上の事業所の割合</w:t>
            </w:r>
          </w:p>
        </w:tc>
      </w:tr>
      <w:tr w:rsidR="00050D78" w:rsidRPr="007728CE" w14:paraId="17B108E8" w14:textId="77777777" w:rsidTr="008C5A6A">
        <w:tc>
          <w:tcPr>
            <w:tcW w:w="4531" w:type="dxa"/>
            <w:vAlign w:val="center"/>
          </w:tcPr>
          <w:p w14:paraId="66556A00" w14:textId="261B5639" w:rsidR="00050D78" w:rsidRPr="007728CE" w:rsidRDefault="00050D78" w:rsidP="00050D78">
            <w:r w:rsidRPr="007728CE">
              <w:rPr>
                <w:rFonts w:hint="eastAsia"/>
              </w:rPr>
              <w:t>《目標</w:t>
            </w:r>
            <w:r>
              <w:rPr>
                <w:rFonts w:hint="eastAsia"/>
              </w:rPr>
              <w:t>値⑤</w:t>
            </w:r>
            <w:r w:rsidRPr="007728CE">
              <w:rPr>
                <w:rFonts w:hint="eastAsia"/>
              </w:rPr>
              <w:t>》2023年度中における就労定着率が8割以上の事業所の割合</w:t>
            </w:r>
          </w:p>
        </w:tc>
        <w:tc>
          <w:tcPr>
            <w:tcW w:w="993" w:type="dxa"/>
            <w:vAlign w:val="center"/>
          </w:tcPr>
          <w:p w14:paraId="75D0607B" w14:textId="561D100B" w:rsidR="00050D78" w:rsidRPr="00C632D6" w:rsidRDefault="00050D78" w:rsidP="00050D78">
            <w:pPr>
              <w:jc w:val="center"/>
            </w:pPr>
            <w:r>
              <w:rPr>
                <w:rFonts w:hint="eastAsia"/>
              </w:rPr>
              <w:t>80％</w:t>
            </w:r>
          </w:p>
        </w:tc>
        <w:tc>
          <w:tcPr>
            <w:tcW w:w="3536" w:type="dxa"/>
          </w:tcPr>
          <w:p w14:paraId="561250C2" w14:textId="3AAD2571" w:rsidR="00050D78" w:rsidRPr="007728CE" w:rsidRDefault="00D27580" w:rsidP="00050D78">
            <w:pPr>
              <w:jc w:val="left"/>
            </w:pPr>
            <w:r>
              <w:rPr>
                <w:rFonts w:hint="eastAsia"/>
              </w:rPr>
              <w:t>就労定着支援事業所のうち，就労定着率が8割以上の事業所が全体の8割</w:t>
            </w:r>
          </w:p>
        </w:tc>
      </w:tr>
    </w:tbl>
    <w:p w14:paraId="7DAF6B5E" w14:textId="77777777" w:rsidR="009A503C" w:rsidRPr="00F66664"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9060"/>
      </w:tblGrid>
      <w:tr w:rsidR="009A503C" w:rsidRPr="007728CE" w14:paraId="7E991352" w14:textId="77777777" w:rsidTr="009A503C">
        <w:tc>
          <w:tcPr>
            <w:tcW w:w="9060" w:type="dxa"/>
            <w:shd w:val="clear" w:color="auto" w:fill="E2EFD9" w:themeFill="accent6" w:themeFillTint="33"/>
          </w:tcPr>
          <w:p w14:paraId="4DB6F31A" w14:textId="77777777" w:rsidR="009A503C" w:rsidRPr="007728CE" w:rsidRDefault="009A503C" w:rsidP="001D64A7">
            <w:pPr>
              <w:jc w:val="center"/>
            </w:pPr>
            <w:r w:rsidRPr="007728CE">
              <w:rPr>
                <w:rFonts w:hint="eastAsia"/>
              </w:rPr>
              <w:t>成果目標を達成するための活動指標</w:t>
            </w:r>
          </w:p>
        </w:tc>
      </w:tr>
      <w:tr w:rsidR="009A503C" w:rsidRPr="007728CE" w14:paraId="53BC3180" w14:textId="77777777" w:rsidTr="009A503C">
        <w:trPr>
          <w:trHeight w:val="420"/>
        </w:trPr>
        <w:tc>
          <w:tcPr>
            <w:tcW w:w="9060" w:type="dxa"/>
          </w:tcPr>
          <w:p w14:paraId="518719B0" w14:textId="77777777" w:rsidR="009A503C" w:rsidRPr="007728CE" w:rsidRDefault="009A503C" w:rsidP="001D64A7">
            <w:r w:rsidRPr="007728CE">
              <w:rPr>
                <w:rFonts w:hint="eastAsia"/>
              </w:rPr>
              <w:t>柱３　就労移行支援</w:t>
            </w:r>
          </w:p>
          <w:p w14:paraId="46F15A2A" w14:textId="1BADCF31" w:rsidR="009A503C" w:rsidRPr="007728CE" w:rsidRDefault="009A503C" w:rsidP="001D64A7">
            <w:r w:rsidRPr="007728CE">
              <w:rPr>
                <w:rFonts w:hint="eastAsia"/>
              </w:rPr>
              <w:t>柱３　就労継続支援（</w:t>
            </w:r>
            <w:r w:rsidRPr="007728CE">
              <w:t>A〔雇用〕型・B〔非雇用〕型）</w:t>
            </w:r>
          </w:p>
          <w:p w14:paraId="341CE64F" w14:textId="77777777" w:rsidR="009A503C" w:rsidRPr="007728CE" w:rsidRDefault="009A503C" w:rsidP="001D64A7">
            <w:r w:rsidRPr="007728CE">
              <w:rPr>
                <w:rFonts w:hint="eastAsia"/>
              </w:rPr>
              <w:t>柱３　就労定着支援</w:t>
            </w:r>
          </w:p>
        </w:tc>
      </w:tr>
    </w:tbl>
    <w:p w14:paraId="75C3DC4E" w14:textId="77777777" w:rsidR="009A503C" w:rsidRPr="00F66664"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9060"/>
      </w:tblGrid>
      <w:tr w:rsidR="009A503C" w:rsidRPr="00F66664" w14:paraId="4F95C117" w14:textId="77777777" w:rsidTr="009A503C">
        <w:tc>
          <w:tcPr>
            <w:tcW w:w="9060" w:type="dxa"/>
            <w:shd w:val="clear" w:color="auto" w:fill="E2EFD9" w:themeFill="accent6" w:themeFillTint="33"/>
          </w:tcPr>
          <w:p w14:paraId="75E7903F" w14:textId="77777777" w:rsidR="009A503C" w:rsidRPr="007728CE" w:rsidRDefault="009A503C" w:rsidP="001D64A7">
            <w:pPr>
              <w:jc w:val="center"/>
            </w:pPr>
            <w:r w:rsidRPr="007728CE">
              <w:rPr>
                <w:rFonts w:hint="eastAsia"/>
              </w:rPr>
              <w:t>関連する障害者基本計画の事業</w:t>
            </w:r>
          </w:p>
        </w:tc>
      </w:tr>
      <w:tr w:rsidR="009A503C" w:rsidRPr="007728CE" w14:paraId="0BAED667" w14:textId="77777777" w:rsidTr="009A503C">
        <w:trPr>
          <w:trHeight w:val="420"/>
        </w:trPr>
        <w:tc>
          <w:tcPr>
            <w:tcW w:w="9060" w:type="dxa"/>
          </w:tcPr>
          <w:p w14:paraId="01C963B5" w14:textId="2CAB3DA4" w:rsidR="007A7135" w:rsidRPr="000E0BCE" w:rsidRDefault="007A7135" w:rsidP="001D64A7">
            <w:r w:rsidRPr="006E3806">
              <w:rPr>
                <w:rFonts w:hint="eastAsia"/>
              </w:rPr>
              <w:t>○</w:t>
            </w:r>
            <w:r>
              <w:rPr>
                <w:rFonts w:hint="eastAsia"/>
              </w:rPr>
              <w:t xml:space="preserve"> </w:t>
            </w:r>
            <w:r w:rsidRPr="006E3806">
              <w:rPr>
                <w:rFonts w:hint="eastAsia"/>
              </w:rPr>
              <w:t>柱３－施策１－取組１－</w:t>
            </w:r>
            <w:r>
              <w:rPr>
                <w:rFonts w:hint="eastAsia"/>
              </w:rPr>
              <w:t>①</w:t>
            </w:r>
            <w:r w:rsidRPr="006E3806">
              <w:rPr>
                <w:rFonts w:hint="eastAsia"/>
              </w:rPr>
              <w:t>「</w:t>
            </w:r>
            <w:r w:rsidRPr="000E0BCE">
              <w:rPr>
                <w:rFonts w:hint="eastAsia"/>
              </w:rPr>
              <w:t>障害者</w:t>
            </w:r>
            <w:r w:rsidR="00A57E98">
              <w:rPr>
                <w:rFonts w:hint="eastAsia"/>
              </w:rPr>
              <w:t>等</w:t>
            </w:r>
            <w:r w:rsidRPr="000E0BCE">
              <w:rPr>
                <w:rFonts w:hint="eastAsia"/>
              </w:rPr>
              <w:t>に対する就労支援</w:t>
            </w:r>
            <w:r w:rsidRPr="006E3806">
              <w:rPr>
                <w:rFonts w:hint="eastAsia"/>
              </w:rPr>
              <w:t>」</w:t>
            </w:r>
          </w:p>
          <w:p w14:paraId="2602CBCE" w14:textId="77777777" w:rsidR="007A7135" w:rsidRPr="006E3806" w:rsidRDefault="007A7135" w:rsidP="001D64A7">
            <w:r w:rsidRPr="006E3806">
              <w:rPr>
                <w:rFonts w:hint="eastAsia"/>
              </w:rPr>
              <w:t>○</w:t>
            </w:r>
            <w:r>
              <w:rPr>
                <w:rFonts w:hint="eastAsia"/>
              </w:rPr>
              <w:t xml:space="preserve"> </w:t>
            </w:r>
            <w:r w:rsidRPr="006E3806">
              <w:rPr>
                <w:rFonts w:hint="eastAsia"/>
              </w:rPr>
              <w:t>柱３－施策１－取組１－</w:t>
            </w:r>
            <w:r>
              <w:rPr>
                <w:rFonts w:hint="eastAsia"/>
              </w:rPr>
              <w:t>②</w:t>
            </w:r>
            <w:r w:rsidRPr="006E3806">
              <w:rPr>
                <w:rFonts w:hint="eastAsia"/>
              </w:rPr>
              <w:t>「就労定着支援の充実」</w:t>
            </w:r>
          </w:p>
          <w:p w14:paraId="54516864" w14:textId="77777777" w:rsidR="007A7135" w:rsidRPr="006E3806" w:rsidRDefault="007A7135" w:rsidP="001D64A7">
            <w:r w:rsidRPr="006E3806">
              <w:rPr>
                <w:rFonts w:hint="eastAsia"/>
              </w:rPr>
              <w:t>○</w:t>
            </w:r>
            <w:r>
              <w:rPr>
                <w:rFonts w:hint="eastAsia"/>
              </w:rPr>
              <w:t xml:space="preserve"> </w:t>
            </w:r>
            <w:r w:rsidRPr="006E3806">
              <w:rPr>
                <w:rFonts w:hint="eastAsia"/>
              </w:rPr>
              <w:t>柱３－施策１－取組１－</w:t>
            </w:r>
            <w:r>
              <w:rPr>
                <w:rFonts w:hint="eastAsia"/>
              </w:rPr>
              <w:t>③</w:t>
            </w:r>
            <w:r w:rsidRPr="006E3806">
              <w:rPr>
                <w:rFonts w:hint="eastAsia"/>
              </w:rPr>
              <w:t>「</w:t>
            </w:r>
            <w:r w:rsidRPr="000E0BCE">
              <w:rPr>
                <w:rFonts w:hint="eastAsia"/>
              </w:rPr>
              <w:t>チャレンジドオフィスの充実</w:t>
            </w:r>
            <w:r w:rsidRPr="006E3806">
              <w:rPr>
                <w:rFonts w:hint="eastAsia"/>
              </w:rPr>
              <w:t>」</w:t>
            </w:r>
          </w:p>
          <w:p w14:paraId="521EAAE7" w14:textId="77777777" w:rsidR="007A7135" w:rsidRPr="006E3806" w:rsidRDefault="007A7135" w:rsidP="001D64A7">
            <w:r w:rsidRPr="006E3806">
              <w:rPr>
                <w:rFonts w:hint="eastAsia"/>
              </w:rPr>
              <w:t>○</w:t>
            </w:r>
            <w:r>
              <w:rPr>
                <w:rFonts w:hint="eastAsia"/>
              </w:rPr>
              <w:t xml:space="preserve"> </w:t>
            </w:r>
            <w:r w:rsidRPr="006E3806">
              <w:rPr>
                <w:rFonts w:hint="eastAsia"/>
              </w:rPr>
              <w:t>柱３－施策１－取組１－</w:t>
            </w:r>
            <w:r>
              <w:rPr>
                <w:rFonts w:hint="eastAsia"/>
              </w:rPr>
              <w:t>④</w:t>
            </w:r>
            <w:r w:rsidRPr="006E3806">
              <w:rPr>
                <w:rFonts w:hint="eastAsia"/>
              </w:rPr>
              <w:t>「</w:t>
            </w:r>
            <w:r w:rsidRPr="000E0BCE">
              <w:rPr>
                <w:rFonts w:hint="eastAsia"/>
              </w:rPr>
              <w:t>企業による障害者雇用の推進・促進</w:t>
            </w:r>
            <w:r w:rsidRPr="006E3806">
              <w:rPr>
                <w:rFonts w:hint="eastAsia"/>
              </w:rPr>
              <w:t>」</w:t>
            </w:r>
          </w:p>
          <w:p w14:paraId="200F72AB" w14:textId="6E762CFC" w:rsidR="009A503C" w:rsidRPr="007728CE" w:rsidRDefault="007A7135" w:rsidP="001D64A7">
            <w:r w:rsidRPr="006E3806">
              <w:rPr>
                <w:rFonts w:hint="eastAsia"/>
              </w:rPr>
              <w:t>○</w:t>
            </w:r>
            <w:r>
              <w:rPr>
                <w:rFonts w:hint="eastAsia"/>
              </w:rPr>
              <w:t xml:space="preserve"> </w:t>
            </w:r>
            <w:r w:rsidRPr="006E3806">
              <w:rPr>
                <w:rFonts w:hint="eastAsia"/>
              </w:rPr>
              <w:t>柱３－施策１－取組２－①「就労継続支援事業所等への支援」</w:t>
            </w:r>
          </w:p>
        </w:tc>
      </w:tr>
    </w:tbl>
    <w:p w14:paraId="18D1E97C" w14:textId="77777777" w:rsidR="009A503C" w:rsidRDefault="009A503C" w:rsidP="00FE70D3"/>
    <w:p w14:paraId="47F6E6DB" w14:textId="77777777" w:rsidR="009A503C" w:rsidRDefault="009A503C" w:rsidP="008625E4">
      <w:pPr>
        <w:spacing w:line="240" w:lineRule="auto"/>
      </w:pPr>
    </w:p>
    <w:p w14:paraId="1F806019" w14:textId="1AF360F2" w:rsidR="009A503C" w:rsidRDefault="001D5776" w:rsidP="008625E4">
      <w:pPr>
        <w:spacing w:line="240" w:lineRule="auto"/>
        <w:jc w:val="left"/>
      </w:pPr>
      <w:r>
        <w:br w:type="page"/>
      </w:r>
    </w:p>
    <w:p w14:paraId="1EEAFF63" w14:textId="1EA07888" w:rsidR="009A503C" w:rsidRPr="00A2009E" w:rsidRDefault="004B0E1A" w:rsidP="00D37CB6">
      <w:pPr>
        <w:pStyle w:val="4"/>
        <w:numPr>
          <w:ilvl w:val="0"/>
          <w:numId w:val="37"/>
        </w:numPr>
        <w:spacing w:before="386" w:after="193"/>
      </w:pPr>
      <w:r w:rsidRPr="004B0E1A">
        <w:rPr>
          <w:rFonts w:hint="eastAsia"/>
        </w:rPr>
        <w:t>障害児支援の提供体制の整備等</w:t>
      </w:r>
      <w:r w:rsidR="001940A7">
        <w:rPr>
          <w:rFonts w:hint="eastAsia"/>
        </w:rPr>
        <w:t>《</w:t>
      </w:r>
      <w:r w:rsidRPr="004B0E1A">
        <w:rPr>
          <w:rFonts w:hint="eastAsia"/>
        </w:rPr>
        <w:t>障害児福祉計画</w:t>
      </w:r>
      <w:r w:rsidR="001940A7">
        <w:rPr>
          <w:rFonts w:hint="eastAsia"/>
        </w:rPr>
        <w:t>》</w:t>
      </w:r>
    </w:p>
    <w:tbl>
      <w:tblPr>
        <w:tblStyle w:val="ad"/>
        <w:tblW w:w="5000" w:type="pct"/>
        <w:tblLook w:val="04A0" w:firstRow="1" w:lastRow="0" w:firstColumn="1" w:lastColumn="0" w:noHBand="0" w:noVBand="1"/>
      </w:tblPr>
      <w:tblGrid>
        <w:gridCol w:w="1585"/>
        <w:gridCol w:w="7475"/>
      </w:tblGrid>
      <w:tr w:rsidR="009A503C" w:rsidRPr="007728CE" w14:paraId="3C3D1CC2" w14:textId="77777777" w:rsidTr="0000762F">
        <w:tc>
          <w:tcPr>
            <w:tcW w:w="875" w:type="pct"/>
            <w:shd w:val="clear" w:color="auto" w:fill="E2EFD9" w:themeFill="accent6" w:themeFillTint="33"/>
          </w:tcPr>
          <w:p w14:paraId="150DC51E" w14:textId="77777777" w:rsidR="009A503C" w:rsidRPr="007728CE" w:rsidRDefault="009A503C" w:rsidP="0075051D">
            <w:pPr>
              <w:jc w:val="center"/>
            </w:pPr>
            <w:r w:rsidRPr="00A838B5">
              <w:rPr>
                <w:rFonts w:hint="eastAsia"/>
                <w:spacing w:val="14"/>
                <w:fitText w:val="1210" w:id="-1965404664"/>
              </w:rPr>
              <w:t>国の考え</w:t>
            </w:r>
            <w:r w:rsidRPr="00A838B5">
              <w:rPr>
                <w:rFonts w:hint="eastAsia"/>
                <w:fitText w:val="1210" w:id="-1965404664"/>
              </w:rPr>
              <w:t>方</w:t>
            </w:r>
          </w:p>
        </w:tc>
        <w:tc>
          <w:tcPr>
            <w:tcW w:w="4125" w:type="pct"/>
          </w:tcPr>
          <w:p w14:paraId="4C4FBB95" w14:textId="6F0DF2A9" w:rsidR="009A503C" w:rsidRPr="007728CE" w:rsidRDefault="00804316" w:rsidP="00804316">
            <w:pPr>
              <w:pStyle w:val="aff8"/>
              <w:ind w:left="110" w:right="110"/>
              <w:rPr>
                <w:shd w:val="clear" w:color="auto" w:fill="FFFFFF"/>
              </w:rPr>
            </w:pPr>
            <w:r>
              <w:rPr>
                <w:rFonts w:hint="eastAsia"/>
                <w:shd w:val="clear" w:color="auto" w:fill="FFFFFF"/>
              </w:rPr>
              <w:t xml:space="preserve">①　</w:t>
            </w:r>
            <w:r w:rsidR="009A503C" w:rsidRPr="007728CE">
              <w:rPr>
                <w:rFonts w:hint="eastAsia"/>
                <w:shd w:val="clear" w:color="auto" w:fill="FFFFFF"/>
              </w:rPr>
              <w:t>児童発達支援センターの設置</w:t>
            </w:r>
          </w:p>
          <w:p w14:paraId="29DC1900" w14:textId="04A4697C" w:rsidR="009A503C" w:rsidRPr="007728CE" w:rsidRDefault="009A503C" w:rsidP="00804316">
            <w:pPr>
              <w:pStyle w:val="aff8"/>
              <w:ind w:left="110" w:right="110"/>
              <w:rPr>
                <w:shd w:val="clear" w:color="auto" w:fill="FFFFFF"/>
              </w:rPr>
            </w:pPr>
            <w:r>
              <w:rPr>
                <w:rFonts w:hint="eastAsia"/>
                <w:shd w:val="clear" w:color="auto" w:fill="FFFFFF"/>
              </w:rPr>
              <w:t xml:space="preserve">　2023年度末までに</w:t>
            </w:r>
            <w:r w:rsidR="009167D1">
              <w:rPr>
                <w:rFonts w:hint="eastAsia"/>
                <w:shd w:val="clear" w:color="auto" w:fill="FFFFFF"/>
              </w:rPr>
              <w:t>，</w:t>
            </w:r>
            <w:r>
              <w:rPr>
                <w:rFonts w:hint="eastAsia"/>
                <w:shd w:val="clear" w:color="auto" w:fill="FFFFFF"/>
              </w:rPr>
              <w:t>児童発達支援センターを各市町村に</w:t>
            </w:r>
            <w:r w:rsidRPr="007728CE">
              <w:rPr>
                <w:rFonts w:hint="eastAsia"/>
                <w:shd w:val="clear" w:color="auto" w:fill="FFFFFF"/>
              </w:rPr>
              <w:t>１</w:t>
            </w:r>
            <w:r>
              <w:rPr>
                <w:rFonts w:hint="eastAsia"/>
                <w:shd w:val="clear" w:color="auto" w:fill="FFFFFF"/>
              </w:rPr>
              <w:t>か</w:t>
            </w:r>
            <w:r w:rsidRPr="007728CE">
              <w:rPr>
                <w:rFonts w:hint="eastAsia"/>
                <w:shd w:val="clear" w:color="auto" w:fill="FFFFFF"/>
              </w:rPr>
              <w:t>所以上設置することを基本とする。</w:t>
            </w:r>
          </w:p>
          <w:p w14:paraId="7BB7CE9E" w14:textId="7E7F2727" w:rsidR="009A503C" w:rsidRPr="007728CE" w:rsidRDefault="00804316" w:rsidP="00804316">
            <w:pPr>
              <w:pStyle w:val="aff8"/>
              <w:spacing w:beforeLines="50" w:before="193"/>
              <w:ind w:left="110" w:right="110"/>
              <w:rPr>
                <w:shd w:val="clear" w:color="auto" w:fill="FFFFFF"/>
              </w:rPr>
            </w:pPr>
            <w:r>
              <w:rPr>
                <w:rFonts w:hint="eastAsia"/>
                <w:shd w:val="clear" w:color="auto" w:fill="FFFFFF"/>
              </w:rPr>
              <w:t xml:space="preserve">②　</w:t>
            </w:r>
            <w:r w:rsidR="009A503C" w:rsidRPr="007728CE">
              <w:rPr>
                <w:rFonts w:hint="eastAsia"/>
                <w:shd w:val="clear" w:color="auto" w:fill="FFFFFF"/>
              </w:rPr>
              <w:t>保育所等訪問支援の充実</w:t>
            </w:r>
          </w:p>
          <w:p w14:paraId="557E7763" w14:textId="5C3F465E" w:rsidR="009A503C" w:rsidRPr="007728CE" w:rsidRDefault="009A503C" w:rsidP="00804316">
            <w:pPr>
              <w:pStyle w:val="aff8"/>
              <w:ind w:left="110" w:right="110"/>
              <w:rPr>
                <w:shd w:val="clear" w:color="auto" w:fill="FFFFFF"/>
              </w:rPr>
            </w:pPr>
            <w:r>
              <w:rPr>
                <w:rFonts w:hint="eastAsia"/>
                <w:shd w:val="clear" w:color="auto" w:fill="FFFFFF"/>
              </w:rPr>
              <w:t xml:space="preserve">　2023年度</w:t>
            </w:r>
            <w:r w:rsidRPr="007728CE">
              <w:rPr>
                <w:rFonts w:hint="eastAsia"/>
                <w:shd w:val="clear" w:color="auto" w:fill="FFFFFF"/>
              </w:rPr>
              <w:t>末までに</w:t>
            </w:r>
            <w:r w:rsidR="009167D1">
              <w:rPr>
                <w:rFonts w:hint="eastAsia"/>
                <w:shd w:val="clear" w:color="auto" w:fill="FFFFFF"/>
              </w:rPr>
              <w:t>，</w:t>
            </w:r>
            <w:r w:rsidRPr="007728CE">
              <w:rPr>
                <w:rFonts w:hint="eastAsia"/>
                <w:shd w:val="clear" w:color="auto" w:fill="FFFFFF"/>
              </w:rPr>
              <w:t>全ての市町村において</w:t>
            </w:r>
            <w:r w:rsidR="009167D1">
              <w:rPr>
                <w:rFonts w:hint="eastAsia"/>
                <w:shd w:val="clear" w:color="auto" w:fill="FFFFFF"/>
              </w:rPr>
              <w:t>，</w:t>
            </w:r>
            <w:r w:rsidRPr="007728CE">
              <w:rPr>
                <w:rFonts w:hint="eastAsia"/>
                <w:shd w:val="clear" w:color="auto" w:fill="FFFFFF"/>
              </w:rPr>
              <w:t>保育所等訪問支援を利用できる体制を構築することを基本とする。</w:t>
            </w:r>
          </w:p>
          <w:p w14:paraId="6FB6F1B2" w14:textId="67A6A119" w:rsidR="009A503C" w:rsidRPr="007728CE" w:rsidRDefault="00804316" w:rsidP="00804316">
            <w:pPr>
              <w:pStyle w:val="aff8"/>
              <w:spacing w:beforeLines="50" w:before="193"/>
              <w:ind w:left="110" w:right="110"/>
              <w:rPr>
                <w:shd w:val="clear" w:color="auto" w:fill="FFFFFF"/>
              </w:rPr>
            </w:pPr>
            <w:r>
              <w:rPr>
                <w:rFonts w:hint="eastAsia"/>
                <w:shd w:val="clear" w:color="auto" w:fill="FFFFFF"/>
              </w:rPr>
              <w:t xml:space="preserve">③　</w:t>
            </w:r>
            <w:r w:rsidR="009A503C" w:rsidRPr="007728CE">
              <w:rPr>
                <w:rFonts w:hint="eastAsia"/>
                <w:shd w:val="clear" w:color="auto" w:fill="FFFFFF"/>
              </w:rPr>
              <w:t>主に重症心身障害児を支援する児童発達支援事業所及び放課後等デイサービス事業所の確保</w:t>
            </w:r>
          </w:p>
          <w:p w14:paraId="5863269C" w14:textId="56B9AC11" w:rsidR="009A503C" w:rsidRPr="007728CE" w:rsidRDefault="009A503C" w:rsidP="00804316">
            <w:pPr>
              <w:pStyle w:val="aff8"/>
              <w:ind w:left="110" w:right="110"/>
              <w:rPr>
                <w:shd w:val="clear" w:color="auto" w:fill="FFFFFF"/>
              </w:rPr>
            </w:pPr>
            <w:r>
              <w:rPr>
                <w:rFonts w:hint="eastAsia"/>
                <w:shd w:val="clear" w:color="auto" w:fill="FFFFFF"/>
              </w:rPr>
              <w:t xml:space="preserve">　2023年度</w:t>
            </w:r>
            <w:r w:rsidRPr="007728CE">
              <w:rPr>
                <w:rFonts w:hint="eastAsia"/>
                <w:shd w:val="clear" w:color="auto" w:fill="FFFFFF"/>
              </w:rPr>
              <w:t>末までに</w:t>
            </w:r>
            <w:r w:rsidR="009167D1">
              <w:rPr>
                <w:rFonts w:hint="eastAsia"/>
                <w:shd w:val="clear" w:color="auto" w:fill="FFFFFF"/>
              </w:rPr>
              <w:t>，</w:t>
            </w:r>
            <w:r w:rsidRPr="007728CE">
              <w:rPr>
                <w:rFonts w:hint="eastAsia"/>
                <w:shd w:val="clear" w:color="auto" w:fill="FFFFFF"/>
              </w:rPr>
              <w:t>主に重症心身障害児を支援する児童発達支</w:t>
            </w:r>
            <w:r>
              <w:rPr>
                <w:rFonts w:hint="eastAsia"/>
                <w:shd w:val="clear" w:color="auto" w:fill="FFFFFF"/>
              </w:rPr>
              <w:t>援事業所及び放課後等デイサービス事業所を各市町村に少なくとも１か</w:t>
            </w:r>
            <w:r w:rsidRPr="007728CE">
              <w:rPr>
                <w:rFonts w:hint="eastAsia"/>
                <w:shd w:val="clear" w:color="auto" w:fill="FFFFFF"/>
              </w:rPr>
              <w:t>所以上確保することを基本とする。</w:t>
            </w:r>
          </w:p>
          <w:p w14:paraId="6ECD0CB4" w14:textId="45C6040B" w:rsidR="009A503C" w:rsidRPr="007728CE" w:rsidRDefault="00804316" w:rsidP="00804316">
            <w:pPr>
              <w:pStyle w:val="aff8"/>
              <w:spacing w:beforeLines="50" w:before="193"/>
              <w:ind w:left="110" w:right="110"/>
              <w:rPr>
                <w:shd w:val="clear" w:color="auto" w:fill="FFFFFF"/>
              </w:rPr>
            </w:pPr>
            <w:r>
              <w:rPr>
                <w:rFonts w:hint="eastAsia"/>
                <w:shd w:val="clear" w:color="auto" w:fill="FFFFFF"/>
              </w:rPr>
              <w:t>④　医療的</w:t>
            </w:r>
            <w:r w:rsidR="009A503C" w:rsidRPr="007728CE">
              <w:rPr>
                <w:rFonts w:hint="eastAsia"/>
                <w:shd w:val="clear" w:color="auto" w:fill="FFFFFF"/>
              </w:rPr>
              <w:t>ケア児支援のための関係機関の協議の場の設置及びコーディネーターの配置 </w:t>
            </w:r>
          </w:p>
          <w:p w14:paraId="4B6D5405" w14:textId="080CFA55" w:rsidR="009A503C" w:rsidRPr="007728CE" w:rsidRDefault="009A503C" w:rsidP="00804316">
            <w:pPr>
              <w:pStyle w:val="aff8"/>
              <w:ind w:left="110" w:right="110"/>
              <w:rPr>
                <w:shd w:val="clear" w:color="auto" w:fill="FFFFFF"/>
              </w:rPr>
            </w:pPr>
            <w:r>
              <w:rPr>
                <w:rFonts w:hint="eastAsia"/>
                <w:shd w:val="clear" w:color="auto" w:fill="FFFFFF"/>
              </w:rPr>
              <w:t xml:space="preserve">　2023年度末までに</w:t>
            </w:r>
            <w:r w:rsidRPr="007728CE">
              <w:rPr>
                <w:rFonts w:hint="eastAsia"/>
                <w:shd w:val="clear" w:color="auto" w:fill="FFFFFF"/>
              </w:rPr>
              <w:t>各都道府県</w:t>
            </w:r>
            <w:r w:rsidR="009167D1">
              <w:rPr>
                <w:rFonts w:hint="eastAsia"/>
                <w:shd w:val="clear" w:color="auto" w:fill="FFFFFF"/>
              </w:rPr>
              <w:t>，</w:t>
            </w:r>
            <w:r w:rsidRPr="007728CE">
              <w:rPr>
                <w:rFonts w:hint="eastAsia"/>
                <w:shd w:val="clear" w:color="auto" w:fill="FFFFFF"/>
              </w:rPr>
              <w:t>各圏域及び各市町村において</w:t>
            </w:r>
            <w:r w:rsidR="009167D1">
              <w:rPr>
                <w:rFonts w:hint="eastAsia"/>
                <w:shd w:val="clear" w:color="auto" w:fill="FFFFFF"/>
              </w:rPr>
              <w:t>，</w:t>
            </w:r>
            <w:r>
              <w:rPr>
                <w:rFonts w:hint="eastAsia"/>
                <w:shd w:val="clear" w:color="auto" w:fill="FFFFFF"/>
              </w:rPr>
              <w:t>保健</w:t>
            </w:r>
            <w:r w:rsidR="009167D1">
              <w:rPr>
                <w:rFonts w:hint="eastAsia"/>
                <w:shd w:val="clear" w:color="auto" w:fill="FFFFFF"/>
              </w:rPr>
              <w:t>，</w:t>
            </w:r>
            <w:r>
              <w:rPr>
                <w:rFonts w:hint="eastAsia"/>
                <w:shd w:val="clear" w:color="auto" w:fill="FFFFFF"/>
              </w:rPr>
              <w:t>医療</w:t>
            </w:r>
            <w:r w:rsidR="009167D1">
              <w:rPr>
                <w:rFonts w:hint="eastAsia"/>
                <w:shd w:val="clear" w:color="auto" w:fill="FFFFFF"/>
              </w:rPr>
              <w:t>，</w:t>
            </w:r>
            <w:r>
              <w:rPr>
                <w:rFonts w:hint="eastAsia"/>
                <w:shd w:val="clear" w:color="auto" w:fill="FFFFFF"/>
              </w:rPr>
              <w:t>障害福祉</w:t>
            </w:r>
            <w:r w:rsidR="009167D1">
              <w:rPr>
                <w:rFonts w:hint="eastAsia"/>
                <w:shd w:val="clear" w:color="auto" w:fill="FFFFFF"/>
              </w:rPr>
              <w:t>，</w:t>
            </w:r>
            <w:r>
              <w:rPr>
                <w:rFonts w:hint="eastAsia"/>
                <w:shd w:val="clear" w:color="auto" w:fill="FFFFFF"/>
              </w:rPr>
              <w:t>保育</w:t>
            </w:r>
            <w:r w:rsidR="009167D1">
              <w:rPr>
                <w:rFonts w:hint="eastAsia"/>
                <w:shd w:val="clear" w:color="auto" w:fill="FFFFFF"/>
              </w:rPr>
              <w:t>，</w:t>
            </w:r>
            <w:r>
              <w:rPr>
                <w:rFonts w:hint="eastAsia"/>
                <w:shd w:val="clear" w:color="auto" w:fill="FFFFFF"/>
              </w:rPr>
              <w:t>教育等の関係機関等が連携を図るため協議の場を設け</w:t>
            </w:r>
            <w:r w:rsidR="009167D1">
              <w:rPr>
                <w:rFonts w:hint="eastAsia"/>
                <w:shd w:val="clear" w:color="auto" w:fill="FFFFFF"/>
              </w:rPr>
              <w:t>，</w:t>
            </w:r>
            <w:r w:rsidRPr="007728CE">
              <w:rPr>
                <w:rFonts w:hint="eastAsia"/>
                <w:shd w:val="clear" w:color="auto" w:fill="FFFFFF"/>
              </w:rPr>
              <w:t>医療的ケア児等に関するコーディネーターを配置することを基本とする。</w:t>
            </w:r>
          </w:p>
        </w:tc>
      </w:tr>
      <w:tr w:rsidR="009A503C" w:rsidRPr="007728CE" w14:paraId="6C6E4D72" w14:textId="77777777" w:rsidTr="0000762F">
        <w:tc>
          <w:tcPr>
            <w:tcW w:w="875" w:type="pct"/>
            <w:shd w:val="clear" w:color="auto" w:fill="E2EFD9" w:themeFill="accent6" w:themeFillTint="33"/>
          </w:tcPr>
          <w:p w14:paraId="0F850942" w14:textId="77777777" w:rsidR="009A503C" w:rsidRPr="007728CE" w:rsidRDefault="009A503C" w:rsidP="0075051D">
            <w:pPr>
              <w:jc w:val="center"/>
            </w:pPr>
            <w:r w:rsidRPr="00804316">
              <w:rPr>
                <w:rFonts w:hint="eastAsia"/>
                <w:spacing w:val="55"/>
                <w:fitText w:val="1210" w:id="-1965404663"/>
              </w:rPr>
              <w:t>市の目</w:t>
            </w:r>
            <w:r w:rsidRPr="00804316">
              <w:rPr>
                <w:rFonts w:hint="eastAsia"/>
                <w:fitText w:val="1210" w:id="-1965404663"/>
              </w:rPr>
              <w:t>標</w:t>
            </w:r>
          </w:p>
        </w:tc>
        <w:tc>
          <w:tcPr>
            <w:tcW w:w="4125" w:type="pct"/>
          </w:tcPr>
          <w:p w14:paraId="7DC0E717" w14:textId="77777777" w:rsidR="009A503C" w:rsidRPr="007728CE" w:rsidRDefault="009A503C" w:rsidP="00804316">
            <w:pPr>
              <w:pStyle w:val="aff8"/>
              <w:ind w:left="110" w:right="110"/>
            </w:pPr>
            <w:r w:rsidRPr="004E3442">
              <w:rPr>
                <w:rFonts w:hint="eastAsia"/>
              </w:rPr>
              <w:t xml:space="preserve">　本市において既に設置・確保等の対応済みです。引き続き，各事業を活用し充実した支援を目指します。</w:t>
            </w:r>
          </w:p>
        </w:tc>
      </w:tr>
    </w:tbl>
    <w:p w14:paraId="5E9E046D" w14:textId="77777777" w:rsidR="009A503C"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6091"/>
        <w:gridCol w:w="1559"/>
        <w:gridCol w:w="1410"/>
      </w:tblGrid>
      <w:tr w:rsidR="009A503C" w:rsidRPr="00F66664" w14:paraId="67DF7573" w14:textId="77777777" w:rsidTr="008C5A6A">
        <w:tc>
          <w:tcPr>
            <w:tcW w:w="6091" w:type="dxa"/>
            <w:shd w:val="clear" w:color="auto" w:fill="E2EFD9" w:themeFill="accent6" w:themeFillTint="33"/>
          </w:tcPr>
          <w:p w14:paraId="6F1CA6BB" w14:textId="77777777" w:rsidR="009A503C" w:rsidRPr="00F66664" w:rsidRDefault="009A503C" w:rsidP="002D7819">
            <w:pPr>
              <w:jc w:val="center"/>
            </w:pPr>
            <w:r w:rsidRPr="00F66664">
              <w:rPr>
                <w:rFonts w:hint="eastAsia"/>
              </w:rPr>
              <w:t>項目</w:t>
            </w:r>
          </w:p>
        </w:tc>
        <w:tc>
          <w:tcPr>
            <w:tcW w:w="1559" w:type="dxa"/>
            <w:shd w:val="clear" w:color="auto" w:fill="E2EFD9" w:themeFill="accent6" w:themeFillTint="33"/>
          </w:tcPr>
          <w:p w14:paraId="39354BAB" w14:textId="77777777" w:rsidR="009A503C" w:rsidRPr="00F66664" w:rsidRDefault="009A503C" w:rsidP="002D7819">
            <w:pPr>
              <w:jc w:val="center"/>
            </w:pPr>
            <w:r w:rsidRPr="00F66664">
              <w:rPr>
                <w:rFonts w:hint="eastAsia"/>
              </w:rPr>
              <w:t>単位</w:t>
            </w:r>
          </w:p>
        </w:tc>
        <w:tc>
          <w:tcPr>
            <w:tcW w:w="1410" w:type="dxa"/>
            <w:shd w:val="clear" w:color="auto" w:fill="E2EFD9" w:themeFill="accent6" w:themeFillTint="33"/>
          </w:tcPr>
          <w:p w14:paraId="4CA4C326" w14:textId="77777777" w:rsidR="009A503C" w:rsidRPr="00F66664" w:rsidRDefault="009A503C" w:rsidP="002D7819">
            <w:pPr>
              <w:jc w:val="center"/>
            </w:pPr>
            <w:r w:rsidRPr="00F66664">
              <w:rPr>
                <w:rFonts w:hint="eastAsia"/>
              </w:rPr>
              <w:t>2023年度</w:t>
            </w:r>
          </w:p>
        </w:tc>
      </w:tr>
      <w:tr w:rsidR="009A503C" w:rsidRPr="007728CE" w14:paraId="6D377B06" w14:textId="77777777" w:rsidTr="008C5A6A">
        <w:tc>
          <w:tcPr>
            <w:tcW w:w="6091" w:type="dxa"/>
          </w:tcPr>
          <w:p w14:paraId="02A9A528" w14:textId="77777777" w:rsidR="009A503C" w:rsidRPr="007728CE" w:rsidRDefault="009A503C" w:rsidP="002D7819">
            <w:pPr>
              <w:jc w:val="left"/>
            </w:pPr>
            <w:r>
              <w:rPr>
                <w:rFonts w:hint="eastAsia"/>
                <w:szCs w:val="20"/>
              </w:rPr>
              <w:t>《目標値①</w:t>
            </w:r>
            <w:r w:rsidRPr="007728CE">
              <w:rPr>
                <w:rFonts w:hint="eastAsia"/>
                <w:szCs w:val="20"/>
              </w:rPr>
              <w:t>》</w:t>
            </w:r>
            <w:r w:rsidRPr="007728CE">
              <w:rPr>
                <w:rFonts w:hint="eastAsia"/>
                <w:shd w:val="clear" w:color="auto" w:fill="FFFFFF"/>
              </w:rPr>
              <w:t>児童発達支援センター</w:t>
            </w:r>
          </w:p>
        </w:tc>
        <w:tc>
          <w:tcPr>
            <w:tcW w:w="1559" w:type="dxa"/>
          </w:tcPr>
          <w:p w14:paraId="4131A3FB" w14:textId="77777777" w:rsidR="009A503C" w:rsidRPr="007728CE" w:rsidRDefault="009A503C" w:rsidP="002D7819">
            <w:pPr>
              <w:jc w:val="center"/>
            </w:pPr>
            <w:r w:rsidRPr="007728CE">
              <w:rPr>
                <w:rFonts w:hint="eastAsia"/>
              </w:rPr>
              <w:t>設置</w:t>
            </w:r>
            <w:r>
              <w:rPr>
                <w:rFonts w:hint="eastAsia"/>
              </w:rPr>
              <w:t>の</w:t>
            </w:r>
            <w:r w:rsidRPr="007728CE">
              <w:rPr>
                <w:rFonts w:hint="eastAsia"/>
              </w:rPr>
              <w:t>有無</w:t>
            </w:r>
          </w:p>
        </w:tc>
        <w:tc>
          <w:tcPr>
            <w:tcW w:w="1410" w:type="dxa"/>
          </w:tcPr>
          <w:p w14:paraId="286CB3B9" w14:textId="77777777" w:rsidR="009A503C" w:rsidRPr="007728CE" w:rsidRDefault="009A503C" w:rsidP="002D7819">
            <w:pPr>
              <w:jc w:val="center"/>
            </w:pPr>
            <w:r>
              <w:rPr>
                <w:rFonts w:hint="eastAsia"/>
              </w:rPr>
              <w:t>有</w:t>
            </w:r>
          </w:p>
        </w:tc>
      </w:tr>
      <w:tr w:rsidR="009A503C" w:rsidRPr="007728CE" w14:paraId="59179BE1" w14:textId="77777777" w:rsidTr="008C5A6A">
        <w:tc>
          <w:tcPr>
            <w:tcW w:w="6091" w:type="dxa"/>
          </w:tcPr>
          <w:p w14:paraId="04778593" w14:textId="77777777" w:rsidR="009A503C" w:rsidRPr="007728CE" w:rsidRDefault="009A503C" w:rsidP="002D7819">
            <w:pPr>
              <w:jc w:val="left"/>
            </w:pPr>
            <w:r>
              <w:rPr>
                <w:rFonts w:hint="eastAsia"/>
                <w:szCs w:val="20"/>
              </w:rPr>
              <w:t>《目標値②</w:t>
            </w:r>
            <w:r w:rsidRPr="007728CE">
              <w:rPr>
                <w:rFonts w:hint="eastAsia"/>
                <w:szCs w:val="20"/>
              </w:rPr>
              <w:t>》</w:t>
            </w:r>
            <w:r w:rsidRPr="007728CE">
              <w:rPr>
                <w:rFonts w:hint="eastAsia"/>
                <w:shd w:val="clear" w:color="auto" w:fill="FFFFFF"/>
              </w:rPr>
              <w:t>保育所等訪問支援の実施体制</w:t>
            </w:r>
          </w:p>
        </w:tc>
        <w:tc>
          <w:tcPr>
            <w:tcW w:w="1559" w:type="dxa"/>
          </w:tcPr>
          <w:p w14:paraId="784C1D8F" w14:textId="77777777" w:rsidR="009A503C" w:rsidRPr="007728CE" w:rsidRDefault="009A503C" w:rsidP="002D7819">
            <w:pPr>
              <w:jc w:val="center"/>
            </w:pPr>
            <w:r w:rsidRPr="007728CE">
              <w:rPr>
                <w:rFonts w:hint="eastAsia"/>
              </w:rPr>
              <w:t>設置</w:t>
            </w:r>
            <w:r>
              <w:rPr>
                <w:rFonts w:hint="eastAsia"/>
              </w:rPr>
              <w:t>の</w:t>
            </w:r>
            <w:r w:rsidRPr="007728CE">
              <w:rPr>
                <w:rFonts w:hint="eastAsia"/>
              </w:rPr>
              <w:t>有無</w:t>
            </w:r>
          </w:p>
        </w:tc>
        <w:tc>
          <w:tcPr>
            <w:tcW w:w="1410" w:type="dxa"/>
          </w:tcPr>
          <w:p w14:paraId="1B16E9E4" w14:textId="77777777" w:rsidR="009A503C" w:rsidRPr="007728CE" w:rsidRDefault="009A503C" w:rsidP="002D7819">
            <w:pPr>
              <w:jc w:val="center"/>
            </w:pPr>
            <w:r>
              <w:rPr>
                <w:rFonts w:hint="eastAsia"/>
              </w:rPr>
              <w:t>有</w:t>
            </w:r>
          </w:p>
        </w:tc>
      </w:tr>
      <w:tr w:rsidR="009A503C" w:rsidRPr="007728CE" w14:paraId="3131B45B" w14:textId="77777777" w:rsidTr="008C5A6A">
        <w:tc>
          <w:tcPr>
            <w:tcW w:w="6091" w:type="dxa"/>
          </w:tcPr>
          <w:p w14:paraId="79C3EE96" w14:textId="77777777" w:rsidR="009A503C" w:rsidRPr="007728CE" w:rsidRDefault="009A503C" w:rsidP="002D7819">
            <w:pPr>
              <w:jc w:val="left"/>
            </w:pPr>
            <w:r>
              <w:rPr>
                <w:rFonts w:hint="eastAsia"/>
                <w:szCs w:val="20"/>
              </w:rPr>
              <w:t>《目標値③</w:t>
            </w:r>
            <w:r w:rsidRPr="007728CE">
              <w:rPr>
                <w:rFonts w:hint="eastAsia"/>
                <w:szCs w:val="20"/>
              </w:rPr>
              <w:t>》</w:t>
            </w:r>
            <w:r w:rsidRPr="007728CE">
              <w:rPr>
                <w:rFonts w:hint="eastAsia"/>
                <w:shd w:val="clear" w:color="auto" w:fill="FFFFFF"/>
              </w:rPr>
              <w:t>主に重症心身障害児を支援する児童発達支援事業所</w:t>
            </w:r>
            <w:r>
              <w:rPr>
                <w:rFonts w:hint="eastAsia"/>
                <w:shd w:val="clear" w:color="auto" w:fill="FFFFFF"/>
              </w:rPr>
              <w:t>及び放課後等デイサービス事業所</w:t>
            </w:r>
          </w:p>
        </w:tc>
        <w:tc>
          <w:tcPr>
            <w:tcW w:w="1559" w:type="dxa"/>
          </w:tcPr>
          <w:p w14:paraId="6CA4E740" w14:textId="77777777" w:rsidR="009A503C" w:rsidRPr="007728CE" w:rsidRDefault="009A503C" w:rsidP="002D7819">
            <w:pPr>
              <w:jc w:val="center"/>
            </w:pPr>
            <w:r w:rsidRPr="007728CE">
              <w:rPr>
                <w:rFonts w:hint="eastAsia"/>
              </w:rPr>
              <w:t>設置</w:t>
            </w:r>
            <w:r>
              <w:rPr>
                <w:rFonts w:hint="eastAsia"/>
              </w:rPr>
              <w:t>の</w:t>
            </w:r>
            <w:r w:rsidRPr="007728CE">
              <w:rPr>
                <w:rFonts w:hint="eastAsia"/>
              </w:rPr>
              <w:t>有無</w:t>
            </w:r>
          </w:p>
        </w:tc>
        <w:tc>
          <w:tcPr>
            <w:tcW w:w="1410" w:type="dxa"/>
          </w:tcPr>
          <w:p w14:paraId="0D487EB6" w14:textId="77777777" w:rsidR="009A503C" w:rsidRPr="005E2928" w:rsidRDefault="009A503C" w:rsidP="002D7819">
            <w:pPr>
              <w:jc w:val="center"/>
            </w:pPr>
            <w:r w:rsidRPr="005E2928">
              <w:rPr>
                <w:rFonts w:hint="eastAsia"/>
              </w:rPr>
              <w:t>有</w:t>
            </w:r>
          </w:p>
        </w:tc>
      </w:tr>
      <w:tr w:rsidR="009A503C" w:rsidRPr="007728CE" w14:paraId="6AC9B097" w14:textId="77777777" w:rsidTr="008C5A6A">
        <w:tc>
          <w:tcPr>
            <w:tcW w:w="6091" w:type="dxa"/>
          </w:tcPr>
          <w:p w14:paraId="5AE0CF4A" w14:textId="77777777" w:rsidR="009A503C" w:rsidRPr="007728CE" w:rsidRDefault="009A503C" w:rsidP="002D7819">
            <w:pPr>
              <w:jc w:val="left"/>
            </w:pPr>
            <w:r>
              <w:rPr>
                <w:rFonts w:hint="eastAsia"/>
                <w:szCs w:val="20"/>
              </w:rPr>
              <w:t>《目標値④</w:t>
            </w:r>
            <w:r w:rsidRPr="007728CE">
              <w:rPr>
                <w:rFonts w:hint="eastAsia"/>
                <w:szCs w:val="20"/>
              </w:rPr>
              <w:t>》</w:t>
            </w:r>
            <w:r>
              <w:rPr>
                <w:rFonts w:hint="eastAsia"/>
                <w:shd w:val="clear" w:color="auto" w:fill="FFFFFF"/>
              </w:rPr>
              <w:t>医療的ケア児支援のための関係機関の協議の場</w:t>
            </w:r>
            <w:r w:rsidRPr="007728CE">
              <w:rPr>
                <w:rFonts w:hint="eastAsia"/>
                <w:shd w:val="clear" w:color="auto" w:fill="FFFFFF"/>
              </w:rPr>
              <w:t>設置</w:t>
            </w:r>
          </w:p>
        </w:tc>
        <w:tc>
          <w:tcPr>
            <w:tcW w:w="1559" w:type="dxa"/>
          </w:tcPr>
          <w:p w14:paraId="7D7D279D" w14:textId="77777777" w:rsidR="009A503C" w:rsidRPr="007728CE" w:rsidRDefault="009A503C" w:rsidP="002D7819">
            <w:pPr>
              <w:jc w:val="center"/>
            </w:pPr>
            <w:r w:rsidRPr="007728CE">
              <w:rPr>
                <w:rFonts w:hint="eastAsia"/>
              </w:rPr>
              <w:t>設置</w:t>
            </w:r>
            <w:r>
              <w:rPr>
                <w:rFonts w:hint="eastAsia"/>
              </w:rPr>
              <w:t>の</w:t>
            </w:r>
            <w:r w:rsidRPr="007728CE">
              <w:rPr>
                <w:rFonts w:hint="eastAsia"/>
              </w:rPr>
              <w:t>有無</w:t>
            </w:r>
          </w:p>
        </w:tc>
        <w:tc>
          <w:tcPr>
            <w:tcW w:w="1410" w:type="dxa"/>
          </w:tcPr>
          <w:p w14:paraId="4565BB27" w14:textId="77777777" w:rsidR="009A503C" w:rsidRPr="005E2928" w:rsidRDefault="009A503C" w:rsidP="002D7819">
            <w:pPr>
              <w:jc w:val="center"/>
            </w:pPr>
            <w:r w:rsidRPr="005E2928">
              <w:rPr>
                <w:rFonts w:hint="eastAsia"/>
              </w:rPr>
              <w:t>有</w:t>
            </w:r>
          </w:p>
        </w:tc>
      </w:tr>
      <w:tr w:rsidR="009A503C" w:rsidRPr="007728CE" w14:paraId="7F345FDC" w14:textId="77777777" w:rsidTr="008C5A6A">
        <w:tc>
          <w:tcPr>
            <w:tcW w:w="6091" w:type="dxa"/>
          </w:tcPr>
          <w:p w14:paraId="5688807F" w14:textId="79338494" w:rsidR="009A503C" w:rsidRPr="007728CE" w:rsidRDefault="009A503C" w:rsidP="002D7819">
            <w:pPr>
              <w:jc w:val="left"/>
              <w:rPr>
                <w:shd w:val="clear" w:color="auto" w:fill="FFFFFF"/>
              </w:rPr>
            </w:pPr>
            <w:r>
              <w:rPr>
                <w:rFonts w:hint="eastAsia"/>
                <w:szCs w:val="20"/>
              </w:rPr>
              <w:t>《目標値④</w:t>
            </w:r>
            <w:r w:rsidRPr="007728CE">
              <w:rPr>
                <w:rFonts w:hint="eastAsia"/>
                <w:szCs w:val="20"/>
              </w:rPr>
              <w:t>》</w:t>
            </w:r>
            <w:r>
              <w:rPr>
                <w:rFonts w:hint="eastAsia"/>
                <w:shd w:val="clear" w:color="auto" w:fill="FFFFFF"/>
              </w:rPr>
              <w:t>医療的ケア児支援のためのコーディネーター</w:t>
            </w:r>
            <w:r w:rsidRPr="007728CE">
              <w:rPr>
                <w:rFonts w:hint="eastAsia"/>
                <w:shd w:val="clear" w:color="auto" w:fill="FFFFFF"/>
              </w:rPr>
              <w:t>配置</w:t>
            </w:r>
          </w:p>
        </w:tc>
        <w:tc>
          <w:tcPr>
            <w:tcW w:w="1559" w:type="dxa"/>
          </w:tcPr>
          <w:p w14:paraId="4DB67ADA" w14:textId="77777777" w:rsidR="009A503C" w:rsidRPr="007728CE" w:rsidRDefault="009A503C" w:rsidP="002D7819">
            <w:pPr>
              <w:jc w:val="center"/>
            </w:pPr>
            <w:r>
              <w:rPr>
                <w:rFonts w:hint="eastAsia"/>
              </w:rPr>
              <w:t>配置の</w:t>
            </w:r>
            <w:r w:rsidRPr="007728CE">
              <w:rPr>
                <w:rFonts w:hint="eastAsia"/>
              </w:rPr>
              <w:t>有無</w:t>
            </w:r>
          </w:p>
        </w:tc>
        <w:tc>
          <w:tcPr>
            <w:tcW w:w="1410" w:type="dxa"/>
          </w:tcPr>
          <w:p w14:paraId="6C93DA8E" w14:textId="77777777" w:rsidR="009A503C" w:rsidRPr="005E2928" w:rsidRDefault="009A503C" w:rsidP="002D7819">
            <w:pPr>
              <w:jc w:val="center"/>
            </w:pPr>
            <w:r w:rsidRPr="005E2928">
              <w:rPr>
                <w:rFonts w:hint="eastAsia"/>
              </w:rPr>
              <w:t>有</w:t>
            </w:r>
          </w:p>
        </w:tc>
      </w:tr>
    </w:tbl>
    <w:p w14:paraId="174E78E1" w14:textId="3F854991" w:rsidR="00FB56D4" w:rsidRDefault="00FB56D4" w:rsidP="00565AA4">
      <w:pPr>
        <w:pStyle w:val="af2"/>
        <w:ind w:firstLine="220"/>
      </w:pPr>
    </w:p>
    <w:p w14:paraId="7764225A" w14:textId="77777777" w:rsidR="00FB56D4" w:rsidRDefault="00FB56D4">
      <w:pPr>
        <w:snapToGrid/>
        <w:spacing w:line="240" w:lineRule="auto"/>
        <w:jc w:val="left"/>
      </w:pPr>
      <w:r>
        <w:br w:type="page"/>
      </w:r>
    </w:p>
    <w:p w14:paraId="6B3731FB" w14:textId="77777777" w:rsidR="009A503C" w:rsidRPr="00281AE0"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9060"/>
      </w:tblGrid>
      <w:tr w:rsidR="009A503C" w:rsidRPr="007728CE" w14:paraId="23FC5027" w14:textId="77777777" w:rsidTr="009A503C">
        <w:tc>
          <w:tcPr>
            <w:tcW w:w="9060" w:type="dxa"/>
            <w:shd w:val="clear" w:color="auto" w:fill="E2EFD9" w:themeFill="accent6" w:themeFillTint="33"/>
          </w:tcPr>
          <w:p w14:paraId="38801041" w14:textId="77777777" w:rsidR="009A503C" w:rsidRPr="007728CE" w:rsidRDefault="009A503C" w:rsidP="002D7819">
            <w:pPr>
              <w:jc w:val="center"/>
            </w:pPr>
            <w:r w:rsidRPr="007728CE">
              <w:rPr>
                <w:rFonts w:hint="eastAsia"/>
              </w:rPr>
              <w:t>成果目標を達成するための活動指標</w:t>
            </w:r>
          </w:p>
        </w:tc>
      </w:tr>
      <w:tr w:rsidR="009A503C" w:rsidRPr="007728CE" w14:paraId="41191CEE" w14:textId="77777777" w:rsidTr="009A503C">
        <w:trPr>
          <w:trHeight w:val="420"/>
        </w:trPr>
        <w:tc>
          <w:tcPr>
            <w:tcW w:w="9060" w:type="dxa"/>
          </w:tcPr>
          <w:p w14:paraId="219BA709" w14:textId="77777777" w:rsidR="009A503C" w:rsidRPr="007728CE" w:rsidRDefault="009A503C" w:rsidP="002D7819">
            <w:r w:rsidRPr="007728CE">
              <w:rPr>
                <w:rFonts w:hint="eastAsia"/>
              </w:rPr>
              <w:t>柱４　児童発達支援・医療型児童発達支援</w:t>
            </w:r>
          </w:p>
          <w:p w14:paraId="6B63C6F4" w14:textId="77777777" w:rsidR="009A503C" w:rsidRPr="007728CE" w:rsidRDefault="009A503C" w:rsidP="002D7819">
            <w:r w:rsidRPr="007728CE">
              <w:rPr>
                <w:rFonts w:hint="eastAsia"/>
              </w:rPr>
              <w:t>柱４　放課後等デイサービス</w:t>
            </w:r>
          </w:p>
          <w:p w14:paraId="6DD471CE" w14:textId="77777777" w:rsidR="009A503C" w:rsidRPr="007728CE" w:rsidRDefault="009A503C" w:rsidP="002D7819">
            <w:r w:rsidRPr="007728CE">
              <w:rPr>
                <w:rFonts w:hint="eastAsia"/>
              </w:rPr>
              <w:t>柱４　保育所等訪問支援</w:t>
            </w:r>
          </w:p>
          <w:p w14:paraId="0A1ECCB9" w14:textId="77777777" w:rsidR="009A503C" w:rsidRPr="007728CE" w:rsidRDefault="009A503C" w:rsidP="002D7819">
            <w:r w:rsidRPr="007728CE">
              <w:rPr>
                <w:rFonts w:hint="eastAsia"/>
              </w:rPr>
              <w:t>柱４　居宅訪問型児童発達支援</w:t>
            </w:r>
          </w:p>
          <w:p w14:paraId="5AA08370" w14:textId="77777777" w:rsidR="009A503C" w:rsidRPr="007728CE" w:rsidRDefault="009A503C" w:rsidP="002D7819">
            <w:r w:rsidRPr="007728CE">
              <w:rPr>
                <w:rFonts w:hint="eastAsia"/>
              </w:rPr>
              <w:t>柱４　障害児相談支援</w:t>
            </w:r>
          </w:p>
          <w:p w14:paraId="5ADF3C4C" w14:textId="77777777" w:rsidR="009A503C" w:rsidRPr="007728CE" w:rsidRDefault="009A503C" w:rsidP="002D7819">
            <w:r w:rsidRPr="007728CE">
              <w:rPr>
                <w:rFonts w:hint="eastAsia"/>
              </w:rPr>
              <w:t>柱４　医療的ケア児に対する関連分野の支援を調整するコーディネーターの配置</w:t>
            </w:r>
          </w:p>
        </w:tc>
      </w:tr>
    </w:tbl>
    <w:p w14:paraId="7B77B0D2" w14:textId="77777777" w:rsidR="009A503C"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9060"/>
      </w:tblGrid>
      <w:tr w:rsidR="009A503C" w:rsidRPr="007728CE" w14:paraId="19C6860A" w14:textId="77777777" w:rsidTr="009A503C">
        <w:tc>
          <w:tcPr>
            <w:tcW w:w="9060" w:type="dxa"/>
            <w:shd w:val="clear" w:color="auto" w:fill="E2EFD9" w:themeFill="accent6" w:themeFillTint="33"/>
          </w:tcPr>
          <w:p w14:paraId="43CFE665" w14:textId="77777777" w:rsidR="009A503C" w:rsidRPr="007728CE" w:rsidRDefault="009A503C" w:rsidP="002D7819">
            <w:pPr>
              <w:jc w:val="center"/>
            </w:pPr>
            <w:r w:rsidRPr="007728CE">
              <w:rPr>
                <w:rFonts w:hint="eastAsia"/>
              </w:rPr>
              <w:t>関連する障害者基本計画の事業</w:t>
            </w:r>
          </w:p>
        </w:tc>
      </w:tr>
      <w:tr w:rsidR="009A503C" w:rsidRPr="007728CE" w14:paraId="36EDD28C" w14:textId="77777777" w:rsidTr="009A503C">
        <w:trPr>
          <w:trHeight w:val="420"/>
        </w:trPr>
        <w:tc>
          <w:tcPr>
            <w:tcW w:w="9060" w:type="dxa"/>
            <w:shd w:val="clear" w:color="auto" w:fill="auto"/>
          </w:tcPr>
          <w:p w14:paraId="7010DCD6" w14:textId="3E3B9786" w:rsidR="009A503C" w:rsidRPr="00D74E72" w:rsidRDefault="009A503C" w:rsidP="002D7819">
            <w:r>
              <w:rPr>
                <w:rFonts w:hint="eastAsia"/>
              </w:rPr>
              <w:t>○</w:t>
            </w:r>
            <w:r w:rsidR="007D4110">
              <w:rPr>
                <w:rFonts w:hint="eastAsia"/>
              </w:rPr>
              <w:t xml:space="preserve"> </w:t>
            </w:r>
            <w:r>
              <w:rPr>
                <w:rFonts w:hint="eastAsia"/>
              </w:rPr>
              <w:t>柱１－施策１</w:t>
            </w:r>
            <w:r w:rsidRPr="00D74E72">
              <w:rPr>
                <w:rFonts w:hint="eastAsia"/>
              </w:rPr>
              <w:t>－取組１－①「障害者相談支援体制の強化」</w:t>
            </w:r>
          </w:p>
          <w:p w14:paraId="51F4E837" w14:textId="2F5E0564" w:rsidR="009A503C" w:rsidRDefault="009A503C" w:rsidP="002D7819">
            <w:r w:rsidRPr="00D74E72">
              <w:rPr>
                <w:rFonts w:hint="eastAsia"/>
              </w:rPr>
              <w:t>○</w:t>
            </w:r>
            <w:r w:rsidR="007D4110">
              <w:rPr>
                <w:rFonts w:hint="eastAsia"/>
              </w:rPr>
              <w:t xml:space="preserve"> </w:t>
            </w:r>
            <w:r w:rsidRPr="00D74E72">
              <w:rPr>
                <w:rFonts w:hint="eastAsia"/>
              </w:rPr>
              <w:t>柱</w:t>
            </w:r>
            <w:r>
              <w:rPr>
                <w:rFonts w:hint="eastAsia"/>
              </w:rPr>
              <w:t>４</w:t>
            </w:r>
            <w:r w:rsidRPr="00D74E72">
              <w:rPr>
                <w:rFonts w:hint="eastAsia"/>
              </w:rPr>
              <w:t>－施策１－取組１－②「</w:t>
            </w:r>
            <w:r w:rsidR="007D4110" w:rsidRPr="007D4110">
              <w:rPr>
                <w:rFonts w:hint="eastAsia"/>
              </w:rPr>
              <w:t>療育支援の拡充</w:t>
            </w:r>
            <w:r w:rsidRPr="00D74E72">
              <w:rPr>
                <w:rFonts w:hint="eastAsia"/>
              </w:rPr>
              <w:t>」</w:t>
            </w:r>
          </w:p>
          <w:p w14:paraId="3B7D642A" w14:textId="0E3FE7E3" w:rsidR="009A503C" w:rsidRPr="00D74E72" w:rsidRDefault="009A503C" w:rsidP="002D7819">
            <w:r>
              <w:rPr>
                <w:rFonts w:hint="eastAsia"/>
              </w:rPr>
              <w:t>○</w:t>
            </w:r>
            <w:r w:rsidR="007D4110">
              <w:rPr>
                <w:rFonts w:hint="eastAsia"/>
              </w:rPr>
              <w:t xml:space="preserve"> </w:t>
            </w:r>
            <w:r>
              <w:rPr>
                <w:rFonts w:hint="eastAsia"/>
              </w:rPr>
              <w:t>柱４</w:t>
            </w:r>
            <w:r w:rsidRPr="00D74E72">
              <w:rPr>
                <w:rFonts w:hint="eastAsia"/>
              </w:rPr>
              <w:t>－施策１－取組２－①「</w:t>
            </w:r>
            <w:r w:rsidR="007D4110" w:rsidRPr="007D4110">
              <w:rPr>
                <w:rFonts w:hint="eastAsia"/>
              </w:rPr>
              <w:t>こども園・幼稚園・保育園等支援の充実</w:t>
            </w:r>
            <w:r w:rsidRPr="00D74E72">
              <w:rPr>
                <w:rFonts w:hint="eastAsia"/>
              </w:rPr>
              <w:t>」</w:t>
            </w:r>
          </w:p>
          <w:p w14:paraId="54788576" w14:textId="458968D5" w:rsidR="009A503C" w:rsidRPr="00D74E72" w:rsidRDefault="009A503C" w:rsidP="00340E25">
            <w:pPr>
              <w:ind w:left="3080" w:hangingChars="1400" w:hanging="3080"/>
              <w:jc w:val="left"/>
            </w:pPr>
            <w:r>
              <w:rPr>
                <w:rFonts w:hint="eastAsia"/>
              </w:rPr>
              <w:t>○</w:t>
            </w:r>
            <w:r w:rsidR="007D4110">
              <w:rPr>
                <w:rFonts w:hint="eastAsia"/>
              </w:rPr>
              <w:t xml:space="preserve"> </w:t>
            </w:r>
            <w:r>
              <w:rPr>
                <w:rFonts w:hint="eastAsia"/>
              </w:rPr>
              <w:t>柱４－施策２－取組１</w:t>
            </w:r>
            <w:r w:rsidR="007D4110" w:rsidRPr="00D74E72">
              <w:rPr>
                <w:rFonts w:hint="eastAsia"/>
              </w:rPr>
              <w:t>－①</w:t>
            </w:r>
            <w:r w:rsidR="00340E25">
              <w:rPr>
                <w:rFonts w:hint="eastAsia"/>
              </w:rPr>
              <w:t>「</w:t>
            </w:r>
            <w:r w:rsidR="007D4110" w:rsidRPr="00340E25">
              <w:rPr>
                <w:rFonts w:hint="eastAsia"/>
              </w:rPr>
              <w:t>連続性のある</w:t>
            </w:r>
            <w:r w:rsidR="00A63DB4" w:rsidRPr="00340E25">
              <w:rPr>
                <w:rFonts w:hint="eastAsia"/>
              </w:rPr>
              <w:t>「</w:t>
            </w:r>
            <w:r w:rsidR="007D4110" w:rsidRPr="00340E25">
              <w:rPr>
                <w:rFonts w:hint="eastAsia"/>
              </w:rPr>
              <w:t>多様な学びの場</w:t>
            </w:r>
            <w:r w:rsidR="00A63DB4" w:rsidRPr="00340E25">
              <w:rPr>
                <w:rFonts w:hint="eastAsia"/>
              </w:rPr>
              <w:t>」と</w:t>
            </w:r>
            <w:r w:rsidR="007D4110" w:rsidRPr="00340E25">
              <w:rPr>
                <w:rFonts w:hint="eastAsia"/>
              </w:rPr>
              <w:t>支援</w:t>
            </w:r>
            <w:r w:rsidR="00A63DB4" w:rsidRPr="00340E25">
              <w:rPr>
                <w:rFonts w:hint="eastAsia"/>
              </w:rPr>
              <w:t>の充実，</w:t>
            </w:r>
            <w:r w:rsidR="00340E25">
              <w:br/>
            </w:r>
            <w:r w:rsidR="007D4110" w:rsidRPr="00340E25">
              <w:rPr>
                <w:rFonts w:hint="eastAsia"/>
              </w:rPr>
              <w:t>交流及び共同学習の推進</w:t>
            </w:r>
            <w:r w:rsidRPr="00340E25">
              <w:rPr>
                <w:rFonts w:hint="eastAsia"/>
              </w:rPr>
              <w:t>」</w:t>
            </w:r>
          </w:p>
          <w:p w14:paraId="2EA4D06B" w14:textId="6C6DCC66" w:rsidR="009A503C" w:rsidRPr="00D74E72" w:rsidRDefault="009A503C" w:rsidP="002D7819">
            <w:r>
              <w:rPr>
                <w:rFonts w:hint="eastAsia"/>
              </w:rPr>
              <w:t>○</w:t>
            </w:r>
            <w:r w:rsidR="007D4110">
              <w:rPr>
                <w:rFonts w:hint="eastAsia"/>
              </w:rPr>
              <w:t xml:space="preserve"> </w:t>
            </w:r>
            <w:r>
              <w:rPr>
                <w:rFonts w:hint="eastAsia"/>
              </w:rPr>
              <w:t>柱４</w:t>
            </w:r>
            <w:r w:rsidRPr="00D74E72">
              <w:rPr>
                <w:rFonts w:hint="eastAsia"/>
              </w:rPr>
              <w:t>－施策２－取組２－①「</w:t>
            </w:r>
            <w:r w:rsidR="007D4110" w:rsidRPr="007D4110">
              <w:rPr>
                <w:rFonts w:hint="eastAsia"/>
              </w:rPr>
              <w:t>放課後等デイサービスの充実及び質の向上</w:t>
            </w:r>
            <w:r w:rsidRPr="00D74E72">
              <w:rPr>
                <w:rFonts w:hint="eastAsia"/>
              </w:rPr>
              <w:t>」</w:t>
            </w:r>
          </w:p>
          <w:p w14:paraId="03DC5677" w14:textId="6EBF51F5" w:rsidR="009A503C" w:rsidRPr="007728CE" w:rsidRDefault="009A503C" w:rsidP="002D7819">
            <w:r>
              <w:rPr>
                <w:rFonts w:hint="eastAsia"/>
              </w:rPr>
              <w:t>○</w:t>
            </w:r>
            <w:r w:rsidR="007D4110">
              <w:rPr>
                <w:rFonts w:hint="eastAsia"/>
              </w:rPr>
              <w:t xml:space="preserve"> </w:t>
            </w:r>
            <w:r>
              <w:rPr>
                <w:rFonts w:hint="eastAsia"/>
              </w:rPr>
              <w:t>柱４</w:t>
            </w:r>
            <w:r w:rsidRPr="00D74E72">
              <w:rPr>
                <w:rFonts w:hint="eastAsia"/>
              </w:rPr>
              <w:t>－施策</w:t>
            </w:r>
            <w:r w:rsidR="007D4110">
              <w:rPr>
                <w:rFonts w:hint="eastAsia"/>
              </w:rPr>
              <w:t>３</w:t>
            </w:r>
            <w:r w:rsidRPr="00D74E72">
              <w:rPr>
                <w:rFonts w:hint="eastAsia"/>
              </w:rPr>
              <w:t>－取組１－①「</w:t>
            </w:r>
            <w:r w:rsidR="007D4110" w:rsidRPr="007D4110">
              <w:rPr>
                <w:rFonts w:hint="eastAsia"/>
              </w:rPr>
              <w:t>医療的ケア等に係る相談支援や人材育成</w:t>
            </w:r>
            <w:r w:rsidRPr="00D74E72">
              <w:rPr>
                <w:rFonts w:hint="eastAsia"/>
              </w:rPr>
              <w:t>」</w:t>
            </w:r>
          </w:p>
        </w:tc>
      </w:tr>
    </w:tbl>
    <w:p w14:paraId="5CB30AFE" w14:textId="77777777" w:rsidR="009A503C" w:rsidRPr="00630E57" w:rsidRDefault="009A503C" w:rsidP="00FE70D3">
      <w:pPr>
        <w:jc w:val="left"/>
      </w:pPr>
    </w:p>
    <w:p w14:paraId="5BB98CB6" w14:textId="77777777" w:rsidR="009A503C" w:rsidRDefault="009A503C" w:rsidP="008625E4">
      <w:pPr>
        <w:spacing w:line="240" w:lineRule="auto"/>
        <w:jc w:val="left"/>
        <w:rPr>
          <w:b/>
          <w:bCs/>
          <w:sz w:val="32"/>
          <w:szCs w:val="28"/>
        </w:rPr>
      </w:pPr>
      <w:r>
        <w:br w:type="page"/>
      </w:r>
    </w:p>
    <w:p w14:paraId="7858052B" w14:textId="735B847D" w:rsidR="009A503C" w:rsidRPr="00A2009E" w:rsidRDefault="009A503C" w:rsidP="00D37CB6">
      <w:pPr>
        <w:pStyle w:val="4"/>
        <w:numPr>
          <w:ilvl w:val="0"/>
          <w:numId w:val="37"/>
        </w:numPr>
        <w:spacing w:before="386" w:after="193"/>
      </w:pPr>
      <w:r w:rsidRPr="002414FC">
        <w:rPr>
          <w:rFonts w:hint="eastAsia"/>
        </w:rPr>
        <w:t>相談支援体制の充実・強</w:t>
      </w:r>
      <w:r w:rsidRPr="004E3442">
        <w:rPr>
          <w:rFonts w:hint="eastAsia"/>
        </w:rPr>
        <w:t>化等</w:t>
      </w:r>
      <w:r w:rsidR="004B0E1A">
        <w:rPr>
          <w:rFonts w:hint="eastAsia"/>
        </w:rPr>
        <w:t xml:space="preserve"> </w:t>
      </w:r>
      <w:r w:rsidRPr="004E3442">
        <w:rPr>
          <w:rFonts w:hint="eastAsia"/>
        </w:rPr>
        <w:t>＜新規＞</w:t>
      </w:r>
    </w:p>
    <w:tbl>
      <w:tblPr>
        <w:tblStyle w:val="ad"/>
        <w:tblW w:w="5000" w:type="pct"/>
        <w:tblLook w:val="04A0" w:firstRow="1" w:lastRow="0" w:firstColumn="1" w:lastColumn="0" w:noHBand="0" w:noVBand="1"/>
      </w:tblPr>
      <w:tblGrid>
        <w:gridCol w:w="1585"/>
        <w:gridCol w:w="7475"/>
      </w:tblGrid>
      <w:tr w:rsidR="009A503C" w:rsidRPr="007728CE" w14:paraId="553678FE" w14:textId="77777777" w:rsidTr="0000762F">
        <w:tc>
          <w:tcPr>
            <w:tcW w:w="875" w:type="pct"/>
            <w:shd w:val="clear" w:color="auto" w:fill="E2EFD9" w:themeFill="accent6" w:themeFillTint="33"/>
          </w:tcPr>
          <w:p w14:paraId="088D21DE" w14:textId="77777777" w:rsidR="009A503C" w:rsidRPr="007728CE" w:rsidRDefault="009A503C" w:rsidP="00804316">
            <w:pPr>
              <w:jc w:val="center"/>
            </w:pPr>
            <w:r w:rsidRPr="00A838B5">
              <w:rPr>
                <w:rFonts w:hint="eastAsia"/>
                <w:spacing w:val="14"/>
                <w:fitText w:val="1210" w:id="-1965404662"/>
              </w:rPr>
              <w:t>国の考え</w:t>
            </w:r>
            <w:r w:rsidRPr="00A838B5">
              <w:rPr>
                <w:rFonts w:hint="eastAsia"/>
                <w:fitText w:val="1210" w:id="-1965404662"/>
              </w:rPr>
              <w:t>方</w:t>
            </w:r>
          </w:p>
        </w:tc>
        <w:tc>
          <w:tcPr>
            <w:tcW w:w="4125" w:type="pct"/>
          </w:tcPr>
          <w:p w14:paraId="6FDB8E6A" w14:textId="0FF4369A" w:rsidR="00F128C7" w:rsidRDefault="00F128C7" w:rsidP="00804316">
            <w:pPr>
              <w:pStyle w:val="aff8"/>
              <w:ind w:left="110" w:right="110"/>
              <w:rPr>
                <w:shd w:val="clear" w:color="auto" w:fill="FFFFFF"/>
              </w:rPr>
            </w:pPr>
            <w:r>
              <w:rPr>
                <w:rFonts w:hint="eastAsia"/>
                <w:szCs w:val="20"/>
              </w:rPr>
              <w:t>①</w:t>
            </w:r>
            <w:r w:rsidR="00804316">
              <w:rPr>
                <w:rFonts w:hint="eastAsia"/>
                <w:szCs w:val="20"/>
              </w:rPr>
              <w:t xml:space="preserve">　</w:t>
            </w:r>
            <w:r w:rsidRPr="00A837EB">
              <w:rPr>
                <w:rFonts w:hint="eastAsia"/>
                <w:shd w:val="clear" w:color="auto" w:fill="FFFFFF"/>
              </w:rPr>
              <w:t>総合的・専門的な相談支援の実施</w:t>
            </w:r>
            <w:r>
              <w:rPr>
                <w:rFonts w:hint="eastAsia"/>
                <w:shd w:val="clear" w:color="auto" w:fill="FFFFFF"/>
              </w:rPr>
              <w:t>の有無</w:t>
            </w:r>
          </w:p>
          <w:p w14:paraId="35FDB3BA" w14:textId="77777777" w:rsidR="00F128C7" w:rsidRDefault="00F128C7" w:rsidP="00804316">
            <w:pPr>
              <w:pStyle w:val="aff8"/>
              <w:ind w:left="110" w:right="110"/>
              <w:rPr>
                <w:shd w:val="clear" w:color="auto" w:fill="FFFFFF"/>
              </w:rPr>
            </w:pPr>
            <w:r>
              <w:rPr>
                <w:rFonts w:hint="eastAsia"/>
                <w:shd w:val="clear" w:color="auto" w:fill="FFFFFF"/>
              </w:rPr>
              <w:t xml:space="preserve">　障害の種別や各種のニーズに対応できる総合的・専門的な相談支援の実施の見込みを設定する。</w:t>
            </w:r>
          </w:p>
          <w:p w14:paraId="28758ADA" w14:textId="7CE164D4" w:rsidR="00F128C7" w:rsidRDefault="00F128C7" w:rsidP="00804316">
            <w:pPr>
              <w:pStyle w:val="aff8"/>
              <w:spacing w:beforeLines="50" w:before="193"/>
              <w:ind w:left="110" w:right="110"/>
              <w:rPr>
                <w:shd w:val="clear" w:color="auto" w:fill="FFFFFF"/>
              </w:rPr>
            </w:pPr>
            <w:r>
              <w:rPr>
                <w:rFonts w:hint="eastAsia"/>
                <w:shd w:val="clear" w:color="auto" w:fill="FFFFFF"/>
              </w:rPr>
              <w:t>②</w:t>
            </w:r>
            <w:r w:rsidR="008C5A6A">
              <w:rPr>
                <w:rFonts w:hint="eastAsia"/>
                <w:shd w:val="clear" w:color="auto" w:fill="FFFFFF"/>
              </w:rPr>
              <w:t xml:space="preserve">③④ </w:t>
            </w:r>
            <w:r>
              <w:rPr>
                <w:rFonts w:hint="eastAsia"/>
                <w:shd w:val="clear" w:color="auto" w:fill="FFFFFF"/>
              </w:rPr>
              <w:t>地域の相談支援体制の強化</w:t>
            </w:r>
          </w:p>
          <w:p w14:paraId="4001BF14" w14:textId="77777777" w:rsidR="00F128C7" w:rsidRDefault="00F128C7" w:rsidP="00804316">
            <w:pPr>
              <w:pStyle w:val="aff8"/>
              <w:ind w:left="110" w:right="110"/>
              <w:rPr>
                <w:shd w:val="clear" w:color="auto" w:fill="FFFFFF"/>
              </w:rPr>
            </w:pPr>
            <w:r>
              <w:rPr>
                <w:rFonts w:hint="eastAsia"/>
                <w:shd w:val="clear" w:color="auto" w:fill="FFFFFF"/>
              </w:rPr>
              <w:t xml:space="preserve">　地域の相談支援事業者に対する訪問等による専門的な指導・助言件数の見込みを設定する。</w:t>
            </w:r>
          </w:p>
          <w:p w14:paraId="0E10BD78" w14:textId="77777777" w:rsidR="00F128C7" w:rsidRDefault="00F128C7" w:rsidP="00804316">
            <w:pPr>
              <w:pStyle w:val="aff8"/>
              <w:ind w:left="110" w:right="110"/>
              <w:rPr>
                <w:shd w:val="clear" w:color="auto" w:fill="FFFFFF"/>
              </w:rPr>
            </w:pPr>
            <w:r>
              <w:rPr>
                <w:rFonts w:hint="eastAsia"/>
                <w:shd w:val="clear" w:color="auto" w:fill="FFFFFF"/>
              </w:rPr>
              <w:t xml:space="preserve">　地域の相談支援事業者の人材育成の支援件数の見込みを設定する。</w:t>
            </w:r>
          </w:p>
          <w:p w14:paraId="2958F833" w14:textId="7D03BB75" w:rsidR="00F128C7" w:rsidRPr="00F128C7" w:rsidRDefault="00F128C7" w:rsidP="00804316">
            <w:pPr>
              <w:pStyle w:val="aff8"/>
              <w:ind w:left="110" w:right="110"/>
              <w:rPr>
                <w:shd w:val="clear" w:color="auto" w:fill="FFFFFF"/>
              </w:rPr>
            </w:pPr>
            <w:r>
              <w:rPr>
                <w:rFonts w:hint="eastAsia"/>
                <w:shd w:val="clear" w:color="auto" w:fill="FFFFFF"/>
              </w:rPr>
              <w:t xml:space="preserve">　地域の相談機関との連携強化の取組の実施回数の見込みを設定する。</w:t>
            </w:r>
          </w:p>
        </w:tc>
      </w:tr>
      <w:tr w:rsidR="009A503C" w:rsidRPr="007728CE" w14:paraId="4CDB1ACB" w14:textId="77777777" w:rsidTr="0000762F">
        <w:tc>
          <w:tcPr>
            <w:tcW w:w="875" w:type="pct"/>
            <w:shd w:val="clear" w:color="auto" w:fill="E2EFD9" w:themeFill="accent6" w:themeFillTint="33"/>
          </w:tcPr>
          <w:p w14:paraId="25CC9885" w14:textId="77777777" w:rsidR="009A503C" w:rsidRPr="007728CE" w:rsidRDefault="009A503C" w:rsidP="00804316">
            <w:pPr>
              <w:jc w:val="center"/>
            </w:pPr>
            <w:r w:rsidRPr="00804316">
              <w:rPr>
                <w:rFonts w:hint="eastAsia"/>
                <w:spacing w:val="55"/>
                <w:fitText w:val="1210" w:id="-1965404661"/>
              </w:rPr>
              <w:t>市の目</w:t>
            </w:r>
            <w:r w:rsidRPr="00804316">
              <w:rPr>
                <w:rFonts w:hint="eastAsia"/>
                <w:fitText w:val="1210" w:id="-1965404661"/>
              </w:rPr>
              <w:t>標</w:t>
            </w:r>
          </w:p>
        </w:tc>
        <w:tc>
          <w:tcPr>
            <w:tcW w:w="4125" w:type="pct"/>
          </w:tcPr>
          <w:p w14:paraId="3503DD8A" w14:textId="6FAB85CD" w:rsidR="009A503C" w:rsidRPr="004E3442" w:rsidRDefault="009A503C" w:rsidP="00804316">
            <w:pPr>
              <w:pStyle w:val="aff8"/>
              <w:ind w:left="110" w:right="110" w:firstLineChars="100" w:firstLine="220"/>
            </w:pPr>
            <w:r w:rsidRPr="004E3442">
              <w:rPr>
                <w:rFonts w:hint="eastAsia"/>
              </w:rPr>
              <w:t>本市においては，「福祉総合相談窓口」の設置を推進し，複合的な課</w:t>
            </w:r>
            <w:r w:rsidR="000B3165">
              <w:rPr>
                <w:rFonts w:hint="eastAsia"/>
              </w:rPr>
              <w:t>題を抱えた障害者・家族に対し，障害福祉の観点から課題の解決に取</w:t>
            </w:r>
            <w:r w:rsidRPr="004E3442">
              <w:rPr>
                <w:rFonts w:hint="eastAsia"/>
              </w:rPr>
              <w:t>組みます。</w:t>
            </w:r>
          </w:p>
          <w:p w14:paraId="0006F751" w14:textId="46F2E3D7" w:rsidR="000E70C0" w:rsidRDefault="000E70C0" w:rsidP="00804316">
            <w:pPr>
              <w:pStyle w:val="aff8"/>
              <w:ind w:left="110" w:right="110"/>
            </w:pPr>
            <w:r>
              <w:rPr>
                <w:rFonts w:hint="eastAsia"/>
              </w:rPr>
              <w:t xml:space="preserve">　</w:t>
            </w:r>
            <w:r w:rsidR="000B3165">
              <w:rPr>
                <w:rFonts w:hint="eastAsia"/>
              </w:rPr>
              <w:t>市内４か所の地域生活支援拠点と１</w:t>
            </w:r>
            <w:r w:rsidRPr="000E70C0">
              <w:rPr>
                <w:rFonts w:hint="eastAsia"/>
              </w:rPr>
              <w:t>か所の委託相談支援事業所において，相談支援事業所への訪問等による助言の活動を行っている他，相談支援専門員の資質の向上のため柏市自立支援協議会相談支援連絡会や地域別の研修会を開催します。</w:t>
            </w:r>
          </w:p>
          <w:p w14:paraId="7056CBF3" w14:textId="1C2F6312" w:rsidR="001E6C44" w:rsidRPr="001E6C44" w:rsidRDefault="000E70C0" w:rsidP="00804316">
            <w:pPr>
              <w:pStyle w:val="aff8"/>
              <w:ind w:left="110" w:right="110"/>
            </w:pPr>
            <w:r>
              <w:rPr>
                <w:rFonts w:hint="eastAsia"/>
              </w:rPr>
              <w:t xml:space="preserve">　</w:t>
            </w:r>
            <w:r w:rsidRPr="000E70C0">
              <w:rPr>
                <w:rFonts w:hint="eastAsia"/>
              </w:rPr>
              <w:t>相談支援に携わる専門支援機関と市役所の間で定期的に連携会議を設け，課題の解決に取り組みます。活動指標値は，今年度までの実績を踏まえて設定します。</w:t>
            </w:r>
          </w:p>
        </w:tc>
      </w:tr>
    </w:tbl>
    <w:p w14:paraId="0C9FBEC8" w14:textId="77777777" w:rsidR="009A503C" w:rsidRDefault="009A503C" w:rsidP="00744744">
      <w:pPr>
        <w:pStyle w:val="af2"/>
        <w:spacing w:line="140" w:lineRule="exact"/>
        <w:ind w:firstLineChars="0" w:firstLine="0"/>
      </w:pPr>
    </w:p>
    <w:tbl>
      <w:tblPr>
        <w:tblStyle w:val="ad"/>
        <w:tblW w:w="9067" w:type="dxa"/>
        <w:tblLook w:val="04A0" w:firstRow="1" w:lastRow="0" w:firstColumn="1" w:lastColumn="0" w:noHBand="0" w:noVBand="1"/>
      </w:tblPr>
      <w:tblGrid>
        <w:gridCol w:w="4390"/>
        <w:gridCol w:w="1371"/>
        <w:gridCol w:w="1102"/>
        <w:gridCol w:w="1102"/>
        <w:gridCol w:w="1102"/>
      </w:tblGrid>
      <w:tr w:rsidR="00DB2656" w:rsidRPr="00F66664" w14:paraId="3D4EC4AB" w14:textId="77777777" w:rsidTr="00DB2656">
        <w:trPr>
          <w:trHeight w:val="156"/>
        </w:trPr>
        <w:tc>
          <w:tcPr>
            <w:tcW w:w="5761" w:type="dxa"/>
            <w:gridSpan w:val="2"/>
            <w:shd w:val="clear" w:color="auto" w:fill="E2EFD9" w:themeFill="accent6" w:themeFillTint="33"/>
          </w:tcPr>
          <w:p w14:paraId="71F914FE" w14:textId="77777777" w:rsidR="00DB2656" w:rsidRPr="00F66664" w:rsidRDefault="00DB2656" w:rsidP="00804316">
            <w:pPr>
              <w:jc w:val="center"/>
            </w:pPr>
            <w:r w:rsidRPr="00F66664">
              <w:rPr>
                <w:rFonts w:hint="eastAsia"/>
              </w:rPr>
              <w:t>サービス見込み量</w:t>
            </w:r>
          </w:p>
        </w:tc>
        <w:tc>
          <w:tcPr>
            <w:tcW w:w="3306" w:type="dxa"/>
            <w:gridSpan w:val="3"/>
            <w:shd w:val="clear" w:color="auto" w:fill="E2EFD9" w:themeFill="accent6" w:themeFillTint="33"/>
            <w:vAlign w:val="center"/>
          </w:tcPr>
          <w:p w14:paraId="5C5829F7" w14:textId="77777777" w:rsidR="00DB2656" w:rsidRPr="00F66664" w:rsidRDefault="00DB2656" w:rsidP="00804316">
            <w:pPr>
              <w:jc w:val="center"/>
            </w:pPr>
            <w:r w:rsidRPr="00F66664">
              <w:rPr>
                <w:rFonts w:hint="eastAsia"/>
              </w:rPr>
              <w:t>第6期推計</w:t>
            </w:r>
          </w:p>
        </w:tc>
      </w:tr>
      <w:tr w:rsidR="00DB2656" w:rsidRPr="00F40B31" w14:paraId="3B5CB88D" w14:textId="77777777" w:rsidTr="00DB2656">
        <w:trPr>
          <w:trHeight w:val="374"/>
        </w:trPr>
        <w:tc>
          <w:tcPr>
            <w:tcW w:w="4390" w:type="dxa"/>
            <w:vAlign w:val="center"/>
          </w:tcPr>
          <w:p w14:paraId="11DBA918" w14:textId="77777777" w:rsidR="00DB2656" w:rsidRPr="00F40B31" w:rsidRDefault="00DB2656" w:rsidP="008C5A6A">
            <w:pPr>
              <w:jc w:val="center"/>
            </w:pPr>
            <w:r w:rsidRPr="00F40B31">
              <w:rPr>
                <w:rFonts w:hint="eastAsia"/>
              </w:rPr>
              <w:t>サービス種別</w:t>
            </w:r>
          </w:p>
        </w:tc>
        <w:tc>
          <w:tcPr>
            <w:tcW w:w="1371" w:type="dxa"/>
            <w:vAlign w:val="center"/>
          </w:tcPr>
          <w:p w14:paraId="32F2B072" w14:textId="77777777" w:rsidR="00DB2656" w:rsidRPr="00F40B31" w:rsidRDefault="00DB2656" w:rsidP="00804316">
            <w:pPr>
              <w:jc w:val="center"/>
            </w:pPr>
            <w:r w:rsidRPr="00F40B31">
              <w:rPr>
                <w:rFonts w:hint="eastAsia"/>
              </w:rPr>
              <w:t>単位</w:t>
            </w:r>
          </w:p>
        </w:tc>
        <w:tc>
          <w:tcPr>
            <w:tcW w:w="1102" w:type="dxa"/>
            <w:vAlign w:val="center"/>
          </w:tcPr>
          <w:p w14:paraId="10281B3C" w14:textId="77777777" w:rsidR="00DB2656" w:rsidRDefault="00DB2656" w:rsidP="00804316">
            <w:pPr>
              <w:jc w:val="center"/>
            </w:pPr>
            <w:r w:rsidRPr="00F40B31">
              <w:rPr>
                <w:rFonts w:hint="eastAsia"/>
              </w:rPr>
              <w:t>2021</w:t>
            </w:r>
          </w:p>
          <w:p w14:paraId="6DA97495" w14:textId="77777777" w:rsidR="00DB2656" w:rsidRPr="00F40B31" w:rsidRDefault="00DB2656" w:rsidP="00804316">
            <w:pPr>
              <w:jc w:val="center"/>
            </w:pPr>
            <w:r w:rsidRPr="00F40B31">
              <w:rPr>
                <w:rFonts w:hint="eastAsia"/>
              </w:rPr>
              <w:t>年度</w:t>
            </w:r>
          </w:p>
        </w:tc>
        <w:tc>
          <w:tcPr>
            <w:tcW w:w="1102" w:type="dxa"/>
            <w:vAlign w:val="center"/>
          </w:tcPr>
          <w:p w14:paraId="18EA6347" w14:textId="77777777" w:rsidR="00DB2656" w:rsidRDefault="00DB2656" w:rsidP="00804316">
            <w:pPr>
              <w:jc w:val="center"/>
            </w:pPr>
            <w:r w:rsidRPr="00F40B31">
              <w:rPr>
                <w:rFonts w:hint="eastAsia"/>
              </w:rPr>
              <w:t>2022</w:t>
            </w:r>
          </w:p>
          <w:p w14:paraId="72EF6B0A" w14:textId="77777777" w:rsidR="00DB2656" w:rsidRPr="00F40B31" w:rsidRDefault="00DB2656" w:rsidP="00804316">
            <w:pPr>
              <w:jc w:val="center"/>
            </w:pPr>
            <w:r w:rsidRPr="00F40B31">
              <w:rPr>
                <w:rFonts w:hint="eastAsia"/>
              </w:rPr>
              <w:t>年度</w:t>
            </w:r>
          </w:p>
        </w:tc>
        <w:tc>
          <w:tcPr>
            <w:tcW w:w="1102" w:type="dxa"/>
            <w:vAlign w:val="center"/>
          </w:tcPr>
          <w:p w14:paraId="65EA4D13" w14:textId="77777777" w:rsidR="00DB2656" w:rsidRDefault="00DB2656" w:rsidP="00804316">
            <w:pPr>
              <w:jc w:val="center"/>
            </w:pPr>
            <w:r w:rsidRPr="00F40B31">
              <w:rPr>
                <w:rFonts w:hint="eastAsia"/>
              </w:rPr>
              <w:t>2023</w:t>
            </w:r>
          </w:p>
          <w:p w14:paraId="689BC836" w14:textId="77777777" w:rsidR="00DB2656" w:rsidRPr="00F40B31" w:rsidRDefault="00DB2656" w:rsidP="00804316">
            <w:pPr>
              <w:jc w:val="center"/>
            </w:pPr>
            <w:r w:rsidRPr="00F40B31">
              <w:rPr>
                <w:rFonts w:hint="eastAsia"/>
              </w:rPr>
              <w:t>年度</w:t>
            </w:r>
          </w:p>
        </w:tc>
      </w:tr>
      <w:tr w:rsidR="00DB2656" w:rsidRPr="00F40B31" w14:paraId="564DEEFF" w14:textId="77777777" w:rsidTr="002A6B14">
        <w:trPr>
          <w:trHeight w:val="570"/>
        </w:trPr>
        <w:tc>
          <w:tcPr>
            <w:tcW w:w="4390" w:type="dxa"/>
          </w:tcPr>
          <w:p w14:paraId="6F20D981" w14:textId="77777777" w:rsidR="00DB2656" w:rsidRPr="00F40B31" w:rsidRDefault="00DB2656" w:rsidP="00804316">
            <w:pPr>
              <w:jc w:val="left"/>
            </w:pPr>
            <w:r>
              <w:rPr>
                <w:rFonts w:hint="eastAsia"/>
                <w:szCs w:val="20"/>
              </w:rPr>
              <w:t>《目標値①</w:t>
            </w:r>
            <w:r w:rsidRPr="007728CE">
              <w:rPr>
                <w:rFonts w:hint="eastAsia"/>
                <w:szCs w:val="20"/>
              </w:rPr>
              <w:t>》</w:t>
            </w:r>
            <w:r w:rsidRPr="00A837EB">
              <w:rPr>
                <w:rFonts w:hint="eastAsia"/>
                <w:shd w:val="clear" w:color="auto" w:fill="FFFFFF"/>
              </w:rPr>
              <w:t>総合的・専門的な相談支援の実施</w:t>
            </w:r>
          </w:p>
        </w:tc>
        <w:tc>
          <w:tcPr>
            <w:tcW w:w="1371" w:type="dxa"/>
            <w:vAlign w:val="center"/>
          </w:tcPr>
          <w:p w14:paraId="5A45135C" w14:textId="77777777" w:rsidR="00DB2656" w:rsidRPr="00F40B31" w:rsidRDefault="00DB2656" w:rsidP="00804316">
            <w:pPr>
              <w:jc w:val="center"/>
            </w:pPr>
            <w:r>
              <w:rPr>
                <w:rFonts w:hint="eastAsia"/>
              </w:rPr>
              <w:t>実施の有無</w:t>
            </w:r>
          </w:p>
        </w:tc>
        <w:tc>
          <w:tcPr>
            <w:tcW w:w="1102" w:type="dxa"/>
            <w:vAlign w:val="center"/>
          </w:tcPr>
          <w:p w14:paraId="3314687F" w14:textId="77777777" w:rsidR="00DB2656" w:rsidRPr="00BA4F85" w:rsidRDefault="00DB2656" w:rsidP="00804316">
            <w:pPr>
              <w:jc w:val="center"/>
            </w:pPr>
            <w:r w:rsidRPr="00BA4F85">
              <w:rPr>
                <w:rFonts w:hint="eastAsia"/>
              </w:rPr>
              <w:t>有</w:t>
            </w:r>
          </w:p>
        </w:tc>
        <w:tc>
          <w:tcPr>
            <w:tcW w:w="1102" w:type="dxa"/>
            <w:vAlign w:val="center"/>
          </w:tcPr>
          <w:p w14:paraId="30F994D9" w14:textId="77777777" w:rsidR="00DB2656" w:rsidRPr="00BA4F85" w:rsidRDefault="00DB2656" w:rsidP="00804316">
            <w:pPr>
              <w:jc w:val="center"/>
            </w:pPr>
            <w:r w:rsidRPr="00BA4F85">
              <w:rPr>
                <w:rFonts w:hint="eastAsia"/>
              </w:rPr>
              <w:t>有</w:t>
            </w:r>
          </w:p>
        </w:tc>
        <w:tc>
          <w:tcPr>
            <w:tcW w:w="1102" w:type="dxa"/>
            <w:vAlign w:val="center"/>
          </w:tcPr>
          <w:p w14:paraId="71D011F6" w14:textId="77777777" w:rsidR="00DB2656" w:rsidRPr="00BA4F85" w:rsidRDefault="00DB2656" w:rsidP="00804316">
            <w:pPr>
              <w:jc w:val="center"/>
            </w:pPr>
            <w:r w:rsidRPr="00BA4F85">
              <w:rPr>
                <w:rFonts w:hint="eastAsia"/>
              </w:rPr>
              <w:t>有</w:t>
            </w:r>
          </w:p>
        </w:tc>
      </w:tr>
      <w:tr w:rsidR="00DB2656" w:rsidRPr="00F40B31" w14:paraId="34F2C8F0" w14:textId="77777777" w:rsidTr="00DB2656">
        <w:tc>
          <w:tcPr>
            <w:tcW w:w="4390" w:type="dxa"/>
          </w:tcPr>
          <w:p w14:paraId="06D68462" w14:textId="77777777" w:rsidR="00DB2656" w:rsidRPr="00F40B31" w:rsidRDefault="00DB2656" w:rsidP="00804316">
            <w:pPr>
              <w:jc w:val="left"/>
            </w:pPr>
            <w:r>
              <w:rPr>
                <w:rFonts w:hint="eastAsia"/>
                <w:szCs w:val="20"/>
              </w:rPr>
              <w:t>《目標値②</w:t>
            </w:r>
            <w:r w:rsidRPr="007728CE">
              <w:rPr>
                <w:rFonts w:hint="eastAsia"/>
                <w:szCs w:val="20"/>
              </w:rPr>
              <w:t>》</w:t>
            </w:r>
            <w:r w:rsidRPr="00A837EB">
              <w:rPr>
                <w:rFonts w:hint="eastAsia"/>
                <w:shd w:val="clear" w:color="auto" w:fill="FFFFFF"/>
              </w:rPr>
              <w:t>相談支援事業者に対する訪問等による専門的な指導・助言件数</w:t>
            </w:r>
          </w:p>
        </w:tc>
        <w:tc>
          <w:tcPr>
            <w:tcW w:w="1371" w:type="dxa"/>
            <w:vAlign w:val="center"/>
          </w:tcPr>
          <w:p w14:paraId="6EA14B9C" w14:textId="77777777" w:rsidR="00DB2656" w:rsidRPr="00F40B31" w:rsidRDefault="00DB2656" w:rsidP="00804316">
            <w:pPr>
              <w:jc w:val="center"/>
            </w:pPr>
            <w:r>
              <w:rPr>
                <w:rFonts w:hint="eastAsia"/>
              </w:rPr>
              <w:t>件</w:t>
            </w:r>
          </w:p>
        </w:tc>
        <w:tc>
          <w:tcPr>
            <w:tcW w:w="1102" w:type="dxa"/>
            <w:vAlign w:val="center"/>
          </w:tcPr>
          <w:p w14:paraId="483E7FD7" w14:textId="4C540357" w:rsidR="00DB2656" w:rsidRPr="00BA4F85" w:rsidRDefault="000E70C0" w:rsidP="00804316">
            <w:pPr>
              <w:jc w:val="right"/>
            </w:pPr>
            <w:r>
              <w:rPr>
                <w:rFonts w:hint="eastAsia"/>
              </w:rPr>
              <w:t>100</w:t>
            </w:r>
          </w:p>
        </w:tc>
        <w:tc>
          <w:tcPr>
            <w:tcW w:w="1102" w:type="dxa"/>
            <w:vAlign w:val="center"/>
          </w:tcPr>
          <w:p w14:paraId="20BB2476" w14:textId="32608E2C" w:rsidR="000E70C0" w:rsidRPr="00BA4F85" w:rsidRDefault="000E70C0" w:rsidP="00804316">
            <w:pPr>
              <w:jc w:val="right"/>
            </w:pPr>
            <w:r>
              <w:t>100</w:t>
            </w:r>
          </w:p>
        </w:tc>
        <w:tc>
          <w:tcPr>
            <w:tcW w:w="1102" w:type="dxa"/>
            <w:vAlign w:val="center"/>
          </w:tcPr>
          <w:p w14:paraId="4672960A" w14:textId="7D530C5C" w:rsidR="00DB2656" w:rsidRPr="00BA4F85" w:rsidRDefault="000E70C0" w:rsidP="00804316">
            <w:pPr>
              <w:jc w:val="right"/>
            </w:pPr>
            <w:r>
              <w:rPr>
                <w:rFonts w:hint="eastAsia"/>
              </w:rPr>
              <w:t>100</w:t>
            </w:r>
          </w:p>
        </w:tc>
      </w:tr>
      <w:tr w:rsidR="00DB2656" w:rsidRPr="00F40B31" w14:paraId="3A3D3ABE" w14:textId="77777777" w:rsidTr="002A6B14">
        <w:tc>
          <w:tcPr>
            <w:tcW w:w="4390" w:type="dxa"/>
          </w:tcPr>
          <w:p w14:paraId="611367B7" w14:textId="77777777" w:rsidR="00DB2656" w:rsidRPr="00A837EB" w:rsidRDefault="00DB2656" w:rsidP="00804316">
            <w:pPr>
              <w:jc w:val="left"/>
              <w:rPr>
                <w:shd w:val="clear" w:color="auto" w:fill="FFFFFF"/>
              </w:rPr>
            </w:pPr>
            <w:r>
              <w:rPr>
                <w:rFonts w:hint="eastAsia"/>
                <w:szCs w:val="20"/>
              </w:rPr>
              <w:t>《目標値③</w:t>
            </w:r>
            <w:r w:rsidRPr="007728CE">
              <w:rPr>
                <w:rFonts w:hint="eastAsia"/>
                <w:szCs w:val="20"/>
              </w:rPr>
              <w:t>》</w:t>
            </w:r>
            <w:r w:rsidRPr="00A837EB">
              <w:rPr>
                <w:rFonts w:hint="eastAsia"/>
                <w:shd w:val="clear" w:color="auto" w:fill="FFFFFF"/>
              </w:rPr>
              <w:t>相談支援事業者の人材育成の支援件数</w:t>
            </w:r>
          </w:p>
        </w:tc>
        <w:tc>
          <w:tcPr>
            <w:tcW w:w="1371" w:type="dxa"/>
            <w:vAlign w:val="center"/>
          </w:tcPr>
          <w:p w14:paraId="407ED117" w14:textId="77777777" w:rsidR="00DB2656" w:rsidRDefault="00DB2656" w:rsidP="00804316">
            <w:pPr>
              <w:jc w:val="center"/>
            </w:pPr>
            <w:r>
              <w:rPr>
                <w:rFonts w:hint="eastAsia"/>
              </w:rPr>
              <w:t>件</w:t>
            </w:r>
          </w:p>
        </w:tc>
        <w:tc>
          <w:tcPr>
            <w:tcW w:w="1102" w:type="dxa"/>
            <w:vAlign w:val="center"/>
          </w:tcPr>
          <w:p w14:paraId="0829982E" w14:textId="6EA16732" w:rsidR="00DB2656" w:rsidRPr="00BA4F85" w:rsidRDefault="000E70C0" w:rsidP="00804316">
            <w:pPr>
              <w:jc w:val="right"/>
            </w:pPr>
            <w:r>
              <w:t>10</w:t>
            </w:r>
          </w:p>
        </w:tc>
        <w:tc>
          <w:tcPr>
            <w:tcW w:w="1102" w:type="dxa"/>
            <w:vAlign w:val="center"/>
          </w:tcPr>
          <w:p w14:paraId="3EBFC519" w14:textId="6823AF2E" w:rsidR="00DB2656" w:rsidRPr="00BA4F85" w:rsidRDefault="000E70C0" w:rsidP="00804316">
            <w:pPr>
              <w:jc w:val="right"/>
            </w:pPr>
            <w:r>
              <w:t>10</w:t>
            </w:r>
          </w:p>
        </w:tc>
        <w:tc>
          <w:tcPr>
            <w:tcW w:w="1102" w:type="dxa"/>
            <w:vAlign w:val="center"/>
          </w:tcPr>
          <w:p w14:paraId="5DF92640" w14:textId="68BB94D4" w:rsidR="00DB2656" w:rsidRPr="00BA4F85" w:rsidRDefault="000E70C0" w:rsidP="00804316">
            <w:pPr>
              <w:jc w:val="right"/>
            </w:pPr>
            <w:r>
              <w:t>10</w:t>
            </w:r>
          </w:p>
        </w:tc>
      </w:tr>
      <w:tr w:rsidR="00DB2656" w:rsidRPr="00F40B31" w14:paraId="6EBDC99D" w14:textId="77777777" w:rsidTr="00DB2656">
        <w:tc>
          <w:tcPr>
            <w:tcW w:w="4390" w:type="dxa"/>
          </w:tcPr>
          <w:p w14:paraId="5A036E87" w14:textId="77777777" w:rsidR="00DB2656" w:rsidRPr="00A837EB" w:rsidRDefault="00DB2656" w:rsidP="00804316">
            <w:pPr>
              <w:jc w:val="left"/>
              <w:rPr>
                <w:shd w:val="clear" w:color="auto" w:fill="FFFFFF"/>
              </w:rPr>
            </w:pPr>
            <w:r>
              <w:rPr>
                <w:rFonts w:hint="eastAsia"/>
                <w:szCs w:val="20"/>
              </w:rPr>
              <w:t>《目標値④</w:t>
            </w:r>
            <w:r w:rsidRPr="007728CE">
              <w:rPr>
                <w:rFonts w:hint="eastAsia"/>
                <w:szCs w:val="20"/>
              </w:rPr>
              <w:t>》</w:t>
            </w:r>
            <w:r w:rsidRPr="00A837EB">
              <w:rPr>
                <w:rFonts w:hint="eastAsia"/>
                <w:shd w:val="clear" w:color="auto" w:fill="FFFFFF"/>
              </w:rPr>
              <w:t>相談機関との連携強化の取組の実施回数</w:t>
            </w:r>
          </w:p>
        </w:tc>
        <w:tc>
          <w:tcPr>
            <w:tcW w:w="1371" w:type="dxa"/>
            <w:vAlign w:val="center"/>
          </w:tcPr>
          <w:p w14:paraId="50B41346" w14:textId="77777777" w:rsidR="00DB2656" w:rsidRDefault="00DB2656" w:rsidP="00804316">
            <w:pPr>
              <w:jc w:val="center"/>
            </w:pPr>
            <w:r>
              <w:rPr>
                <w:rFonts w:hint="eastAsia"/>
              </w:rPr>
              <w:t>件</w:t>
            </w:r>
          </w:p>
        </w:tc>
        <w:tc>
          <w:tcPr>
            <w:tcW w:w="1102" w:type="dxa"/>
            <w:vAlign w:val="center"/>
          </w:tcPr>
          <w:p w14:paraId="13DB18BA" w14:textId="329AFAAC" w:rsidR="00DB2656" w:rsidRPr="00BA4F85" w:rsidRDefault="000E70C0" w:rsidP="00804316">
            <w:pPr>
              <w:jc w:val="right"/>
            </w:pPr>
            <w:r>
              <w:rPr>
                <w:rFonts w:hint="eastAsia"/>
              </w:rPr>
              <w:t>1</w:t>
            </w:r>
            <w:r>
              <w:t>9</w:t>
            </w:r>
          </w:p>
        </w:tc>
        <w:tc>
          <w:tcPr>
            <w:tcW w:w="1102" w:type="dxa"/>
            <w:vAlign w:val="center"/>
          </w:tcPr>
          <w:p w14:paraId="57505888" w14:textId="2874BDE4" w:rsidR="00DB2656" w:rsidRPr="00BA4F85" w:rsidRDefault="000E70C0" w:rsidP="00804316">
            <w:pPr>
              <w:jc w:val="right"/>
            </w:pPr>
            <w:r>
              <w:rPr>
                <w:rFonts w:hint="eastAsia"/>
              </w:rPr>
              <w:t>1</w:t>
            </w:r>
            <w:r>
              <w:t>9</w:t>
            </w:r>
          </w:p>
        </w:tc>
        <w:tc>
          <w:tcPr>
            <w:tcW w:w="1102" w:type="dxa"/>
            <w:vAlign w:val="center"/>
          </w:tcPr>
          <w:p w14:paraId="406145C1" w14:textId="76A8F85D" w:rsidR="00DB2656" w:rsidRPr="00BA4F85" w:rsidRDefault="000E70C0" w:rsidP="00804316">
            <w:pPr>
              <w:jc w:val="right"/>
            </w:pPr>
            <w:r>
              <w:rPr>
                <w:rFonts w:hint="eastAsia"/>
              </w:rPr>
              <w:t>19</w:t>
            </w:r>
          </w:p>
        </w:tc>
      </w:tr>
    </w:tbl>
    <w:p w14:paraId="01EC7756" w14:textId="77777777" w:rsidR="009A503C" w:rsidRPr="009A503C" w:rsidRDefault="009A503C" w:rsidP="008C5A6A">
      <w:pPr>
        <w:pStyle w:val="af2"/>
        <w:spacing w:line="140" w:lineRule="exact"/>
        <w:ind w:firstLineChars="0" w:firstLine="0"/>
      </w:pPr>
    </w:p>
    <w:tbl>
      <w:tblPr>
        <w:tblStyle w:val="ad"/>
        <w:tblW w:w="0" w:type="auto"/>
        <w:tblLook w:val="04A0" w:firstRow="1" w:lastRow="0" w:firstColumn="1" w:lastColumn="0" w:noHBand="0" w:noVBand="1"/>
      </w:tblPr>
      <w:tblGrid>
        <w:gridCol w:w="9060"/>
      </w:tblGrid>
      <w:tr w:rsidR="009A503C" w:rsidRPr="007728CE" w14:paraId="1FDD4A47" w14:textId="77777777" w:rsidTr="009A503C">
        <w:tc>
          <w:tcPr>
            <w:tcW w:w="9060" w:type="dxa"/>
            <w:shd w:val="clear" w:color="auto" w:fill="E2EFD9" w:themeFill="accent6" w:themeFillTint="33"/>
          </w:tcPr>
          <w:p w14:paraId="67AAD5E9" w14:textId="77777777" w:rsidR="009A503C" w:rsidRPr="007728CE" w:rsidRDefault="009A503C" w:rsidP="00804316">
            <w:pPr>
              <w:jc w:val="center"/>
            </w:pPr>
            <w:r w:rsidRPr="007728CE">
              <w:rPr>
                <w:rFonts w:hint="eastAsia"/>
              </w:rPr>
              <w:t>成果目標を達成するための活動指標</w:t>
            </w:r>
          </w:p>
        </w:tc>
      </w:tr>
      <w:tr w:rsidR="009A503C" w:rsidRPr="007728CE" w14:paraId="01CAA705" w14:textId="77777777" w:rsidTr="009A503C">
        <w:trPr>
          <w:trHeight w:val="420"/>
        </w:trPr>
        <w:tc>
          <w:tcPr>
            <w:tcW w:w="9060" w:type="dxa"/>
          </w:tcPr>
          <w:p w14:paraId="07774F3A" w14:textId="77777777" w:rsidR="009A503C" w:rsidRPr="007728CE" w:rsidRDefault="009A503C" w:rsidP="00804316">
            <w:r w:rsidRPr="007728CE">
              <w:rPr>
                <w:rFonts w:hint="eastAsia"/>
              </w:rPr>
              <w:t>柱１　総合的・専門的な相談支援</w:t>
            </w:r>
          </w:p>
          <w:p w14:paraId="072717D9" w14:textId="77777777" w:rsidR="009A503C" w:rsidRPr="007728CE" w:rsidRDefault="009A503C" w:rsidP="00804316">
            <w:r w:rsidRPr="007728CE">
              <w:rPr>
                <w:rFonts w:hint="eastAsia"/>
              </w:rPr>
              <w:t>柱１　地域の相談支援体制の強化</w:t>
            </w:r>
          </w:p>
        </w:tc>
      </w:tr>
    </w:tbl>
    <w:p w14:paraId="56760D5B" w14:textId="23641064" w:rsidR="008C5A6A" w:rsidRDefault="008C5A6A" w:rsidP="00744744">
      <w:pPr>
        <w:pStyle w:val="af2"/>
        <w:spacing w:line="140" w:lineRule="exact"/>
        <w:ind w:firstLineChars="0" w:firstLine="0"/>
      </w:pPr>
    </w:p>
    <w:p w14:paraId="50D58C77" w14:textId="77777777" w:rsidR="008C5A6A" w:rsidRDefault="008C5A6A">
      <w:pPr>
        <w:snapToGrid/>
        <w:spacing w:line="240" w:lineRule="auto"/>
        <w:jc w:val="left"/>
      </w:pPr>
      <w:r>
        <w:br w:type="page"/>
      </w:r>
    </w:p>
    <w:tbl>
      <w:tblPr>
        <w:tblStyle w:val="ad"/>
        <w:tblW w:w="0" w:type="auto"/>
        <w:tblLook w:val="04A0" w:firstRow="1" w:lastRow="0" w:firstColumn="1" w:lastColumn="0" w:noHBand="0" w:noVBand="1"/>
      </w:tblPr>
      <w:tblGrid>
        <w:gridCol w:w="9060"/>
      </w:tblGrid>
      <w:tr w:rsidR="009A503C" w:rsidRPr="007728CE" w14:paraId="23BB507A" w14:textId="77777777" w:rsidTr="009A503C">
        <w:tc>
          <w:tcPr>
            <w:tcW w:w="9060" w:type="dxa"/>
            <w:shd w:val="clear" w:color="auto" w:fill="E2EFD9" w:themeFill="accent6" w:themeFillTint="33"/>
          </w:tcPr>
          <w:p w14:paraId="09EB5227" w14:textId="77777777" w:rsidR="009A503C" w:rsidRPr="007728CE" w:rsidRDefault="009A503C" w:rsidP="00804316">
            <w:pPr>
              <w:jc w:val="center"/>
            </w:pPr>
            <w:r w:rsidRPr="007728CE">
              <w:rPr>
                <w:rFonts w:hint="eastAsia"/>
              </w:rPr>
              <w:t>関連する障害者基本計画の事業</w:t>
            </w:r>
          </w:p>
        </w:tc>
      </w:tr>
      <w:tr w:rsidR="009A503C" w:rsidRPr="007728CE" w14:paraId="2771E925" w14:textId="77777777" w:rsidTr="009A503C">
        <w:trPr>
          <w:trHeight w:val="420"/>
        </w:trPr>
        <w:tc>
          <w:tcPr>
            <w:tcW w:w="9060" w:type="dxa"/>
          </w:tcPr>
          <w:p w14:paraId="640B1589" w14:textId="4501EA0C" w:rsidR="009A503C" w:rsidRPr="00D74E72" w:rsidRDefault="009654A2" w:rsidP="00804316">
            <w:r>
              <w:rPr>
                <w:rFonts w:hint="eastAsia"/>
              </w:rPr>
              <w:t xml:space="preserve">〇 </w:t>
            </w:r>
            <w:r w:rsidR="009A503C">
              <w:rPr>
                <w:rFonts w:hint="eastAsia"/>
              </w:rPr>
              <w:t>柱１－施策１</w:t>
            </w:r>
            <w:r w:rsidR="009A503C" w:rsidRPr="00D74E72">
              <w:rPr>
                <w:rFonts w:hint="eastAsia"/>
              </w:rPr>
              <w:t>－取組１－①「障害者相談支援体制の強化」</w:t>
            </w:r>
          </w:p>
          <w:p w14:paraId="532C31D5" w14:textId="07158CD4" w:rsidR="009A503C" w:rsidRPr="004E40E0" w:rsidRDefault="009654A2" w:rsidP="00804316">
            <w:r>
              <w:rPr>
                <w:rFonts w:hint="eastAsia"/>
              </w:rPr>
              <w:t xml:space="preserve">〇 </w:t>
            </w:r>
            <w:r w:rsidR="009A503C">
              <w:rPr>
                <w:rFonts w:hint="eastAsia"/>
              </w:rPr>
              <w:t>柱１－施策１</w:t>
            </w:r>
            <w:r w:rsidR="009A503C" w:rsidRPr="00D74E72">
              <w:rPr>
                <w:rFonts w:hint="eastAsia"/>
              </w:rPr>
              <w:t>－取組１</w:t>
            </w:r>
            <w:r w:rsidR="009A503C">
              <w:rPr>
                <w:rFonts w:hint="eastAsia"/>
              </w:rPr>
              <w:t>－</w:t>
            </w:r>
            <w:r w:rsidR="008E4C80">
              <w:rPr>
                <w:rFonts w:hint="eastAsia"/>
              </w:rPr>
              <w:t>②</w:t>
            </w:r>
            <w:r w:rsidR="009A503C">
              <w:rPr>
                <w:rFonts w:hint="eastAsia"/>
              </w:rPr>
              <w:t>「</w:t>
            </w:r>
            <w:r w:rsidR="0064177C" w:rsidRPr="0064177C">
              <w:rPr>
                <w:rFonts w:hint="eastAsia"/>
              </w:rPr>
              <w:t>ケアマネジメントの実施強化</w:t>
            </w:r>
            <w:r w:rsidR="009A503C">
              <w:rPr>
                <w:rFonts w:hint="eastAsia"/>
              </w:rPr>
              <w:t>」</w:t>
            </w:r>
          </w:p>
          <w:p w14:paraId="618090F1" w14:textId="57064F3F" w:rsidR="009A503C" w:rsidRDefault="009A503C" w:rsidP="00804316">
            <w:r>
              <w:rPr>
                <w:rFonts w:hint="eastAsia"/>
              </w:rPr>
              <w:t>〇</w:t>
            </w:r>
            <w:r w:rsidR="0064177C">
              <w:rPr>
                <w:rFonts w:hint="eastAsia"/>
              </w:rPr>
              <w:t xml:space="preserve"> </w:t>
            </w:r>
            <w:r>
              <w:rPr>
                <w:rFonts w:hint="eastAsia"/>
              </w:rPr>
              <w:t>柱１－施策１－取組２－</w:t>
            </w:r>
            <w:r w:rsidRPr="004E40E0">
              <w:rPr>
                <w:rFonts w:hint="eastAsia"/>
              </w:rPr>
              <w:t>①</w:t>
            </w:r>
            <w:r>
              <w:rPr>
                <w:rFonts w:hint="eastAsia"/>
              </w:rPr>
              <w:t>「</w:t>
            </w:r>
            <w:r w:rsidRPr="004E40E0">
              <w:rPr>
                <w:rFonts w:hint="eastAsia"/>
              </w:rPr>
              <w:t>福祉総合相談窓口の設置</w:t>
            </w:r>
            <w:r>
              <w:rPr>
                <w:rFonts w:hint="eastAsia"/>
              </w:rPr>
              <w:t>」</w:t>
            </w:r>
          </w:p>
          <w:p w14:paraId="1C456237" w14:textId="669C4AC8" w:rsidR="009A503C" w:rsidRDefault="009A503C" w:rsidP="00804316">
            <w:r>
              <w:rPr>
                <w:rFonts w:hint="eastAsia"/>
              </w:rPr>
              <w:t>〇</w:t>
            </w:r>
            <w:r w:rsidR="0064177C">
              <w:rPr>
                <w:rFonts w:hint="eastAsia"/>
              </w:rPr>
              <w:t xml:space="preserve"> </w:t>
            </w:r>
            <w:r>
              <w:rPr>
                <w:rFonts w:hint="eastAsia"/>
              </w:rPr>
              <w:t>柱１－施策１－取組２－②「</w:t>
            </w:r>
            <w:r w:rsidR="0064177C" w:rsidRPr="0064177C">
              <w:rPr>
                <w:rFonts w:hint="eastAsia"/>
              </w:rPr>
              <w:t>地域の相談支援機関との連携強化</w:t>
            </w:r>
            <w:r>
              <w:rPr>
                <w:rFonts w:hint="eastAsia"/>
              </w:rPr>
              <w:t>」</w:t>
            </w:r>
          </w:p>
          <w:p w14:paraId="2CD5AAB4" w14:textId="14EDC5BB" w:rsidR="009A503C" w:rsidRDefault="009A503C" w:rsidP="00804316">
            <w:r>
              <w:rPr>
                <w:rFonts w:hint="eastAsia"/>
              </w:rPr>
              <w:t>〇</w:t>
            </w:r>
            <w:r w:rsidR="0064177C">
              <w:rPr>
                <w:rFonts w:hint="eastAsia"/>
              </w:rPr>
              <w:t xml:space="preserve"> </w:t>
            </w:r>
            <w:r>
              <w:rPr>
                <w:rFonts w:hint="eastAsia"/>
              </w:rPr>
              <w:t>柱２－施策１－取組１－①「</w:t>
            </w:r>
            <w:r w:rsidR="008E4C80" w:rsidRPr="008E4C80">
              <w:rPr>
                <w:rFonts w:hint="eastAsia"/>
              </w:rPr>
              <w:t>地域生活支援拠点と連携したネットワークの充実</w:t>
            </w:r>
            <w:r>
              <w:rPr>
                <w:rFonts w:hint="eastAsia"/>
              </w:rPr>
              <w:t>」</w:t>
            </w:r>
          </w:p>
          <w:p w14:paraId="1C028340" w14:textId="00C76011" w:rsidR="009A503C" w:rsidRPr="004E40E0" w:rsidRDefault="009A503C" w:rsidP="00804316">
            <w:r>
              <w:rPr>
                <w:rFonts w:hint="eastAsia"/>
              </w:rPr>
              <w:t>〇</w:t>
            </w:r>
            <w:r w:rsidR="0064177C">
              <w:rPr>
                <w:rFonts w:hint="eastAsia"/>
              </w:rPr>
              <w:t xml:space="preserve"> </w:t>
            </w:r>
            <w:r>
              <w:rPr>
                <w:rFonts w:hint="eastAsia"/>
              </w:rPr>
              <w:t>柱２－施策１－取組１－②「</w:t>
            </w:r>
            <w:r w:rsidRPr="005D714C">
              <w:rPr>
                <w:rFonts w:hint="eastAsia"/>
              </w:rPr>
              <w:t>地域移行・地域定着の推進</w:t>
            </w:r>
            <w:r>
              <w:rPr>
                <w:rFonts w:hint="eastAsia"/>
              </w:rPr>
              <w:t>」</w:t>
            </w:r>
          </w:p>
        </w:tc>
      </w:tr>
    </w:tbl>
    <w:p w14:paraId="6078AA56" w14:textId="77777777" w:rsidR="00C66D56" w:rsidRDefault="00C66D56" w:rsidP="008625E4">
      <w:pPr>
        <w:spacing w:line="240" w:lineRule="auto"/>
      </w:pPr>
    </w:p>
    <w:p w14:paraId="7299D910" w14:textId="77777777" w:rsidR="00C66D56" w:rsidRDefault="00C66D56" w:rsidP="008625E4">
      <w:pPr>
        <w:spacing w:line="240" w:lineRule="auto"/>
        <w:rPr>
          <w:b/>
          <w:bCs/>
          <w:sz w:val="32"/>
          <w:szCs w:val="28"/>
        </w:rPr>
      </w:pPr>
      <w:r>
        <w:br w:type="page"/>
      </w:r>
    </w:p>
    <w:p w14:paraId="580A0170" w14:textId="78B99F50" w:rsidR="009A503C" w:rsidRPr="00A2009E" w:rsidRDefault="004B0E1A" w:rsidP="00DA1253">
      <w:pPr>
        <w:pStyle w:val="4"/>
        <w:numPr>
          <w:ilvl w:val="0"/>
          <w:numId w:val="37"/>
        </w:numPr>
        <w:spacing w:before="386" w:after="193" w:line="400" w:lineRule="exact"/>
      </w:pPr>
      <w:r w:rsidRPr="004B0E1A">
        <w:rPr>
          <w:rFonts w:hint="eastAsia"/>
        </w:rPr>
        <w:t>障害福祉サービス等の質を向上させるための取組に係る</w:t>
      </w:r>
      <w:r w:rsidR="00C66D56">
        <w:rPr>
          <w:rFonts w:hint="eastAsia"/>
        </w:rPr>
        <w:t xml:space="preserve">　</w:t>
      </w:r>
      <w:r w:rsidR="00C66D56">
        <w:br/>
      </w:r>
      <w:r w:rsidR="00C66D56">
        <w:rPr>
          <w:rFonts w:hint="eastAsia"/>
        </w:rPr>
        <w:t xml:space="preserve">  </w:t>
      </w:r>
      <w:r w:rsidRPr="004B0E1A">
        <w:rPr>
          <w:rFonts w:hint="eastAsia"/>
        </w:rPr>
        <w:t>体制の構築</w:t>
      </w:r>
      <w:r w:rsidR="009A503C" w:rsidRPr="004E3442">
        <w:rPr>
          <w:rFonts w:hint="eastAsia"/>
        </w:rPr>
        <w:t>＜新規＞</w:t>
      </w:r>
    </w:p>
    <w:tbl>
      <w:tblPr>
        <w:tblStyle w:val="ad"/>
        <w:tblW w:w="5000" w:type="pct"/>
        <w:tblLook w:val="04A0" w:firstRow="1" w:lastRow="0" w:firstColumn="1" w:lastColumn="0" w:noHBand="0" w:noVBand="1"/>
      </w:tblPr>
      <w:tblGrid>
        <w:gridCol w:w="1585"/>
        <w:gridCol w:w="7475"/>
      </w:tblGrid>
      <w:tr w:rsidR="009A503C" w:rsidRPr="007728CE" w14:paraId="240182B4" w14:textId="77777777" w:rsidTr="0000762F">
        <w:tc>
          <w:tcPr>
            <w:tcW w:w="875" w:type="pct"/>
            <w:shd w:val="clear" w:color="auto" w:fill="E2EFD9" w:themeFill="accent6" w:themeFillTint="33"/>
          </w:tcPr>
          <w:p w14:paraId="1E90F84F" w14:textId="77777777" w:rsidR="009A503C" w:rsidRPr="007728CE" w:rsidRDefault="009A503C" w:rsidP="00804316">
            <w:pPr>
              <w:jc w:val="center"/>
            </w:pPr>
            <w:r>
              <w:br w:type="page"/>
            </w:r>
            <w:r w:rsidRPr="00804316">
              <w:rPr>
                <w:rFonts w:hint="eastAsia"/>
                <w:spacing w:val="14"/>
                <w:fitText w:val="1210" w:id="-1965404660"/>
              </w:rPr>
              <w:t>国の考え</w:t>
            </w:r>
            <w:r w:rsidRPr="00804316">
              <w:rPr>
                <w:rFonts w:hint="eastAsia"/>
                <w:fitText w:val="1210" w:id="-1965404660"/>
              </w:rPr>
              <w:t>方</w:t>
            </w:r>
          </w:p>
        </w:tc>
        <w:tc>
          <w:tcPr>
            <w:tcW w:w="4125" w:type="pct"/>
          </w:tcPr>
          <w:p w14:paraId="62629273" w14:textId="330D278E" w:rsidR="00F128C7" w:rsidRDefault="00804316" w:rsidP="00804316">
            <w:pPr>
              <w:pStyle w:val="aff8"/>
              <w:ind w:left="110" w:right="110"/>
              <w:rPr>
                <w:shd w:val="clear" w:color="auto" w:fill="FFFFFF"/>
              </w:rPr>
            </w:pPr>
            <w:r>
              <w:rPr>
                <w:rFonts w:hint="eastAsia"/>
                <w:shd w:val="clear" w:color="auto" w:fill="FFFFFF"/>
              </w:rPr>
              <w:t xml:space="preserve">①　</w:t>
            </w:r>
            <w:r w:rsidR="00F128C7">
              <w:rPr>
                <w:rFonts w:hint="eastAsia"/>
                <w:shd w:val="clear" w:color="auto" w:fill="FFFFFF"/>
              </w:rPr>
              <w:t>障害福祉サービス等に係る各種研修の活用</w:t>
            </w:r>
          </w:p>
          <w:p w14:paraId="2C10ECC8" w14:textId="017020A1" w:rsidR="00F128C7" w:rsidRDefault="00F128C7" w:rsidP="00804316">
            <w:pPr>
              <w:pStyle w:val="aff8"/>
              <w:ind w:left="110" w:right="110"/>
              <w:rPr>
                <w:shd w:val="clear" w:color="auto" w:fill="FFFFFF"/>
              </w:rPr>
            </w:pPr>
            <w:r>
              <w:rPr>
                <w:rFonts w:hint="eastAsia"/>
                <w:shd w:val="clear" w:color="auto" w:fill="FFFFFF"/>
              </w:rPr>
              <w:t xml:space="preserve">　都道府県が実施する障害福祉サービス等に係る研修その他の研修への市町村職員の参加人数の見込みを設定する。</w:t>
            </w:r>
          </w:p>
          <w:p w14:paraId="45A06A26" w14:textId="0AA53F6C" w:rsidR="00F128C7" w:rsidRDefault="00804316" w:rsidP="00804316">
            <w:pPr>
              <w:pStyle w:val="aff8"/>
              <w:spacing w:beforeLines="50" w:before="193"/>
              <w:ind w:left="110" w:right="110"/>
              <w:rPr>
                <w:shd w:val="clear" w:color="auto" w:fill="FFFFFF"/>
              </w:rPr>
            </w:pPr>
            <w:r>
              <w:rPr>
                <w:rFonts w:hint="eastAsia"/>
                <w:shd w:val="clear" w:color="auto" w:fill="FFFFFF"/>
              </w:rPr>
              <w:t xml:space="preserve">②　</w:t>
            </w:r>
            <w:r w:rsidR="00F128C7">
              <w:rPr>
                <w:rFonts w:hint="eastAsia"/>
                <w:shd w:val="clear" w:color="auto" w:fill="FFFFFF"/>
              </w:rPr>
              <w:t>障害者自立支援審査支払等システムによる審査結果の共有</w:t>
            </w:r>
          </w:p>
          <w:p w14:paraId="3E948649" w14:textId="4BA13F90" w:rsidR="00F128C7" w:rsidRDefault="00583F08" w:rsidP="00804316">
            <w:pPr>
              <w:pStyle w:val="aff8"/>
              <w:ind w:left="110" w:right="110"/>
              <w:rPr>
                <w:shd w:val="clear" w:color="auto" w:fill="FFFFFF"/>
              </w:rPr>
            </w:pPr>
            <w:r>
              <w:rPr>
                <w:rFonts w:hint="eastAsia"/>
                <w:shd w:val="clear" w:color="auto" w:fill="FFFFFF"/>
              </w:rPr>
              <w:t xml:space="preserve">　</w:t>
            </w:r>
            <w:r w:rsidR="00F128C7">
              <w:rPr>
                <w:rFonts w:hint="eastAsia"/>
                <w:shd w:val="clear" w:color="auto" w:fill="FFFFFF"/>
              </w:rPr>
              <w:t>障害者自立支援審査支払等システムによる審査結果を分析してその結果を活用し，事業所や関係自治体等と共有する体制の有無及びその実施回数の見込みを設定する。</w:t>
            </w:r>
          </w:p>
          <w:p w14:paraId="030181A5" w14:textId="56659BB6" w:rsidR="00F128C7" w:rsidRPr="00F128C7" w:rsidRDefault="00804316" w:rsidP="00804316">
            <w:pPr>
              <w:pStyle w:val="aff8"/>
              <w:spacing w:beforeLines="50" w:before="193"/>
              <w:ind w:left="110" w:right="110"/>
              <w:rPr>
                <w:shd w:val="clear" w:color="auto" w:fill="FFFFFF"/>
              </w:rPr>
            </w:pPr>
            <w:r>
              <w:rPr>
                <w:rFonts w:hint="eastAsia"/>
                <w:shd w:val="clear" w:color="auto" w:fill="FFFFFF"/>
              </w:rPr>
              <w:t xml:space="preserve">③　</w:t>
            </w:r>
            <w:r w:rsidR="00F128C7">
              <w:rPr>
                <w:rFonts w:hint="eastAsia"/>
                <w:shd w:val="clear" w:color="auto" w:fill="FFFFFF"/>
              </w:rPr>
              <w:t>指導監査結果の関係市町村との共有</w:t>
            </w:r>
          </w:p>
          <w:p w14:paraId="298665F0" w14:textId="4BA9BC23" w:rsidR="009A503C" w:rsidRPr="008D1429" w:rsidRDefault="00F128C7" w:rsidP="0000762F">
            <w:pPr>
              <w:pStyle w:val="aff8"/>
              <w:ind w:left="110" w:right="110" w:firstLineChars="100" w:firstLine="220"/>
              <w:rPr>
                <w:color w:val="000000"/>
                <w:shd w:val="clear" w:color="auto" w:fill="FFFFFF"/>
              </w:rPr>
            </w:pPr>
            <w:r w:rsidRPr="002C4BC6">
              <w:rPr>
                <w:rFonts w:hint="eastAsia"/>
              </w:rPr>
              <w:t>都道府県等が実施する指定障害福祉サービス事業者及び指定障害児通所支援事業者等に対する指導監査の適正な実施とその結果を関係自治体と共有する体制の有無及びその共有回数</w:t>
            </w:r>
            <w:r>
              <w:rPr>
                <w:rFonts w:hint="eastAsia"/>
              </w:rPr>
              <w:t>の見込みを設定する。</w:t>
            </w:r>
          </w:p>
        </w:tc>
      </w:tr>
      <w:tr w:rsidR="009A503C" w:rsidRPr="007728CE" w14:paraId="0198D3A6" w14:textId="77777777" w:rsidTr="0000762F">
        <w:tc>
          <w:tcPr>
            <w:tcW w:w="875" w:type="pct"/>
            <w:shd w:val="clear" w:color="auto" w:fill="E2EFD9" w:themeFill="accent6" w:themeFillTint="33"/>
          </w:tcPr>
          <w:p w14:paraId="68FFF70C" w14:textId="77777777" w:rsidR="009A503C" w:rsidRPr="007728CE" w:rsidRDefault="009A503C" w:rsidP="00804316">
            <w:pPr>
              <w:jc w:val="center"/>
            </w:pPr>
            <w:r w:rsidRPr="00804316">
              <w:rPr>
                <w:rFonts w:hint="eastAsia"/>
                <w:spacing w:val="55"/>
                <w:fitText w:val="1210" w:id="-1965404659"/>
              </w:rPr>
              <w:t>市の目</w:t>
            </w:r>
            <w:r w:rsidRPr="00804316">
              <w:rPr>
                <w:rFonts w:hint="eastAsia"/>
                <w:fitText w:val="1210" w:id="-1965404659"/>
              </w:rPr>
              <w:t>標</w:t>
            </w:r>
          </w:p>
        </w:tc>
        <w:tc>
          <w:tcPr>
            <w:tcW w:w="4125" w:type="pct"/>
          </w:tcPr>
          <w:p w14:paraId="48E7D9BC" w14:textId="4EAE92A6" w:rsidR="001E6C44" w:rsidRPr="00804316" w:rsidRDefault="009A503C" w:rsidP="00804316">
            <w:pPr>
              <w:pStyle w:val="aff8"/>
              <w:ind w:left="110" w:right="110"/>
            </w:pPr>
            <w:r>
              <w:rPr>
                <w:rFonts w:hint="eastAsia"/>
              </w:rPr>
              <w:t xml:space="preserve">　</w:t>
            </w:r>
            <w:r w:rsidRPr="00804316">
              <w:rPr>
                <w:rFonts w:hint="eastAsia"/>
              </w:rPr>
              <w:t>本市においては</w:t>
            </w:r>
            <w:r w:rsidR="005A444C" w:rsidRPr="00804316">
              <w:rPr>
                <w:rFonts w:hint="eastAsia"/>
              </w:rPr>
              <w:t>，県が主催する虐待防止・権利擁護・障害支援区分認定調査員に係る</w:t>
            </w:r>
            <w:r w:rsidRPr="00804316">
              <w:rPr>
                <w:rFonts w:hint="eastAsia"/>
              </w:rPr>
              <w:t>研修</w:t>
            </w:r>
            <w:r w:rsidR="005A444C" w:rsidRPr="00804316">
              <w:rPr>
                <w:rFonts w:hint="eastAsia"/>
              </w:rPr>
              <w:t>等幅広いテーマの研修</w:t>
            </w:r>
            <w:r w:rsidRPr="00804316">
              <w:rPr>
                <w:rFonts w:hint="eastAsia"/>
              </w:rPr>
              <w:t>に参加しています。障害者自立支援審査支払等</w:t>
            </w:r>
            <w:r w:rsidR="001E6C44" w:rsidRPr="00804316">
              <w:rPr>
                <w:rFonts w:hint="eastAsia"/>
              </w:rPr>
              <w:t>システムを確認し，請求の過誤が多くみられた場合</w:t>
            </w:r>
            <w:r w:rsidRPr="00804316">
              <w:rPr>
                <w:rFonts w:hint="eastAsia"/>
              </w:rPr>
              <w:t>は集団指導の場で説明しており，必要とされる体制を確保しています。事業者を対象とした指導監査を通じ</w:t>
            </w:r>
            <w:r w:rsidR="00BA4F85" w:rsidRPr="00804316">
              <w:rPr>
                <w:rFonts w:hint="eastAsia"/>
              </w:rPr>
              <w:t>て，課題が見つかれば必要に応じ県と情報共有を行っている</w:t>
            </w:r>
            <w:r w:rsidR="000B3165" w:rsidRPr="00804316">
              <w:rPr>
                <w:rFonts w:hint="eastAsia"/>
              </w:rPr>
              <w:t>ほか</w:t>
            </w:r>
            <w:r w:rsidR="00BA4F85" w:rsidRPr="00804316">
              <w:rPr>
                <w:rFonts w:hint="eastAsia"/>
              </w:rPr>
              <w:t>，県・関係市との連絡会議を開催し</w:t>
            </w:r>
            <w:r w:rsidR="000B3165" w:rsidRPr="00804316">
              <w:rPr>
                <w:rFonts w:hint="eastAsia"/>
              </w:rPr>
              <w:t>さまざまな</w:t>
            </w:r>
            <w:r w:rsidR="00BA4F85" w:rsidRPr="00804316">
              <w:rPr>
                <w:rFonts w:hint="eastAsia"/>
              </w:rPr>
              <w:t>課題について情報共有を図ります。</w:t>
            </w:r>
            <w:r w:rsidR="001E6C44" w:rsidRPr="00804316">
              <w:rPr>
                <w:rFonts w:hint="eastAsia"/>
              </w:rPr>
              <w:t>活動指標値の設定については，</w:t>
            </w:r>
            <w:r w:rsidR="00B37DFE" w:rsidRPr="00804316">
              <w:rPr>
                <w:rFonts w:hint="eastAsia"/>
              </w:rPr>
              <w:t>これまで実績を踏まえ設定していますが，「各サービス事業者等に対する指導監査の適正な実施とその結果を関係自治体と共有する回数」については，指導監査の結果，課題が発見された場合に適切に対応する方針であることから，回数は設定していません。</w:t>
            </w:r>
          </w:p>
        </w:tc>
      </w:tr>
    </w:tbl>
    <w:p w14:paraId="0DDD113B" w14:textId="46F1F9D5" w:rsidR="00F128C7" w:rsidRPr="00960E72" w:rsidRDefault="00F128C7" w:rsidP="00744744">
      <w:pPr>
        <w:pStyle w:val="af2"/>
        <w:spacing w:line="140" w:lineRule="exact"/>
        <w:ind w:firstLineChars="0" w:firstLine="0"/>
      </w:pPr>
    </w:p>
    <w:tbl>
      <w:tblPr>
        <w:tblStyle w:val="ad"/>
        <w:tblW w:w="0" w:type="auto"/>
        <w:tblLook w:val="04A0" w:firstRow="1" w:lastRow="0" w:firstColumn="1" w:lastColumn="0" w:noHBand="0" w:noVBand="1"/>
      </w:tblPr>
      <w:tblGrid>
        <w:gridCol w:w="4957"/>
        <w:gridCol w:w="708"/>
        <w:gridCol w:w="1131"/>
        <w:gridCol w:w="1132"/>
        <w:gridCol w:w="1132"/>
      </w:tblGrid>
      <w:tr w:rsidR="009A503C" w:rsidRPr="007728CE" w14:paraId="41669279" w14:textId="77777777" w:rsidTr="009A503C">
        <w:tc>
          <w:tcPr>
            <w:tcW w:w="9060" w:type="dxa"/>
            <w:gridSpan w:val="5"/>
            <w:shd w:val="clear" w:color="auto" w:fill="E2EFD9" w:themeFill="accent6" w:themeFillTint="33"/>
          </w:tcPr>
          <w:p w14:paraId="0B3D154B" w14:textId="77777777" w:rsidR="009A503C" w:rsidRPr="007728CE" w:rsidRDefault="009A503C" w:rsidP="00804316">
            <w:pPr>
              <w:jc w:val="center"/>
            </w:pPr>
            <w:r>
              <w:rPr>
                <w:rFonts w:hint="eastAsia"/>
              </w:rPr>
              <w:t>成果目標に関連する主な活動指標</w:t>
            </w:r>
          </w:p>
        </w:tc>
      </w:tr>
      <w:tr w:rsidR="009A503C" w:rsidRPr="00F40B31" w14:paraId="290250C3" w14:textId="77777777" w:rsidTr="008C5A6A">
        <w:tc>
          <w:tcPr>
            <w:tcW w:w="4957" w:type="dxa"/>
            <w:vAlign w:val="center"/>
          </w:tcPr>
          <w:p w14:paraId="170DF697" w14:textId="77777777" w:rsidR="009A503C" w:rsidRPr="00F40B31" w:rsidRDefault="009A503C" w:rsidP="008C5A6A">
            <w:pPr>
              <w:jc w:val="center"/>
            </w:pPr>
            <w:r>
              <w:rPr>
                <w:rFonts w:hint="eastAsia"/>
              </w:rPr>
              <w:t>項目</w:t>
            </w:r>
          </w:p>
        </w:tc>
        <w:tc>
          <w:tcPr>
            <w:tcW w:w="708" w:type="dxa"/>
            <w:vAlign w:val="center"/>
          </w:tcPr>
          <w:p w14:paraId="0DB9AF0A" w14:textId="77777777" w:rsidR="009A503C" w:rsidRPr="00F40B31" w:rsidRDefault="009A503C" w:rsidP="008C5A6A">
            <w:pPr>
              <w:jc w:val="center"/>
            </w:pPr>
            <w:r>
              <w:rPr>
                <w:rFonts w:hint="eastAsia"/>
              </w:rPr>
              <w:t>単位</w:t>
            </w:r>
          </w:p>
        </w:tc>
        <w:tc>
          <w:tcPr>
            <w:tcW w:w="1131" w:type="dxa"/>
            <w:vAlign w:val="center"/>
          </w:tcPr>
          <w:p w14:paraId="277CBE3E" w14:textId="77777777" w:rsidR="009A503C" w:rsidRPr="00BA4F85" w:rsidRDefault="009A503C" w:rsidP="008C5A6A">
            <w:pPr>
              <w:jc w:val="center"/>
            </w:pPr>
            <w:r w:rsidRPr="00BA4F85">
              <w:rPr>
                <w:rFonts w:hint="eastAsia"/>
              </w:rPr>
              <w:t>2021</w:t>
            </w:r>
          </w:p>
          <w:p w14:paraId="779B1F6B" w14:textId="77777777" w:rsidR="009A503C" w:rsidRPr="00BA4F85" w:rsidRDefault="009A503C" w:rsidP="008C5A6A">
            <w:pPr>
              <w:jc w:val="center"/>
            </w:pPr>
            <w:r w:rsidRPr="00BA4F85">
              <w:rPr>
                <w:rFonts w:hint="eastAsia"/>
              </w:rPr>
              <w:t>年度</w:t>
            </w:r>
          </w:p>
        </w:tc>
        <w:tc>
          <w:tcPr>
            <w:tcW w:w="1132" w:type="dxa"/>
            <w:vAlign w:val="center"/>
          </w:tcPr>
          <w:p w14:paraId="15115657" w14:textId="77777777" w:rsidR="009A503C" w:rsidRPr="00BA4F85" w:rsidRDefault="009A503C" w:rsidP="008C5A6A">
            <w:pPr>
              <w:jc w:val="center"/>
            </w:pPr>
            <w:r w:rsidRPr="00BA4F85">
              <w:rPr>
                <w:rFonts w:hint="eastAsia"/>
              </w:rPr>
              <w:t>2022</w:t>
            </w:r>
          </w:p>
          <w:p w14:paraId="552A14DB" w14:textId="77777777" w:rsidR="009A503C" w:rsidRPr="00BA4F85" w:rsidRDefault="009A503C" w:rsidP="008C5A6A">
            <w:pPr>
              <w:jc w:val="center"/>
            </w:pPr>
            <w:r w:rsidRPr="00BA4F85">
              <w:rPr>
                <w:rFonts w:hint="eastAsia"/>
              </w:rPr>
              <w:t>年度</w:t>
            </w:r>
          </w:p>
        </w:tc>
        <w:tc>
          <w:tcPr>
            <w:tcW w:w="1132" w:type="dxa"/>
            <w:vAlign w:val="center"/>
          </w:tcPr>
          <w:p w14:paraId="4A6EF9D0" w14:textId="77777777" w:rsidR="009A503C" w:rsidRPr="00BA4F85" w:rsidRDefault="009A503C" w:rsidP="008C5A6A">
            <w:pPr>
              <w:jc w:val="center"/>
            </w:pPr>
            <w:r w:rsidRPr="00BA4F85">
              <w:rPr>
                <w:rFonts w:hint="eastAsia"/>
              </w:rPr>
              <w:t>2023</w:t>
            </w:r>
          </w:p>
          <w:p w14:paraId="1E727BC1" w14:textId="77777777" w:rsidR="009A503C" w:rsidRPr="00BA4F85" w:rsidRDefault="009A503C" w:rsidP="008C5A6A">
            <w:pPr>
              <w:jc w:val="center"/>
            </w:pPr>
            <w:r w:rsidRPr="00BA4F85">
              <w:rPr>
                <w:rFonts w:hint="eastAsia"/>
              </w:rPr>
              <w:t>年度</w:t>
            </w:r>
          </w:p>
        </w:tc>
      </w:tr>
      <w:tr w:rsidR="009A503C" w:rsidRPr="00F40B31" w14:paraId="26B42979" w14:textId="77777777" w:rsidTr="008C5A6A">
        <w:tc>
          <w:tcPr>
            <w:tcW w:w="4957" w:type="dxa"/>
            <w:vAlign w:val="center"/>
          </w:tcPr>
          <w:p w14:paraId="58E124C7" w14:textId="7D6C7A5E" w:rsidR="009A503C" w:rsidRDefault="009A503C" w:rsidP="008C5A6A">
            <w:r>
              <w:rPr>
                <w:rFonts w:hint="eastAsia"/>
              </w:rPr>
              <w:t>県が実施する</w:t>
            </w:r>
            <w:r w:rsidR="001E6C44">
              <w:rPr>
                <w:rFonts w:hint="eastAsia"/>
              </w:rPr>
              <w:t>障害福祉サービス等に係る研修や県が市職員に対して実施する研修へ</w:t>
            </w:r>
            <w:r>
              <w:rPr>
                <w:rFonts w:hint="eastAsia"/>
              </w:rPr>
              <w:t>参加</w:t>
            </w:r>
            <w:r w:rsidR="001E6C44">
              <w:rPr>
                <w:rFonts w:hint="eastAsia"/>
              </w:rPr>
              <w:t>人数</w:t>
            </w:r>
          </w:p>
        </w:tc>
        <w:tc>
          <w:tcPr>
            <w:tcW w:w="708" w:type="dxa"/>
            <w:vAlign w:val="center"/>
          </w:tcPr>
          <w:p w14:paraId="504CBB43" w14:textId="69DB33CA" w:rsidR="009A503C" w:rsidRDefault="001E6C44" w:rsidP="00804316">
            <w:pPr>
              <w:jc w:val="center"/>
            </w:pPr>
            <w:r>
              <w:rPr>
                <w:rFonts w:hint="eastAsia"/>
              </w:rPr>
              <w:t>人</w:t>
            </w:r>
          </w:p>
        </w:tc>
        <w:tc>
          <w:tcPr>
            <w:tcW w:w="1131" w:type="dxa"/>
            <w:vAlign w:val="center"/>
          </w:tcPr>
          <w:p w14:paraId="2AB8D26E" w14:textId="0774E656" w:rsidR="009A503C" w:rsidRPr="00BA4F85" w:rsidRDefault="00FF1D30" w:rsidP="00804316">
            <w:pPr>
              <w:jc w:val="right"/>
            </w:pPr>
            <w:r>
              <w:rPr>
                <w:rFonts w:hint="eastAsia"/>
              </w:rPr>
              <w:t>20</w:t>
            </w:r>
          </w:p>
        </w:tc>
        <w:tc>
          <w:tcPr>
            <w:tcW w:w="1132" w:type="dxa"/>
            <w:vAlign w:val="center"/>
          </w:tcPr>
          <w:p w14:paraId="0F6D9EAE" w14:textId="50CCF887" w:rsidR="009A503C" w:rsidRPr="00BA4F85" w:rsidRDefault="00FF1D30" w:rsidP="00804316">
            <w:pPr>
              <w:jc w:val="right"/>
            </w:pPr>
            <w:r>
              <w:rPr>
                <w:rFonts w:hint="eastAsia"/>
              </w:rPr>
              <w:t>20</w:t>
            </w:r>
          </w:p>
        </w:tc>
        <w:tc>
          <w:tcPr>
            <w:tcW w:w="1132" w:type="dxa"/>
            <w:vAlign w:val="center"/>
          </w:tcPr>
          <w:p w14:paraId="7B6D2F15" w14:textId="55590BA6" w:rsidR="009A503C" w:rsidRPr="00BA4F85" w:rsidRDefault="00FF1D30" w:rsidP="00804316">
            <w:pPr>
              <w:jc w:val="right"/>
            </w:pPr>
            <w:r>
              <w:rPr>
                <w:rFonts w:hint="eastAsia"/>
              </w:rPr>
              <w:t>20</w:t>
            </w:r>
          </w:p>
        </w:tc>
      </w:tr>
      <w:tr w:rsidR="009A503C" w:rsidRPr="00F40B31" w14:paraId="25714B46" w14:textId="77777777" w:rsidTr="008C5A6A">
        <w:trPr>
          <w:trHeight w:val="374"/>
        </w:trPr>
        <w:tc>
          <w:tcPr>
            <w:tcW w:w="4957" w:type="dxa"/>
            <w:vAlign w:val="center"/>
          </w:tcPr>
          <w:p w14:paraId="68A7CFB6" w14:textId="77777777" w:rsidR="009A503C" w:rsidRPr="005F336D" w:rsidRDefault="009A503C" w:rsidP="008C5A6A">
            <w:r>
              <w:rPr>
                <w:rFonts w:hint="eastAsia"/>
              </w:rPr>
              <w:t>障害者自立支援審査支払等システム等での審査結果を分析してその結果を活用し，事業所や関係自治体等と共有する回数</w:t>
            </w:r>
          </w:p>
        </w:tc>
        <w:tc>
          <w:tcPr>
            <w:tcW w:w="708" w:type="dxa"/>
            <w:vAlign w:val="center"/>
          </w:tcPr>
          <w:p w14:paraId="08D86145" w14:textId="77777777" w:rsidR="009A503C" w:rsidRPr="00F40B31" w:rsidRDefault="009A503C" w:rsidP="00804316">
            <w:pPr>
              <w:jc w:val="center"/>
            </w:pPr>
            <w:r>
              <w:rPr>
                <w:rFonts w:hint="eastAsia"/>
              </w:rPr>
              <w:t>回</w:t>
            </w:r>
          </w:p>
        </w:tc>
        <w:tc>
          <w:tcPr>
            <w:tcW w:w="1131" w:type="dxa"/>
            <w:vAlign w:val="center"/>
          </w:tcPr>
          <w:p w14:paraId="701859F9" w14:textId="77777777" w:rsidR="009A503C" w:rsidRPr="00F40B31" w:rsidRDefault="009A503C" w:rsidP="00804316">
            <w:pPr>
              <w:jc w:val="right"/>
            </w:pPr>
            <w:r>
              <w:rPr>
                <w:rFonts w:hint="eastAsia"/>
              </w:rPr>
              <w:t>１</w:t>
            </w:r>
          </w:p>
        </w:tc>
        <w:tc>
          <w:tcPr>
            <w:tcW w:w="1132" w:type="dxa"/>
            <w:vAlign w:val="center"/>
          </w:tcPr>
          <w:p w14:paraId="7140915A" w14:textId="77777777" w:rsidR="009A503C" w:rsidRPr="00F40B31" w:rsidRDefault="009A503C" w:rsidP="00804316">
            <w:pPr>
              <w:jc w:val="right"/>
            </w:pPr>
            <w:r>
              <w:rPr>
                <w:rFonts w:hint="eastAsia"/>
              </w:rPr>
              <w:t>１</w:t>
            </w:r>
          </w:p>
        </w:tc>
        <w:tc>
          <w:tcPr>
            <w:tcW w:w="1132" w:type="dxa"/>
            <w:vAlign w:val="center"/>
          </w:tcPr>
          <w:p w14:paraId="5515191D" w14:textId="77777777" w:rsidR="009A503C" w:rsidRPr="00F40B31" w:rsidRDefault="009A503C" w:rsidP="00804316">
            <w:pPr>
              <w:jc w:val="right"/>
            </w:pPr>
            <w:r>
              <w:rPr>
                <w:rFonts w:hint="eastAsia"/>
              </w:rPr>
              <w:t>１</w:t>
            </w:r>
          </w:p>
        </w:tc>
      </w:tr>
      <w:tr w:rsidR="009A503C" w:rsidRPr="00F40B31" w14:paraId="72F808A6" w14:textId="77777777" w:rsidTr="008C5A6A">
        <w:tc>
          <w:tcPr>
            <w:tcW w:w="4957" w:type="dxa"/>
            <w:vAlign w:val="center"/>
          </w:tcPr>
          <w:p w14:paraId="066178D3" w14:textId="77777777" w:rsidR="009A503C" w:rsidRPr="00F40B31" w:rsidRDefault="009A503C" w:rsidP="008C5A6A">
            <w:r>
              <w:rPr>
                <w:rFonts w:hint="eastAsia"/>
              </w:rPr>
              <w:t>各サービス事業者等に対する指導監査の適正な実施とその結果を関係自治体と共有する回数</w:t>
            </w:r>
          </w:p>
        </w:tc>
        <w:tc>
          <w:tcPr>
            <w:tcW w:w="708" w:type="dxa"/>
            <w:vAlign w:val="center"/>
          </w:tcPr>
          <w:p w14:paraId="6464F990" w14:textId="77777777" w:rsidR="009A503C" w:rsidRPr="00F40B31" w:rsidRDefault="009A503C" w:rsidP="00804316">
            <w:pPr>
              <w:jc w:val="center"/>
            </w:pPr>
            <w:r>
              <w:rPr>
                <w:rFonts w:hint="eastAsia"/>
              </w:rPr>
              <w:t>回</w:t>
            </w:r>
          </w:p>
        </w:tc>
        <w:tc>
          <w:tcPr>
            <w:tcW w:w="1131" w:type="dxa"/>
            <w:vAlign w:val="center"/>
          </w:tcPr>
          <w:p w14:paraId="47EF69A5" w14:textId="77777777" w:rsidR="00B87E71" w:rsidRDefault="001E6C44" w:rsidP="00804316">
            <w:pPr>
              <w:jc w:val="center"/>
            </w:pPr>
            <w:r>
              <w:rPr>
                <w:rFonts w:hint="eastAsia"/>
              </w:rPr>
              <w:t>必要に</w:t>
            </w:r>
          </w:p>
          <w:p w14:paraId="10C6EB06" w14:textId="61CB1B9E" w:rsidR="009A503C" w:rsidRPr="00F40B31" w:rsidRDefault="001E6C44" w:rsidP="00804316">
            <w:pPr>
              <w:jc w:val="center"/>
            </w:pPr>
            <w:r>
              <w:rPr>
                <w:rFonts w:hint="eastAsia"/>
              </w:rPr>
              <w:t>応じ実施</w:t>
            </w:r>
          </w:p>
        </w:tc>
        <w:tc>
          <w:tcPr>
            <w:tcW w:w="1132" w:type="dxa"/>
            <w:vAlign w:val="center"/>
          </w:tcPr>
          <w:p w14:paraId="4D815BA4" w14:textId="77777777" w:rsidR="00B87E71" w:rsidRDefault="00B37DFE" w:rsidP="00804316">
            <w:pPr>
              <w:jc w:val="center"/>
            </w:pPr>
            <w:r>
              <w:rPr>
                <w:rFonts w:hint="eastAsia"/>
              </w:rPr>
              <w:t>必要に</w:t>
            </w:r>
          </w:p>
          <w:p w14:paraId="3A32F343" w14:textId="6C888C75" w:rsidR="009A503C" w:rsidRPr="00F40B31" w:rsidRDefault="00B37DFE" w:rsidP="00804316">
            <w:pPr>
              <w:jc w:val="center"/>
            </w:pPr>
            <w:r>
              <w:rPr>
                <w:rFonts w:hint="eastAsia"/>
              </w:rPr>
              <w:t>応じ実施</w:t>
            </w:r>
          </w:p>
        </w:tc>
        <w:tc>
          <w:tcPr>
            <w:tcW w:w="1132" w:type="dxa"/>
            <w:vAlign w:val="center"/>
          </w:tcPr>
          <w:p w14:paraId="3CC4C74F" w14:textId="77777777" w:rsidR="00B87E71" w:rsidRDefault="00B37DFE" w:rsidP="00804316">
            <w:pPr>
              <w:jc w:val="center"/>
            </w:pPr>
            <w:r>
              <w:rPr>
                <w:rFonts w:hint="eastAsia"/>
              </w:rPr>
              <w:t>必要に</w:t>
            </w:r>
          </w:p>
          <w:p w14:paraId="4FAB2004" w14:textId="3587FB69" w:rsidR="009A503C" w:rsidRPr="00F40B31" w:rsidRDefault="00B37DFE" w:rsidP="00804316">
            <w:pPr>
              <w:jc w:val="center"/>
            </w:pPr>
            <w:r>
              <w:rPr>
                <w:rFonts w:hint="eastAsia"/>
              </w:rPr>
              <w:t>応じ実施</w:t>
            </w:r>
          </w:p>
        </w:tc>
      </w:tr>
    </w:tbl>
    <w:p w14:paraId="13A2E6C5" w14:textId="631E9502" w:rsidR="009A503C" w:rsidRPr="00FB56D4" w:rsidRDefault="009A503C" w:rsidP="00744744">
      <w:pPr>
        <w:pStyle w:val="af2"/>
        <w:spacing w:line="140" w:lineRule="exact"/>
        <w:ind w:firstLineChars="0" w:firstLine="0"/>
      </w:pPr>
    </w:p>
    <w:p w14:paraId="6D3F9210" w14:textId="77777777" w:rsidR="008C5A6A" w:rsidRDefault="008C5A6A">
      <w:r>
        <w:br w:type="page"/>
      </w:r>
    </w:p>
    <w:tbl>
      <w:tblPr>
        <w:tblStyle w:val="ad"/>
        <w:tblW w:w="0" w:type="auto"/>
        <w:tblLook w:val="04A0" w:firstRow="1" w:lastRow="0" w:firstColumn="1" w:lastColumn="0" w:noHBand="0" w:noVBand="1"/>
      </w:tblPr>
      <w:tblGrid>
        <w:gridCol w:w="9060"/>
      </w:tblGrid>
      <w:tr w:rsidR="004603CA" w:rsidRPr="007728CE" w14:paraId="0EDC6EFE" w14:textId="77777777" w:rsidTr="00A741E4">
        <w:trPr>
          <w:ins w:id="89" w:author="Kumiko Nishimura(西村　久美子)" w:date="2020-11-14T18:08:00Z"/>
        </w:trPr>
        <w:tc>
          <w:tcPr>
            <w:tcW w:w="9060" w:type="dxa"/>
            <w:shd w:val="clear" w:color="auto" w:fill="E2EFD9" w:themeFill="accent6" w:themeFillTint="33"/>
          </w:tcPr>
          <w:p w14:paraId="325C0299" w14:textId="7CD407E3" w:rsidR="004603CA" w:rsidRPr="007728CE" w:rsidRDefault="004603CA" w:rsidP="00804316">
            <w:pPr>
              <w:jc w:val="center"/>
              <w:rPr>
                <w:ins w:id="90" w:author="Kumiko Nishimura(西村　久美子)" w:date="2020-11-14T18:08:00Z"/>
              </w:rPr>
            </w:pPr>
            <w:ins w:id="91" w:author="Kumiko Nishimura(西村　久美子)" w:date="2020-11-14T18:08:00Z">
              <w:r w:rsidRPr="007728CE">
                <w:rPr>
                  <w:rFonts w:hint="eastAsia"/>
                </w:rPr>
                <w:t>成果目標を達成するための活動指標</w:t>
              </w:r>
            </w:ins>
          </w:p>
        </w:tc>
      </w:tr>
      <w:tr w:rsidR="004603CA" w:rsidRPr="007728CE" w14:paraId="006D2592" w14:textId="77777777" w:rsidTr="00A741E4">
        <w:trPr>
          <w:trHeight w:val="420"/>
          <w:ins w:id="92" w:author="Kumiko Nishimura(西村　久美子)" w:date="2020-11-14T18:08:00Z"/>
        </w:trPr>
        <w:tc>
          <w:tcPr>
            <w:tcW w:w="9060" w:type="dxa"/>
          </w:tcPr>
          <w:p w14:paraId="449A7B7A" w14:textId="137AB057" w:rsidR="004603CA" w:rsidRPr="004603CA" w:rsidRDefault="0064177C" w:rsidP="00804316">
            <w:pPr>
              <w:rPr>
                <w:ins w:id="93" w:author="Kumiko Nishimura(西村　久美子)" w:date="2020-11-14T18:09:00Z"/>
              </w:rPr>
            </w:pPr>
            <w:r>
              <w:rPr>
                <w:rFonts w:hint="eastAsia"/>
              </w:rPr>
              <w:t xml:space="preserve">柱２　</w:t>
            </w:r>
            <w:ins w:id="94" w:author="Kumiko Nishimura(西村　久美子)" w:date="2020-11-14T18:09:00Z">
              <w:r w:rsidR="004603CA" w:rsidRPr="004603CA">
                <w:t>障害福祉サービス等に係る各種研修の活用</w:t>
              </w:r>
            </w:ins>
          </w:p>
          <w:p w14:paraId="757FC2B2" w14:textId="76D2783E" w:rsidR="004603CA" w:rsidRPr="004603CA" w:rsidRDefault="0064177C" w:rsidP="00804316">
            <w:pPr>
              <w:rPr>
                <w:ins w:id="95" w:author="Kumiko Nishimura(西村　久美子)" w:date="2020-11-14T18:09:00Z"/>
              </w:rPr>
            </w:pPr>
            <w:r>
              <w:rPr>
                <w:rFonts w:hint="eastAsia"/>
              </w:rPr>
              <w:t xml:space="preserve">柱２　</w:t>
            </w:r>
            <w:ins w:id="96" w:author="Kumiko Nishimura(西村　久美子)" w:date="2020-11-14T18:09:00Z">
              <w:r w:rsidR="004603CA" w:rsidRPr="004603CA">
                <w:t>障害者自立支援審査支払等システムによる審査結果の共有</w:t>
              </w:r>
            </w:ins>
          </w:p>
          <w:p w14:paraId="399ABDB9" w14:textId="77214ACC" w:rsidR="004603CA" w:rsidRPr="007728CE" w:rsidRDefault="0064177C" w:rsidP="00804316">
            <w:pPr>
              <w:rPr>
                <w:ins w:id="97" w:author="Kumiko Nishimura(西村　久美子)" w:date="2020-11-14T18:08:00Z"/>
              </w:rPr>
            </w:pPr>
            <w:r>
              <w:rPr>
                <w:rFonts w:hint="eastAsia"/>
              </w:rPr>
              <w:t xml:space="preserve">柱２　</w:t>
            </w:r>
            <w:ins w:id="98" w:author="Kumiko Nishimura(西村　久美子)" w:date="2020-11-14T18:09:00Z">
              <w:r w:rsidR="004603CA" w:rsidRPr="004603CA">
                <w:t>指導監査結果の関係市町村との共有</w:t>
              </w:r>
            </w:ins>
          </w:p>
        </w:tc>
      </w:tr>
    </w:tbl>
    <w:p w14:paraId="0C018BC7" w14:textId="77777777" w:rsidR="004603CA" w:rsidRPr="00FB56D4" w:rsidRDefault="004603CA" w:rsidP="00744744">
      <w:pPr>
        <w:pStyle w:val="af2"/>
        <w:spacing w:line="140" w:lineRule="exact"/>
        <w:ind w:firstLineChars="0" w:firstLine="0"/>
      </w:pPr>
    </w:p>
    <w:tbl>
      <w:tblPr>
        <w:tblStyle w:val="ad"/>
        <w:tblW w:w="0" w:type="auto"/>
        <w:tblLook w:val="04A0" w:firstRow="1" w:lastRow="0" w:firstColumn="1" w:lastColumn="0" w:noHBand="0" w:noVBand="1"/>
      </w:tblPr>
      <w:tblGrid>
        <w:gridCol w:w="9060"/>
      </w:tblGrid>
      <w:tr w:rsidR="009A503C" w:rsidRPr="007728CE" w14:paraId="7A94B745" w14:textId="77777777" w:rsidTr="009A503C">
        <w:tc>
          <w:tcPr>
            <w:tcW w:w="9060" w:type="dxa"/>
            <w:shd w:val="clear" w:color="auto" w:fill="E2EFD9" w:themeFill="accent6" w:themeFillTint="33"/>
          </w:tcPr>
          <w:p w14:paraId="71C05549" w14:textId="77777777" w:rsidR="009A503C" w:rsidRPr="007728CE" w:rsidRDefault="009A503C" w:rsidP="00804316">
            <w:pPr>
              <w:jc w:val="center"/>
            </w:pPr>
            <w:r w:rsidRPr="007728CE">
              <w:rPr>
                <w:rFonts w:hint="eastAsia"/>
              </w:rPr>
              <w:t>関連する障害者基本計画の事業</w:t>
            </w:r>
          </w:p>
        </w:tc>
      </w:tr>
      <w:tr w:rsidR="009A503C" w:rsidRPr="007728CE" w14:paraId="56BDF84A" w14:textId="77777777" w:rsidTr="009A503C">
        <w:trPr>
          <w:trHeight w:val="420"/>
        </w:trPr>
        <w:tc>
          <w:tcPr>
            <w:tcW w:w="9060" w:type="dxa"/>
          </w:tcPr>
          <w:p w14:paraId="3647C5AF" w14:textId="7FDDB777" w:rsidR="009A503C" w:rsidRPr="00D74E72" w:rsidRDefault="0064177C" w:rsidP="00804316">
            <w:r>
              <w:rPr>
                <w:rFonts w:hint="eastAsia"/>
              </w:rPr>
              <w:t xml:space="preserve">〇 </w:t>
            </w:r>
            <w:r w:rsidR="009A503C">
              <w:rPr>
                <w:rFonts w:hint="eastAsia"/>
              </w:rPr>
              <w:t>柱2－施策2</w:t>
            </w:r>
            <w:r w:rsidR="009A503C" w:rsidRPr="00D74E72">
              <w:rPr>
                <w:rFonts w:hint="eastAsia"/>
              </w:rPr>
              <w:t>－取組１</w:t>
            </w:r>
            <w:r w:rsidR="009A503C">
              <w:rPr>
                <w:rFonts w:hint="eastAsia"/>
              </w:rPr>
              <w:t>－①「在宅の福祉サービスの充実</w:t>
            </w:r>
            <w:r w:rsidR="009A503C" w:rsidRPr="00D74E72">
              <w:rPr>
                <w:rFonts w:hint="eastAsia"/>
              </w:rPr>
              <w:t>」</w:t>
            </w:r>
          </w:p>
          <w:p w14:paraId="7A778889" w14:textId="1329206E" w:rsidR="009A503C" w:rsidRPr="000F533B" w:rsidRDefault="009A503C" w:rsidP="00804316">
            <w:r>
              <w:rPr>
                <w:rFonts w:hint="eastAsia"/>
              </w:rPr>
              <w:t>〇</w:t>
            </w:r>
            <w:r w:rsidR="0064177C">
              <w:rPr>
                <w:rFonts w:hint="eastAsia"/>
              </w:rPr>
              <w:t xml:space="preserve"> </w:t>
            </w:r>
            <w:r>
              <w:rPr>
                <w:rFonts w:hint="eastAsia"/>
              </w:rPr>
              <w:t>柱4－施策2－取組2</w:t>
            </w:r>
            <w:r w:rsidR="003613E0">
              <w:rPr>
                <w:rFonts w:hint="eastAsia"/>
              </w:rPr>
              <w:t>－</w:t>
            </w:r>
            <w:r w:rsidR="00454DB2">
              <w:rPr>
                <w:rFonts w:hint="eastAsia"/>
              </w:rPr>
              <w:t>①</w:t>
            </w:r>
            <w:r>
              <w:rPr>
                <w:rFonts w:hint="eastAsia"/>
              </w:rPr>
              <w:t>「放課後等デイサービスの充実及び質の向上」</w:t>
            </w:r>
          </w:p>
        </w:tc>
      </w:tr>
    </w:tbl>
    <w:p w14:paraId="4A3155A5" w14:textId="77777777" w:rsidR="00ED15B4" w:rsidRPr="003613E0" w:rsidRDefault="00ED15B4" w:rsidP="00FE70D3">
      <w:pPr>
        <w:spacing w:beforeLines="50" w:before="193"/>
        <w:ind w:firstLineChars="100" w:firstLine="220"/>
      </w:pPr>
    </w:p>
    <w:p w14:paraId="22EF1087" w14:textId="336EE665" w:rsidR="00ED15B4" w:rsidRDefault="0064177C" w:rsidP="00FE70D3">
      <w:pPr>
        <w:jc w:val="left"/>
      </w:pPr>
      <w:r>
        <w:rPr>
          <w:rFonts w:hint="eastAsia"/>
        </w:rPr>
        <w:t xml:space="preserve"> </w:t>
      </w:r>
      <w:r w:rsidR="00ED15B4">
        <w:br w:type="page"/>
      </w:r>
    </w:p>
    <w:tbl>
      <w:tblPr>
        <w:tblStyle w:val="ad"/>
        <w:tblpPr w:leftFromText="142" w:rightFromText="142" w:vertAnchor="text" w:horzAnchor="margin" w:tblpY="103"/>
        <w:tblW w:w="0" w:type="auto"/>
        <w:tblLook w:val="04A0" w:firstRow="1" w:lastRow="0" w:firstColumn="1" w:lastColumn="0" w:noHBand="0" w:noVBand="1"/>
      </w:tblPr>
      <w:tblGrid>
        <w:gridCol w:w="1395"/>
        <w:gridCol w:w="7629"/>
      </w:tblGrid>
      <w:tr w:rsidR="004539DA" w:rsidRPr="003A0259" w14:paraId="4FE55DDC" w14:textId="77777777" w:rsidTr="004539DA">
        <w:tc>
          <w:tcPr>
            <w:tcW w:w="1395" w:type="dxa"/>
            <w:tcBorders>
              <w:top w:val="single" w:sz="18" w:space="0" w:color="00B050"/>
              <w:left w:val="single" w:sz="18" w:space="0" w:color="00B050"/>
              <w:bottom w:val="single" w:sz="18" w:space="0" w:color="00B050"/>
              <w:right w:val="single" w:sz="18" w:space="0" w:color="00B050"/>
            </w:tcBorders>
            <w:shd w:val="clear" w:color="auto" w:fill="00B050"/>
            <w:vAlign w:val="center"/>
          </w:tcPr>
          <w:p w14:paraId="5D4F30AF" w14:textId="77777777" w:rsidR="004539DA" w:rsidRPr="007D72C9" w:rsidRDefault="004539DA" w:rsidP="006863B4">
            <w:pPr>
              <w:spacing w:beforeLines="30" w:before="115" w:afterLines="30" w:after="115" w:line="500" w:lineRule="exact"/>
              <w:jc w:val="center"/>
              <w:rPr>
                <w:b/>
                <w:bCs/>
                <w:sz w:val="36"/>
                <w:szCs w:val="36"/>
              </w:rPr>
            </w:pPr>
            <w:r w:rsidRPr="005A243A">
              <w:rPr>
                <w:rFonts w:hint="eastAsia"/>
                <w:b/>
                <w:bCs/>
                <w:color w:val="FFFFFF" w:themeColor="background1"/>
                <w:sz w:val="36"/>
                <w:szCs w:val="36"/>
              </w:rPr>
              <w:t>第</w:t>
            </w:r>
            <w:r>
              <w:rPr>
                <w:rFonts w:hint="eastAsia"/>
                <w:b/>
                <w:bCs/>
                <w:color w:val="FFFFFF" w:themeColor="background1"/>
                <w:sz w:val="36"/>
                <w:szCs w:val="36"/>
              </w:rPr>
              <w:t>３</w:t>
            </w:r>
            <w:r w:rsidRPr="005A243A">
              <w:rPr>
                <w:rFonts w:hint="eastAsia"/>
                <w:b/>
                <w:bCs/>
                <w:color w:val="FFFFFF" w:themeColor="background1"/>
                <w:sz w:val="36"/>
                <w:szCs w:val="36"/>
              </w:rPr>
              <w:t>節</w:t>
            </w:r>
          </w:p>
        </w:tc>
        <w:tc>
          <w:tcPr>
            <w:tcW w:w="7629" w:type="dxa"/>
            <w:tcBorders>
              <w:top w:val="single" w:sz="18" w:space="0" w:color="00B050"/>
              <w:left w:val="single" w:sz="18" w:space="0" w:color="00B050"/>
              <w:bottom w:val="single" w:sz="18" w:space="0" w:color="00B050"/>
              <w:right w:val="single" w:sz="18" w:space="0" w:color="00B050"/>
            </w:tcBorders>
            <w:vAlign w:val="center"/>
          </w:tcPr>
          <w:p w14:paraId="420B8B22" w14:textId="77777777" w:rsidR="004539DA" w:rsidRPr="007D72C9" w:rsidRDefault="004539DA" w:rsidP="006863B4">
            <w:pPr>
              <w:pStyle w:val="2"/>
              <w:framePr w:hSpace="0" w:wrap="auto" w:vAnchor="margin" w:hAnchor="text" w:yAlign="inline"/>
              <w:spacing w:before="115" w:after="115"/>
            </w:pPr>
            <w:bookmarkStart w:id="99" w:name="_Toc54764675"/>
            <w:r>
              <w:rPr>
                <w:rFonts w:hint="eastAsia"/>
              </w:rPr>
              <w:t>活動指標（障害福祉サービスの見込み）</w:t>
            </w:r>
            <w:bookmarkEnd w:id="99"/>
          </w:p>
        </w:tc>
      </w:tr>
    </w:tbl>
    <w:p w14:paraId="7E829E84" w14:textId="7253FE1E" w:rsidR="009A503C" w:rsidRDefault="009A503C" w:rsidP="008625E4">
      <w:pPr>
        <w:spacing w:beforeLines="30" w:before="115" w:line="240" w:lineRule="auto"/>
        <w:ind w:firstLineChars="100" w:firstLine="220"/>
      </w:pPr>
      <w:r w:rsidRPr="000A58A9">
        <w:rPr>
          <w:rFonts w:hint="eastAsia"/>
        </w:rPr>
        <w:t>成果目標を実現するための具体的な活動の指標を定めます。</w:t>
      </w:r>
    </w:p>
    <w:p w14:paraId="74082EC1" w14:textId="77777777" w:rsidR="009A503C" w:rsidRDefault="009A503C" w:rsidP="00104239">
      <w:pPr>
        <w:pStyle w:val="4"/>
        <w:numPr>
          <w:ilvl w:val="0"/>
          <w:numId w:val="41"/>
        </w:numPr>
        <w:spacing w:before="386" w:after="193"/>
      </w:pPr>
      <w:r w:rsidRPr="00E64BF4">
        <w:rPr>
          <w:rFonts w:hint="eastAsia"/>
        </w:rPr>
        <w:t>訪問系サービス</w:t>
      </w:r>
    </w:p>
    <w:p w14:paraId="78F6853E" w14:textId="77777777" w:rsidR="009A503C" w:rsidRPr="000B3165" w:rsidRDefault="009A503C" w:rsidP="008625E4">
      <w:pPr>
        <w:spacing w:line="240" w:lineRule="auto"/>
        <w:rPr>
          <w:sz w:val="4"/>
        </w:rPr>
      </w:pPr>
    </w:p>
    <w:tbl>
      <w:tblPr>
        <w:tblStyle w:val="ad"/>
        <w:tblW w:w="5000" w:type="pct"/>
        <w:tblLook w:val="04A0" w:firstRow="1" w:lastRow="0" w:firstColumn="1" w:lastColumn="0" w:noHBand="0" w:noVBand="1"/>
      </w:tblPr>
      <w:tblGrid>
        <w:gridCol w:w="1585"/>
        <w:gridCol w:w="7475"/>
      </w:tblGrid>
      <w:tr w:rsidR="009A503C" w:rsidRPr="007728CE" w14:paraId="7427D827" w14:textId="77777777" w:rsidTr="0000762F">
        <w:tc>
          <w:tcPr>
            <w:tcW w:w="875" w:type="pct"/>
            <w:shd w:val="clear" w:color="auto" w:fill="E2EFD9" w:themeFill="accent6" w:themeFillTint="33"/>
          </w:tcPr>
          <w:p w14:paraId="2462815A" w14:textId="77777777" w:rsidR="009A503C" w:rsidRPr="007728CE" w:rsidRDefault="009A503C" w:rsidP="00804316">
            <w:pPr>
              <w:jc w:val="center"/>
            </w:pPr>
            <w:r w:rsidRPr="00C74DB1">
              <w:rPr>
                <w:rFonts w:hint="eastAsia"/>
                <w:spacing w:val="14"/>
                <w:fitText w:val="1210" w:id="-1954257920"/>
              </w:rPr>
              <w:t>概要と今</w:t>
            </w:r>
            <w:r w:rsidRPr="00C74DB1">
              <w:rPr>
                <w:rFonts w:hint="eastAsia"/>
                <w:fitText w:val="1210" w:id="-1954257920"/>
              </w:rPr>
              <w:t>後</w:t>
            </w:r>
          </w:p>
        </w:tc>
        <w:tc>
          <w:tcPr>
            <w:tcW w:w="4125" w:type="pct"/>
          </w:tcPr>
          <w:p w14:paraId="72092DD6" w14:textId="04045D54" w:rsidR="009A503C" w:rsidRPr="00764702" w:rsidRDefault="00804316" w:rsidP="00804316">
            <w:pPr>
              <w:pStyle w:val="aff8"/>
              <w:ind w:left="110" w:right="110"/>
            </w:pPr>
            <w:r>
              <w:rPr>
                <w:rFonts w:hint="eastAsia"/>
              </w:rPr>
              <w:t xml:space="preserve">・　</w:t>
            </w:r>
            <w:r w:rsidR="009A503C" w:rsidRPr="00764702">
              <w:rPr>
                <w:rFonts w:hint="eastAsia"/>
              </w:rPr>
              <w:t>居宅介護</w:t>
            </w:r>
          </w:p>
          <w:p w14:paraId="65306A45" w14:textId="77777777" w:rsidR="009A503C" w:rsidRPr="00764702" w:rsidRDefault="009A503C" w:rsidP="008066F2">
            <w:pPr>
              <w:pStyle w:val="aff8"/>
              <w:ind w:left="110" w:right="110" w:firstLineChars="100" w:firstLine="220"/>
            </w:pPr>
            <w:r w:rsidRPr="00764702">
              <w:rPr>
                <w:rFonts w:hint="eastAsia"/>
              </w:rPr>
              <w:t>自宅で，入浴，排泄，食事の介護等を行います。</w:t>
            </w:r>
          </w:p>
          <w:p w14:paraId="0D69B8E7" w14:textId="1E3958B0" w:rsidR="009A503C" w:rsidRPr="00764702" w:rsidRDefault="00804316" w:rsidP="00F71D29">
            <w:pPr>
              <w:pStyle w:val="aff8"/>
              <w:spacing w:beforeLines="50" w:before="193"/>
              <w:ind w:left="110" w:right="110"/>
            </w:pPr>
            <w:r>
              <w:rPr>
                <w:rFonts w:hint="eastAsia"/>
              </w:rPr>
              <w:t xml:space="preserve">・　</w:t>
            </w:r>
            <w:r w:rsidR="009A503C" w:rsidRPr="00764702">
              <w:rPr>
                <w:rFonts w:hint="eastAsia"/>
              </w:rPr>
              <w:t>重度訪問介護</w:t>
            </w:r>
          </w:p>
          <w:p w14:paraId="2BE7359C" w14:textId="77777777" w:rsidR="009A503C" w:rsidRPr="00764702" w:rsidRDefault="009A503C" w:rsidP="008066F2">
            <w:pPr>
              <w:pStyle w:val="aff8"/>
              <w:ind w:left="110" w:right="110" w:firstLineChars="100" w:firstLine="220"/>
            </w:pPr>
            <w:r w:rsidRPr="00764702">
              <w:rPr>
                <w:rFonts w:hint="eastAsia"/>
              </w:rPr>
              <w:t>重度の肢体不自由，知的障害，精神障害があり，常に介護を必要とする人に，自宅で，入浴，排泄，食事の介護，外出時における移動支援などを総合的に行います。</w:t>
            </w:r>
          </w:p>
          <w:p w14:paraId="60006448" w14:textId="213F04B1" w:rsidR="009A503C" w:rsidRPr="00764702" w:rsidRDefault="00804316" w:rsidP="00F71D29">
            <w:pPr>
              <w:pStyle w:val="aff8"/>
              <w:spacing w:beforeLines="50" w:before="193"/>
              <w:ind w:left="110" w:right="110"/>
            </w:pPr>
            <w:r>
              <w:rPr>
                <w:rFonts w:hint="eastAsia"/>
              </w:rPr>
              <w:t xml:space="preserve">・　</w:t>
            </w:r>
            <w:r w:rsidR="009A503C" w:rsidRPr="00764702">
              <w:rPr>
                <w:rFonts w:hint="eastAsia"/>
              </w:rPr>
              <w:t>同行援護</w:t>
            </w:r>
          </w:p>
          <w:p w14:paraId="0A140A5B" w14:textId="77777777" w:rsidR="009A503C" w:rsidRPr="00764702" w:rsidRDefault="009A503C" w:rsidP="008066F2">
            <w:pPr>
              <w:pStyle w:val="aff8"/>
              <w:ind w:left="110" w:right="110" w:firstLineChars="100" w:firstLine="220"/>
            </w:pPr>
            <w:r w:rsidRPr="00764702">
              <w:rPr>
                <w:rFonts w:hint="eastAsia"/>
              </w:rPr>
              <w:t>視覚障害者（児）が移動に必要な情報の提供（代筆・代読を含む），移動の援護等の外出支援を行います。</w:t>
            </w:r>
          </w:p>
          <w:p w14:paraId="3DDE03A0" w14:textId="697F1ABF" w:rsidR="009A503C" w:rsidRPr="00764702" w:rsidRDefault="00804316" w:rsidP="00F71D29">
            <w:pPr>
              <w:pStyle w:val="aff8"/>
              <w:spacing w:beforeLines="50" w:before="193"/>
              <w:ind w:left="110" w:right="110"/>
            </w:pPr>
            <w:r>
              <w:rPr>
                <w:rFonts w:hint="eastAsia"/>
              </w:rPr>
              <w:t xml:space="preserve">・　</w:t>
            </w:r>
            <w:r w:rsidR="009A503C" w:rsidRPr="00764702">
              <w:rPr>
                <w:rFonts w:hint="eastAsia"/>
              </w:rPr>
              <w:t>行動援護</w:t>
            </w:r>
          </w:p>
          <w:p w14:paraId="093DDE4E" w14:textId="77777777" w:rsidR="009A503C" w:rsidRPr="00764702" w:rsidRDefault="009A503C" w:rsidP="008066F2">
            <w:pPr>
              <w:pStyle w:val="aff8"/>
              <w:ind w:left="110" w:right="110" w:firstLineChars="100" w:firstLine="220"/>
            </w:pPr>
            <w:r w:rsidRPr="00764702">
              <w:rPr>
                <w:rFonts w:hint="eastAsia"/>
              </w:rPr>
              <w:t>知的，精神障害者で自己判断能力が制限されている人が行動するときに，危険を回避するために必要な支援，外出支援を行います。</w:t>
            </w:r>
          </w:p>
          <w:p w14:paraId="25860D43" w14:textId="36BA2C76" w:rsidR="009A503C" w:rsidRPr="00764702" w:rsidRDefault="00804316" w:rsidP="00F71D29">
            <w:pPr>
              <w:pStyle w:val="aff8"/>
              <w:spacing w:beforeLines="50" w:before="193"/>
              <w:ind w:left="110" w:right="110"/>
            </w:pPr>
            <w:r>
              <w:rPr>
                <w:rFonts w:hint="eastAsia"/>
              </w:rPr>
              <w:t xml:space="preserve">・　</w:t>
            </w:r>
            <w:r w:rsidR="009A503C" w:rsidRPr="00764702">
              <w:rPr>
                <w:rFonts w:hint="eastAsia"/>
              </w:rPr>
              <w:t>重度障害者等包括支援</w:t>
            </w:r>
          </w:p>
          <w:p w14:paraId="22B77C4A" w14:textId="22A2FA21" w:rsidR="009A503C" w:rsidRPr="007728CE" w:rsidRDefault="009A503C" w:rsidP="008066F2">
            <w:pPr>
              <w:pStyle w:val="aff8"/>
              <w:ind w:left="110" w:right="110" w:firstLineChars="100" w:firstLine="220"/>
            </w:pPr>
            <w:r w:rsidRPr="00764702">
              <w:rPr>
                <w:rFonts w:hint="eastAsia"/>
              </w:rPr>
              <w:t>介護の必要性が</w:t>
            </w:r>
            <w:r w:rsidR="000B3165">
              <w:rPr>
                <w:rFonts w:hint="eastAsia"/>
              </w:rPr>
              <w:t>極めて</w:t>
            </w:r>
            <w:r w:rsidRPr="00764702">
              <w:rPr>
                <w:rFonts w:hint="eastAsia"/>
              </w:rPr>
              <w:t>高い人に，居宅介護等複数のサービスを包括的に行います。</w:t>
            </w:r>
          </w:p>
        </w:tc>
      </w:tr>
      <w:tr w:rsidR="009A503C" w:rsidRPr="007728CE" w14:paraId="076D9002" w14:textId="77777777" w:rsidTr="0000762F">
        <w:tc>
          <w:tcPr>
            <w:tcW w:w="875" w:type="pct"/>
            <w:shd w:val="clear" w:color="auto" w:fill="E2EFD9" w:themeFill="accent6" w:themeFillTint="33"/>
          </w:tcPr>
          <w:p w14:paraId="379C55FE" w14:textId="77777777" w:rsidR="009A503C" w:rsidRPr="007728CE" w:rsidRDefault="009A503C" w:rsidP="00804316">
            <w:pPr>
              <w:jc w:val="center"/>
            </w:pPr>
            <w:r w:rsidRPr="00804316">
              <w:rPr>
                <w:rFonts w:hint="eastAsia"/>
                <w:spacing w:val="14"/>
                <w:fitText w:val="1210" w:id="-1954257919"/>
              </w:rPr>
              <w:t>指標の説</w:t>
            </w:r>
            <w:r w:rsidRPr="00804316">
              <w:rPr>
                <w:rFonts w:hint="eastAsia"/>
                <w:fitText w:val="1210" w:id="-1954257919"/>
              </w:rPr>
              <w:t>明</w:t>
            </w:r>
          </w:p>
        </w:tc>
        <w:tc>
          <w:tcPr>
            <w:tcW w:w="4125" w:type="pct"/>
          </w:tcPr>
          <w:p w14:paraId="039BB4A3" w14:textId="0394DBA0" w:rsidR="009A503C" w:rsidRPr="007728CE" w:rsidRDefault="000B3165" w:rsidP="00804316">
            <w:pPr>
              <w:pStyle w:val="aff8"/>
              <w:ind w:left="110" w:right="110" w:firstLineChars="100" w:firstLine="220"/>
            </w:pPr>
            <w:r>
              <w:rPr>
                <w:rFonts w:hint="eastAsia"/>
              </w:rPr>
              <w:t>訪問系サービス（居宅介護，重度訪問介護，同行援護，行動援護，</w:t>
            </w:r>
            <w:r w:rsidR="009A503C" w:rsidRPr="00A246C1">
              <w:rPr>
                <w:rFonts w:hint="eastAsia"/>
              </w:rPr>
              <w:t>重度障害者等包括支援）の充実度を計る指標です。</w:t>
            </w:r>
          </w:p>
        </w:tc>
      </w:tr>
    </w:tbl>
    <w:p w14:paraId="113A5873" w14:textId="77777777" w:rsidR="009A503C" w:rsidRPr="00FB56D4" w:rsidRDefault="009A503C" w:rsidP="00744744">
      <w:pPr>
        <w:pStyle w:val="af2"/>
        <w:spacing w:line="140" w:lineRule="exact"/>
        <w:ind w:firstLineChars="0" w:firstLine="0"/>
      </w:pPr>
    </w:p>
    <w:p w14:paraId="6F3BE584" w14:textId="77777777" w:rsidR="008066F2" w:rsidRDefault="008066F2">
      <w:r>
        <w:br w:type="page"/>
      </w:r>
    </w:p>
    <w:tbl>
      <w:tblPr>
        <w:tblStyle w:val="ad"/>
        <w:tblW w:w="0" w:type="auto"/>
        <w:tblLook w:val="04A0" w:firstRow="1" w:lastRow="0" w:firstColumn="1" w:lastColumn="0" w:noHBand="0" w:noVBand="1"/>
      </w:tblPr>
      <w:tblGrid>
        <w:gridCol w:w="2547"/>
        <w:gridCol w:w="1134"/>
        <w:gridCol w:w="1075"/>
        <w:gridCol w:w="1076"/>
        <w:gridCol w:w="1076"/>
        <w:gridCol w:w="1076"/>
        <w:gridCol w:w="1076"/>
      </w:tblGrid>
      <w:tr w:rsidR="009A503C" w:rsidRPr="00F40B31" w14:paraId="00D13FBF" w14:textId="77777777" w:rsidTr="009A503C">
        <w:trPr>
          <w:trHeight w:val="156"/>
        </w:trPr>
        <w:tc>
          <w:tcPr>
            <w:tcW w:w="3681" w:type="dxa"/>
            <w:gridSpan w:val="2"/>
            <w:shd w:val="clear" w:color="auto" w:fill="E2EFD9" w:themeFill="accent6" w:themeFillTint="33"/>
          </w:tcPr>
          <w:p w14:paraId="065FDE57" w14:textId="72BA46D2" w:rsidR="009A503C" w:rsidRPr="00F40B31" w:rsidRDefault="009A503C" w:rsidP="002D7819">
            <w:pPr>
              <w:jc w:val="center"/>
            </w:pPr>
            <w:r>
              <w:rPr>
                <w:rFonts w:hint="eastAsia"/>
              </w:rPr>
              <w:t>サービス見込み量</w:t>
            </w:r>
          </w:p>
        </w:tc>
        <w:tc>
          <w:tcPr>
            <w:tcW w:w="2151" w:type="dxa"/>
            <w:gridSpan w:val="2"/>
            <w:shd w:val="clear" w:color="auto" w:fill="E2EFD9" w:themeFill="accent6" w:themeFillTint="33"/>
            <w:vAlign w:val="center"/>
          </w:tcPr>
          <w:p w14:paraId="26E169AD" w14:textId="77777777" w:rsidR="009A503C" w:rsidRPr="00F40B31" w:rsidRDefault="009A503C" w:rsidP="002D7819">
            <w:pPr>
              <w:jc w:val="center"/>
            </w:pPr>
            <w:r>
              <w:rPr>
                <w:rFonts w:hint="eastAsia"/>
              </w:rPr>
              <w:t>第5期実績</w:t>
            </w:r>
          </w:p>
        </w:tc>
        <w:tc>
          <w:tcPr>
            <w:tcW w:w="3228" w:type="dxa"/>
            <w:gridSpan w:val="3"/>
            <w:shd w:val="clear" w:color="auto" w:fill="E2EFD9" w:themeFill="accent6" w:themeFillTint="33"/>
            <w:vAlign w:val="center"/>
          </w:tcPr>
          <w:p w14:paraId="309FE2EC" w14:textId="77777777" w:rsidR="009A503C" w:rsidRPr="00F40B31" w:rsidRDefault="009A503C" w:rsidP="002D7819">
            <w:pPr>
              <w:jc w:val="center"/>
            </w:pPr>
            <w:r>
              <w:rPr>
                <w:rFonts w:hint="eastAsia"/>
              </w:rPr>
              <w:t>第6期推計</w:t>
            </w:r>
          </w:p>
        </w:tc>
      </w:tr>
      <w:tr w:rsidR="009A503C" w:rsidRPr="00F40B31" w14:paraId="48BFFA7D" w14:textId="77777777" w:rsidTr="000D3827">
        <w:trPr>
          <w:trHeight w:val="374"/>
        </w:trPr>
        <w:tc>
          <w:tcPr>
            <w:tcW w:w="2547" w:type="dxa"/>
            <w:vAlign w:val="center"/>
          </w:tcPr>
          <w:p w14:paraId="768724DA" w14:textId="77777777" w:rsidR="009A503C" w:rsidRPr="00F40B31" w:rsidRDefault="009A503C" w:rsidP="002D7819">
            <w:pPr>
              <w:jc w:val="center"/>
            </w:pPr>
            <w:r w:rsidRPr="00F40B31">
              <w:rPr>
                <w:rFonts w:hint="eastAsia"/>
              </w:rPr>
              <w:t>サービス種別</w:t>
            </w:r>
          </w:p>
        </w:tc>
        <w:tc>
          <w:tcPr>
            <w:tcW w:w="1134" w:type="dxa"/>
            <w:vAlign w:val="center"/>
          </w:tcPr>
          <w:p w14:paraId="399DAE51" w14:textId="77777777" w:rsidR="009A503C" w:rsidRPr="00F40B31" w:rsidRDefault="009A503C" w:rsidP="002D7819">
            <w:pPr>
              <w:jc w:val="center"/>
            </w:pPr>
            <w:r w:rsidRPr="00F40B31">
              <w:rPr>
                <w:rFonts w:hint="eastAsia"/>
              </w:rPr>
              <w:t>単位</w:t>
            </w:r>
          </w:p>
        </w:tc>
        <w:tc>
          <w:tcPr>
            <w:tcW w:w="1075" w:type="dxa"/>
            <w:vAlign w:val="center"/>
          </w:tcPr>
          <w:p w14:paraId="713526D3" w14:textId="77777777" w:rsidR="009A503C" w:rsidRDefault="009A503C" w:rsidP="002D7819">
            <w:pPr>
              <w:jc w:val="center"/>
            </w:pPr>
            <w:r w:rsidRPr="00F40B31">
              <w:rPr>
                <w:rFonts w:hint="eastAsia"/>
              </w:rPr>
              <w:t>2018</w:t>
            </w:r>
          </w:p>
          <w:p w14:paraId="1F1F5ED8" w14:textId="77777777" w:rsidR="009A503C" w:rsidRPr="00F40B31" w:rsidRDefault="009A503C" w:rsidP="002D7819">
            <w:pPr>
              <w:jc w:val="center"/>
            </w:pPr>
            <w:r w:rsidRPr="00F40B31">
              <w:rPr>
                <w:rFonts w:hint="eastAsia"/>
              </w:rPr>
              <w:t>年度</w:t>
            </w:r>
          </w:p>
        </w:tc>
        <w:tc>
          <w:tcPr>
            <w:tcW w:w="1076" w:type="dxa"/>
            <w:vAlign w:val="center"/>
          </w:tcPr>
          <w:p w14:paraId="1186576B" w14:textId="77777777" w:rsidR="009A503C" w:rsidRDefault="009A503C" w:rsidP="002D7819">
            <w:pPr>
              <w:jc w:val="center"/>
            </w:pPr>
            <w:r w:rsidRPr="00F40B31">
              <w:rPr>
                <w:rFonts w:hint="eastAsia"/>
              </w:rPr>
              <w:t>2019</w:t>
            </w:r>
          </w:p>
          <w:p w14:paraId="69D45A44" w14:textId="77777777" w:rsidR="009A503C" w:rsidRPr="00F40B31" w:rsidRDefault="009A503C" w:rsidP="002D7819">
            <w:pPr>
              <w:jc w:val="center"/>
            </w:pPr>
            <w:r w:rsidRPr="00F40B31">
              <w:rPr>
                <w:rFonts w:hint="eastAsia"/>
              </w:rPr>
              <w:t>年度</w:t>
            </w:r>
          </w:p>
        </w:tc>
        <w:tc>
          <w:tcPr>
            <w:tcW w:w="1076" w:type="dxa"/>
            <w:vAlign w:val="center"/>
          </w:tcPr>
          <w:p w14:paraId="1297DDF7" w14:textId="77777777" w:rsidR="009A503C" w:rsidRDefault="009A503C" w:rsidP="002D7819">
            <w:pPr>
              <w:jc w:val="center"/>
            </w:pPr>
            <w:r w:rsidRPr="00F40B31">
              <w:rPr>
                <w:rFonts w:hint="eastAsia"/>
              </w:rPr>
              <w:t>2021</w:t>
            </w:r>
          </w:p>
          <w:p w14:paraId="672AF87D" w14:textId="77777777" w:rsidR="009A503C" w:rsidRPr="00F40B31" w:rsidRDefault="009A503C" w:rsidP="002D7819">
            <w:pPr>
              <w:jc w:val="center"/>
            </w:pPr>
            <w:r w:rsidRPr="00F40B31">
              <w:rPr>
                <w:rFonts w:hint="eastAsia"/>
              </w:rPr>
              <w:t>年度</w:t>
            </w:r>
          </w:p>
        </w:tc>
        <w:tc>
          <w:tcPr>
            <w:tcW w:w="1076" w:type="dxa"/>
            <w:vAlign w:val="center"/>
          </w:tcPr>
          <w:p w14:paraId="768BB03E" w14:textId="77777777" w:rsidR="009A503C" w:rsidRDefault="009A503C" w:rsidP="002D7819">
            <w:pPr>
              <w:jc w:val="center"/>
            </w:pPr>
            <w:r w:rsidRPr="00F40B31">
              <w:rPr>
                <w:rFonts w:hint="eastAsia"/>
              </w:rPr>
              <w:t>2022</w:t>
            </w:r>
          </w:p>
          <w:p w14:paraId="67F53CBF" w14:textId="77777777" w:rsidR="009A503C" w:rsidRPr="00F40B31" w:rsidRDefault="009A503C" w:rsidP="002D7819">
            <w:pPr>
              <w:jc w:val="center"/>
            </w:pPr>
            <w:r w:rsidRPr="00F40B31">
              <w:rPr>
                <w:rFonts w:hint="eastAsia"/>
              </w:rPr>
              <w:t>年度</w:t>
            </w:r>
          </w:p>
        </w:tc>
        <w:tc>
          <w:tcPr>
            <w:tcW w:w="1076" w:type="dxa"/>
            <w:vAlign w:val="center"/>
          </w:tcPr>
          <w:p w14:paraId="46285FE6" w14:textId="77777777" w:rsidR="009A503C" w:rsidRDefault="009A503C" w:rsidP="002D7819">
            <w:pPr>
              <w:jc w:val="center"/>
            </w:pPr>
            <w:r w:rsidRPr="00F40B31">
              <w:rPr>
                <w:rFonts w:hint="eastAsia"/>
              </w:rPr>
              <w:t>2023</w:t>
            </w:r>
          </w:p>
          <w:p w14:paraId="15F3E5B4" w14:textId="77777777" w:rsidR="009A503C" w:rsidRPr="00F40B31" w:rsidRDefault="009A503C" w:rsidP="002D7819">
            <w:pPr>
              <w:jc w:val="center"/>
            </w:pPr>
            <w:r w:rsidRPr="00F40B31">
              <w:rPr>
                <w:rFonts w:hint="eastAsia"/>
              </w:rPr>
              <w:t>年度</w:t>
            </w:r>
          </w:p>
        </w:tc>
      </w:tr>
      <w:tr w:rsidR="009A503C" w:rsidRPr="00F40B31" w14:paraId="70B583D0" w14:textId="77777777" w:rsidTr="000D3827">
        <w:tc>
          <w:tcPr>
            <w:tcW w:w="2547" w:type="dxa"/>
            <w:vMerge w:val="restart"/>
            <w:vAlign w:val="center"/>
          </w:tcPr>
          <w:p w14:paraId="07F96DEC" w14:textId="77777777" w:rsidR="009A503C" w:rsidRPr="00F40B31" w:rsidRDefault="009A503C" w:rsidP="002D7819">
            <w:pPr>
              <w:jc w:val="center"/>
            </w:pPr>
            <w:r>
              <w:rPr>
                <w:rFonts w:hint="eastAsia"/>
              </w:rPr>
              <w:t>訪問系合計</w:t>
            </w:r>
          </w:p>
        </w:tc>
        <w:tc>
          <w:tcPr>
            <w:tcW w:w="1134" w:type="dxa"/>
          </w:tcPr>
          <w:p w14:paraId="06FAA86A" w14:textId="77777777" w:rsidR="009A503C" w:rsidRPr="00F40B31" w:rsidRDefault="009A503C" w:rsidP="002D7819">
            <w:pPr>
              <w:jc w:val="center"/>
            </w:pPr>
            <w:r>
              <w:rPr>
                <w:rFonts w:hint="eastAsia"/>
              </w:rPr>
              <w:t>人／月</w:t>
            </w:r>
          </w:p>
        </w:tc>
        <w:tc>
          <w:tcPr>
            <w:tcW w:w="1075" w:type="dxa"/>
          </w:tcPr>
          <w:p w14:paraId="591BAE64" w14:textId="1EAE5461" w:rsidR="009A503C" w:rsidRPr="00F40B31" w:rsidRDefault="009A503C" w:rsidP="002D7819">
            <w:pPr>
              <w:jc w:val="right"/>
            </w:pPr>
            <w:r>
              <w:rPr>
                <w:rFonts w:hint="eastAsia"/>
              </w:rPr>
              <w:t>552</w:t>
            </w:r>
          </w:p>
        </w:tc>
        <w:tc>
          <w:tcPr>
            <w:tcW w:w="1076" w:type="dxa"/>
          </w:tcPr>
          <w:p w14:paraId="15FE21E6" w14:textId="77777777" w:rsidR="009A503C" w:rsidRPr="00F40B31" w:rsidRDefault="009A503C" w:rsidP="002D7819">
            <w:pPr>
              <w:jc w:val="right"/>
            </w:pPr>
            <w:r>
              <w:rPr>
                <w:rFonts w:hint="eastAsia"/>
              </w:rPr>
              <w:t>564</w:t>
            </w:r>
          </w:p>
        </w:tc>
        <w:tc>
          <w:tcPr>
            <w:tcW w:w="1076" w:type="dxa"/>
          </w:tcPr>
          <w:p w14:paraId="516739CA" w14:textId="77777777" w:rsidR="009A503C" w:rsidRPr="00F40B31" w:rsidRDefault="009A503C" w:rsidP="002D7819">
            <w:pPr>
              <w:jc w:val="right"/>
            </w:pPr>
            <w:r>
              <w:rPr>
                <w:rFonts w:hint="eastAsia"/>
              </w:rPr>
              <w:t>625</w:t>
            </w:r>
          </w:p>
        </w:tc>
        <w:tc>
          <w:tcPr>
            <w:tcW w:w="1076" w:type="dxa"/>
          </w:tcPr>
          <w:p w14:paraId="0020CDEF" w14:textId="77777777" w:rsidR="009A503C" w:rsidRPr="00F40B31" w:rsidRDefault="009A503C" w:rsidP="002D7819">
            <w:pPr>
              <w:jc w:val="right"/>
            </w:pPr>
            <w:r>
              <w:rPr>
                <w:rFonts w:hint="eastAsia"/>
              </w:rPr>
              <w:t>6</w:t>
            </w:r>
            <w:r>
              <w:t>49</w:t>
            </w:r>
          </w:p>
        </w:tc>
        <w:tc>
          <w:tcPr>
            <w:tcW w:w="1076" w:type="dxa"/>
          </w:tcPr>
          <w:p w14:paraId="0588EB3F" w14:textId="77777777" w:rsidR="009A503C" w:rsidRPr="00F40B31" w:rsidRDefault="009A503C" w:rsidP="002D7819">
            <w:pPr>
              <w:jc w:val="right"/>
            </w:pPr>
            <w:r>
              <w:rPr>
                <w:rFonts w:hint="eastAsia"/>
              </w:rPr>
              <w:t>6</w:t>
            </w:r>
            <w:r>
              <w:t>72</w:t>
            </w:r>
          </w:p>
        </w:tc>
      </w:tr>
      <w:tr w:rsidR="009A503C" w:rsidRPr="00F40B31" w14:paraId="668E14A4" w14:textId="77777777" w:rsidTr="000D3827">
        <w:tc>
          <w:tcPr>
            <w:tcW w:w="2547" w:type="dxa"/>
            <w:vMerge/>
            <w:vAlign w:val="center"/>
          </w:tcPr>
          <w:p w14:paraId="7E8EA60D" w14:textId="77777777" w:rsidR="009A503C" w:rsidRPr="00F40B31" w:rsidRDefault="009A503C" w:rsidP="002D7819">
            <w:pPr>
              <w:jc w:val="center"/>
            </w:pPr>
          </w:p>
        </w:tc>
        <w:tc>
          <w:tcPr>
            <w:tcW w:w="1134" w:type="dxa"/>
          </w:tcPr>
          <w:p w14:paraId="4185328A" w14:textId="77777777" w:rsidR="009A503C" w:rsidRPr="00F40B31" w:rsidRDefault="009A503C" w:rsidP="002D7819">
            <w:pPr>
              <w:jc w:val="center"/>
            </w:pPr>
            <w:r>
              <w:rPr>
                <w:rFonts w:hint="eastAsia"/>
              </w:rPr>
              <w:t>時間／月</w:t>
            </w:r>
          </w:p>
        </w:tc>
        <w:tc>
          <w:tcPr>
            <w:tcW w:w="1075" w:type="dxa"/>
          </w:tcPr>
          <w:p w14:paraId="2DF0AEAD" w14:textId="77777777" w:rsidR="009A503C" w:rsidRPr="00F40B31" w:rsidRDefault="009A503C" w:rsidP="002D7819">
            <w:pPr>
              <w:jc w:val="right"/>
            </w:pPr>
            <w:r>
              <w:rPr>
                <w:rFonts w:hint="eastAsia"/>
              </w:rPr>
              <w:t>20</w:t>
            </w:r>
            <w:r>
              <w:t>,</w:t>
            </w:r>
            <w:r>
              <w:rPr>
                <w:rFonts w:hint="eastAsia"/>
              </w:rPr>
              <w:t>277</w:t>
            </w:r>
          </w:p>
        </w:tc>
        <w:tc>
          <w:tcPr>
            <w:tcW w:w="1076" w:type="dxa"/>
          </w:tcPr>
          <w:p w14:paraId="0569F4D3" w14:textId="77777777" w:rsidR="009A503C" w:rsidRPr="00F40B31" w:rsidRDefault="009A503C" w:rsidP="002D7819">
            <w:pPr>
              <w:jc w:val="right"/>
            </w:pPr>
            <w:r>
              <w:rPr>
                <w:rFonts w:hint="eastAsia"/>
              </w:rPr>
              <w:t>22</w:t>
            </w:r>
            <w:r>
              <w:t>,</w:t>
            </w:r>
            <w:r>
              <w:rPr>
                <w:rFonts w:hint="eastAsia"/>
              </w:rPr>
              <w:t>327</w:t>
            </w:r>
          </w:p>
        </w:tc>
        <w:tc>
          <w:tcPr>
            <w:tcW w:w="1076" w:type="dxa"/>
          </w:tcPr>
          <w:p w14:paraId="4CE1EB30" w14:textId="77777777" w:rsidR="009A503C" w:rsidRPr="00F40B31" w:rsidRDefault="009A503C" w:rsidP="002D7819">
            <w:pPr>
              <w:jc w:val="right"/>
            </w:pPr>
            <w:r>
              <w:rPr>
                <w:rFonts w:hint="eastAsia"/>
              </w:rPr>
              <w:t>25</w:t>
            </w:r>
            <w:r>
              <w:t>,</w:t>
            </w:r>
            <w:r>
              <w:rPr>
                <w:rFonts w:hint="eastAsia"/>
              </w:rPr>
              <w:t>171</w:t>
            </w:r>
          </w:p>
        </w:tc>
        <w:tc>
          <w:tcPr>
            <w:tcW w:w="1076" w:type="dxa"/>
          </w:tcPr>
          <w:p w14:paraId="1208748B" w14:textId="77777777" w:rsidR="009A503C" w:rsidRPr="00F40B31" w:rsidRDefault="009A503C" w:rsidP="002D7819">
            <w:pPr>
              <w:jc w:val="right"/>
            </w:pPr>
            <w:r>
              <w:rPr>
                <w:rFonts w:hint="eastAsia"/>
              </w:rPr>
              <w:t>26</w:t>
            </w:r>
            <w:r>
              <w:t>,</w:t>
            </w:r>
            <w:r>
              <w:rPr>
                <w:rFonts w:hint="eastAsia"/>
              </w:rPr>
              <w:t>627</w:t>
            </w:r>
          </w:p>
        </w:tc>
        <w:tc>
          <w:tcPr>
            <w:tcW w:w="1076" w:type="dxa"/>
          </w:tcPr>
          <w:p w14:paraId="696BC5BF" w14:textId="77777777" w:rsidR="009A503C" w:rsidRPr="00F40B31" w:rsidRDefault="009A503C" w:rsidP="002D7819">
            <w:pPr>
              <w:jc w:val="right"/>
            </w:pPr>
            <w:r>
              <w:rPr>
                <w:rFonts w:hint="eastAsia"/>
              </w:rPr>
              <w:t>28</w:t>
            </w:r>
            <w:r>
              <w:t>,</w:t>
            </w:r>
            <w:r>
              <w:rPr>
                <w:rFonts w:hint="eastAsia"/>
              </w:rPr>
              <w:t>059</w:t>
            </w:r>
          </w:p>
        </w:tc>
      </w:tr>
      <w:tr w:rsidR="009A503C" w:rsidRPr="00F40B31" w14:paraId="02E152B2" w14:textId="77777777" w:rsidTr="000D3827">
        <w:tc>
          <w:tcPr>
            <w:tcW w:w="2547" w:type="dxa"/>
            <w:vMerge w:val="restart"/>
            <w:vAlign w:val="center"/>
          </w:tcPr>
          <w:p w14:paraId="73BAB2C3" w14:textId="77777777" w:rsidR="009A503C" w:rsidRPr="00F40B31" w:rsidRDefault="009A503C" w:rsidP="002D7819">
            <w:pPr>
              <w:jc w:val="center"/>
            </w:pPr>
            <w:r>
              <w:rPr>
                <w:rFonts w:hint="eastAsia"/>
              </w:rPr>
              <w:t>居宅介護</w:t>
            </w:r>
          </w:p>
        </w:tc>
        <w:tc>
          <w:tcPr>
            <w:tcW w:w="1134" w:type="dxa"/>
          </w:tcPr>
          <w:p w14:paraId="5C68E537" w14:textId="77777777" w:rsidR="009A503C" w:rsidRPr="00F40B31" w:rsidRDefault="009A503C" w:rsidP="002D7819">
            <w:pPr>
              <w:jc w:val="center"/>
            </w:pPr>
            <w:r>
              <w:rPr>
                <w:rFonts w:hint="eastAsia"/>
              </w:rPr>
              <w:t>人／月</w:t>
            </w:r>
          </w:p>
        </w:tc>
        <w:tc>
          <w:tcPr>
            <w:tcW w:w="1075" w:type="dxa"/>
          </w:tcPr>
          <w:p w14:paraId="3F2E4AEB" w14:textId="77777777" w:rsidR="009A503C" w:rsidRPr="00F40B31" w:rsidRDefault="009A503C" w:rsidP="002D7819">
            <w:pPr>
              <w:jc w:val="right"/>
            </w:pPr>
            <w:r>
              <w:rPr>
                <w:rFonts w:hint="eastAsia"/>
              </w:rPr>
              <w:t>433</w:t>
            </w:r>
          </w:p>
        </w:tc>
        <w:tc>
          <w:tcPr>
            <w:tcW w:w="1076" w:type="dxa"/>
          </w:tcPr>
          <w:p w14:paraId="6DFCEE56" w14:textId="77777777" w:rsidR="009A503C" w:rsidRPr="00F40B31" w:rsidRDefault="009A503C" w:rsidP="002D7819">
            <w:pPr>
              <w:jc w:val="right"/>
            </w:pPr>
            <w:r>
              <w:rPr>
                <w:rFonts w:hint="eastAsia"/>
              </w:rPr>
              <w:t>448</w:t>
            </w:r>
          </w:p>
        </w:tc>
        <w:tc>
          <w:tcPr>
            <w:tcW w:w="1076" w:type="dxa"/>
          </w:tcPr>
          <w:p w14:paraId="1B5058B3" w14:textId="77777777" w:rsidR="009A503C" w:rsidRPr="00F40B31" w:rsidRDefault="009A503C" w:rsidP="002D7819">
            <w:pPr>
              <w:jc w:val="right"/>
            </w:pPr>
            <w:r>
              <w:rPr>
                <w:rFonts w:hint="eastAsia"/>
              </w:rPr>
              <w:t>498</w:t>
            </w:r>
          </w:p>
        </w:tc>
        <w:tc>
          <w:tcPr>
            <w:tcW w:w="1076" w:type="dxa"/>
          </w:tcPr>
          <w:p w14:paraId="74677D74" w14:textId="77777777" w:rsidR="009A503C" w:rsidRPr="00F40B31" w:rsidRDefault="009A503C" w:rsidP="002D7819">
            <w:pPr>
              <w:jc w:val="right"/>
            </w:pPr>
            <w:r>
              <w:rPr>
                <w:rFonts w:hint="eastAsia"/>
              </w:rPr>
              <w:t>518</w:t>
            </w:r>
          </w:p>
        </w:tc>
        <w:tc>
          <w:tcPr>
            <w:tcW w:w="1076" w:type="dxa"/>
          </w:tcPr>
          <w:p w14:paraId="4144AE59" w14:textId="77777777" w:rsidR="009A503C" w:rsidRPr="00F40B31" w:rsidRDefault="009A503C" w:rsidP="002D7819">
            <w:pPr>
              <w:jc w:val="right"/>
            </w:pPr>
            <w:r>
              <w:rPr>
                <w:rFonts w:hint="eastAsia"/>
              </w:rPr>
              <w:t>537</w:t>
            </w:r>
          </w:p>
        </w:tc>
      </w:tr>
      <w:tr w:rsidR="009A503C" w:rsidRPr="00F40B31" w14:paraId="47DC68D4" w14:textId="77777777" w:rsidTr="000D3827">
        <w:tc>
          <w:tcPr>
            <w:tcW w:w="2547" w:type="dxa"/>
            <w:vMerge/>
            <w:vAlign w:val="center"/>
          </w:tcPr>
          <w:p w14:paraId="192E1949" w14:textId="77777777" w:rsidR="009A503C" w:rsidRPr="00F40B31" w:rsidRDefault="009A503C" w:rsidP="002D7819">
            <w:pPr>
              <w:jc w:val="center"/>
            </w:pPr>
          </w:p>
        </w:tc>
        <w:tc>
          <w:tcPr>
            <w:tcW w:w="1134" w:type="dxa"/>
          </w:tcPr>
          <w:p w14:paraId="188CB5DA" w14:textId="77777777" w:rsidR="009A503C" w:rsidRPr="00F40B31" w:rsidRDefault="009A503C" w:rsidP="002D7819">
            <w:pPr>
              <w:jc w:val="center"/>
            </w:pPr>
            <w:r>
              <w:rPr>
                <w:rFonts w:hint="eastAsia"/>
              </w:rPr>
              <w:t>時間／月</w:t>
            </w:r>
          </w:p>
        </w:tc>
        <w:tc>
          <w:tcPr>
            <w:tcW w:w="1075" w:type="dxa"/>
          </w:tcPr>
          <w:p w14:paraId="69293CBE" w14:textId="77777777" w:rsidR="009A503C" w:rsidRPr="00F40B31" w:rsidRDefault="009A503C" w:rsidP="002D7819">
            <w:pPr>
              <w:jc w:val="right"/>
            </w:pPr>
            <w:r>
              <w:rPr>
                <w:rFonts w:hint="eastAsia"/>
              </w:rPr>
              <w:t>10</w:t>
            </w:r>
            <w:r>
              <w:t>,</w:t>
            </w:r>
            <w:r>
              <w:rPr>
                <w:rFonts w:hint="eastAsia"/>
              </w:rPr>
              <w:t>391</w:t>
            </w:r>
          </w:p>
        </w:tc>
        <w:tc>
          <w:tcPr>
            <w:tcW w:w="1076" w:type="dxa"/>
          </w:tcPr>
          <w:p w14:paraId="6E0C28FA" w14:textId="77777777" w:rsidR="009A503C" w:rsidRPr="00F40B31" w:rsidRDefault="009A503C" w:rsidP="002D7819">
            <w:pPr>
              <w:jc w:val="right"/>
            </w:pPr>
            <w:r>
              <w:rPr>
                <w:rFonts w:hint="eastAsia"/>
              </w:rPr>
              <w:t>10</w:t>
            </w:r>
            <w:r>
              <w:t>,</w:t>
            </w:r>
            <w:r>
              <w:rPr>
                <w:rFonts w:hint="eastAsia"/>
              </w:rPr>
              <w:t>446</w:t>
            </w:r>
          </w:p>
        </w:tc>
        <w:tc>
          <w:tcPr>
            <w:tcW w:w="1076" w:type="dxa"/>
          </w:tcPr>
          <w:p w14:paraId="638CE47F" w14:textId="77777777" w:rsidR="009A503C" w:rsidRPr="00F40B31" w:rsidRDefault="009A503C" w:rsidP="002D7819">
            <w:pPr>
              <w:jc w:val="right"/>
            </w:pPr>
            <w:r>
              <w:rPr>
                <w:rFonts w:hint="eastAsia"/>
              </w:rPr>
              <w:t>11,952</w:t>
            </w:r>
          </w:p>
        </w:tc>
        <w:tc>
          <w:tcPr>
            <w:tcW w:w="1076" w:type="dxa"/>
          </w:tcPr>
          <w:p w14:paraId="2F26C8B6" w14:textId="77777777" w:rsidR="009A503C" w:rsidRPr="00F40B31" w:rsidRDefault="009A503C" w:rsidP="002D7819">
            <w:pPr>
              <w:jc w:val="right"/>
            </w:pPr>
            <w:r>
              <w:rPr>
                <w:rFonts w:hint="eastAsia"/>
              </w:rPr>
              <w:t>12,432</w:t>
            </w:r>
          </w:p>
        </w:tc>
        <w:tc>
          <w:tcPr>
            <w:tcW w:w="1076" w:type="dxa"/>
          </w:tcPr>
          <w:p w14:paraId="7DEEA928" w14:textId="77777777" w:rsidR="009A503C" w:rsidRPr="00F40B31" w:rsidRDefault="009A503C" w:rsidP="002D7819">
            <w:pPr>
              <w:jc w:val="right"/>
            </w:pPr>
            <w:r>
              <w:rPr>
                <w:rFonts w:hint="eastAsia"/>
              </w:rPr>
              <w:t>12</w:t>
            </w:r>
            <w:r>
              <w:t>,</w:t>
            </w:r>
            <w:r>
              <w:rPr>
                <w:rFonts w:hint="eastAsia"/>
              </w:rPr>
              <w:t>888</w:t>
            </w:r>
          </w:p>
        </w:tc>
      </w:tr>
      <w:tr w:rsidR="009A503C" w:rsidRPr="00F40B31" w14:paraId="58B15AA5" w14:textId="77777777" w:rsidTr="000D3827">
        <w:tc>
          <w:tcPr>
            <w:tcW w:w="2547" w:type="dxa"/>
            <w:vMerge w:val="restart"/>
            <w:vAlign w:val="center"/>
          </w:tcPr>
          <w:p w14:paraId="6DAE6C3F" w14:textId="77777777" w:rsidR="009A503C" w:rsidRPr="00F40B31" w:rsidRDefault="009A503C" w:rsidP="002D7819">
            <w:pPr>
              <w:jc w:val="center"/>
            </w:pPr>
            <w:r w:rsidRPr="00A246C1">
              <w:rPr>
                <w:rFonts w:hint="eastAsia"/>
              </w:rPr>
              <w:t>重度訪問介護</w:t>
            </w:r>
          </w:p>
        </w:tc>
        <w:tc>
          <w:tcPr>
            <w:tcW w:w="1134" w:type="dxa"/>
          </w:tcPr>
          <w:p w14:paraId="577BA7EB" w14:textId="77777777" w:rsidR="009A503C" w:rsidRPr="00F40B31" w:rsidRDefault="009A503C" w:rsidP="002D7819">
            <w:pPr>
              <w:jc w:val="center"/>
            </w:pPr>
            <w:r>
              <w:rPr>
                <w:rFonts w:hint="eastAsia"/>
              </w:rPr>
              <w:t>人／月</w:t>
            </w:r>
          </w:p>
        </w:tc>
        <w:tc>
          <w:tcPr>
            <w:tcW w:w="1075" w:type="dxa"/>
          </w:tcPr>
          <w:p w14:paraId="3DE5C61A" w14:textId="77777777" w:rsidR="009A503C" w:rsidRPr="00F40B31" w:rsidRDefault="009A503C" w:rsidP="002D7819">
            <w:pPr>
              <w:jc w:val="right"/>
            </w:pPr>
            <w:r>
              <w:rPr>
                <w:rFonts w:hint="eastAsia"/>
              </w:rPr>
              <w:t>24</w:t>
            </w:r>
          </w:p>
        </w:tc>
        <w:tc>
          <w:tcPr>
            <w:tcW w:w="1076" w:type="dxa"/>
          </w:tcPr>
          <w:p w14:paraId="32EDA438" w14:textId="77777777" w:rsidR="009A503C" w:rsidRPr="00F40B31" w:rsidRDefault="009A503C" w:rsidP="002D7819">
            <w:pPr>
              <w:jc w:val="right"/>
            </w:pPr>
            <w:r>
              <w:rPr>
                <w:rFonts w:hint="eastAsia"/>
              </w:rPr>
              <w:t>32</w:t>
            </w:r>
          </w:p>
        </w:tc>
        <w:tc>
          <w:tcPr>
            <w:tcW w:w="1076" w:type="dxa"/>
          </w:tcPr>
          <w:p w14:paraId="61C1CAD7" w14:textId="77777777" w:rsidR="009A503C" w:rsidRPr="00F40B31" w:rsidRDefault="009A503C" w:rsidP="002D7819">
            <w:pPr>
              <w:jc w:val="right"/>
            </w:pPr>
            <w:r>
              <w:rPr>
                <w:rFonts w:hint="eastAsia"/>
              </w:rPr>
              <w:t>36</w:t>
            </w:r>
          </w:p>
        </w:tc>
        <w:tc>
          <w:tcPr>
            <w:tcW w:w="1076" w:type="dxa"/>
          </w:tcPr>
          <w:p w14:paraId="628F736B" w14:textId="77777777" w:rsidR="009A503C" w:rsidRPr="00F40B31" w:rsidRDefault="009A503C" w:rsidP="002D7819">
            <w:pPr>
              <w:jc w:val="right"/>
            </w:pPr>
            <w:r>
              <w:rPr>
                <w:rFonts w:hint="eastAsia"/>
              </w:rPr>
              <w:t>39</w:t>
            </w:r>
          </w:p>
        </w:tc>
        <w:tc>
          <w:tcPr>
            <w:tcW w:w="1076" w:type="dxa"/>
          </w:tcPr>
          <w:p w14:paraId="344BBD7E" w14:textId="77777777" w:rsidR="009A503C" w:rsidRPr="00F40B31" w:rsidRDefault="009A503C" w:rsidP="002D7819">
            <w:pPr>
              <w:jc w:val="right"/>
            </w:pPr>
            <w:r>
              <w:rPr>
                <w:rFonts w:hint="eastAsia"/>
              </w:rPr>
              <w:t>42</w:t>
            </w:r>
          </w:p>
        </w:tc>
      </w:tr>
      <w:tr w:rsidR="009A503C" w:rsidRPr="00F40B31" w14:paraId="37D1200D" w14:textId="77777777" w:rsidTr="000D3827">
        <w:tc>
          <w:tcPr>
            <w:tcW w:w="2547" w:type="dxa"/>
            <w:vMerge/>
            <w:vAlign w:val="center"/>
          </w:tcPr>
          <w:p w14:paraId="26EF5DE9" w14:textId="77777777" w:rsidR="009A503C" w:rsidRPr="00F40B31" w:rsidRDefault="009A503C" w:rsidP="002D7819">
            <w:pPr>
              <w:jc w:val="center"/>
            </w:pPr>
          </w:p>
        </w:tc>
        <w:tc>
          <w:tcPr>
            <w:tcW w:w="1134" w:type="dxa"/>
          </w:tcPr>
          <w:p w14:paraId="47F271AF" w14:textId="77777777" w:rsidR="009A503C" w:rsidRPr="00F40B31" w:rsidRDefault="009A503C" w:rsidP="002D7819">
            <w:pPr>
              <w:jc w:val="center"/>
            </w:pPr>
            <w:r>
              <w:rPr>
                <w:rFonts w:hint="eastAsia"/>
              </w:rPr>
              <w:t>時間／月</w:t>
            </w:r>
          </w:p>
        </w:tc>
        <w:tc>
          <w:tcPr>
            <w:tcW w:w="1075" w:type="dxa"/>
          </w:tcPr>
          <w:p w14:paraId="3B002FB3" w14:textId="77777777" w:rsidR="009A503C" w:rsidRPr="00F40B31" w:rsidRDefault="009A503C" w:rsidP="002D7819">
            <w:pPr>
              <w:jc w:val="right"/>
            </w:pPr>
            <w:r>
              <w:rPr>
                <w:rFonts w:hint="eastAsia"/>
              </w:rPr>
              <w:t>7</w:t>
            </w:r>
            <w:r>
              <w:t>,</w:t>
            </w:r>
            <w:r>
              <w:rPr>
                <w:rFonts w:hint="eastAsia"/>
              </w:rPr>
              <w:t>774</w:t>
            </w:r>
          </w:p>
        </w:tc>
        <w:tc>
          <w:tcPr>
            <w:tcW w:w="1076" w:type="dxa"/>
          </w:tcPr>
          <w:p w14:paraId="1132B9CD" w14:textId="77777777" w:rsidR="009A503C" w:rsidRPr="00F40B31" w:rsidRDefault="009A503C" w:rsidP="002D7819">
            <w:pPr>
              <w:jc w:val="right"/>
            </w:pPr>
            <w:r>
              <w:rPr>
                <w:rFonts w:hint="eastAsia"/>
              </w:rPr>
              <w:t>10</w:t>
            </w:r>
            <w:r>
              <w:t>,</w:t>
            </w:r>
            <w:r>
              <w:rPr>
                <w:rFonts w:hint="eastAsia"/>
              </w:rPr>
              <w:t>299</w:t>
            </w:r>
          </w:p>
        </w:tc>
        <w:tc>
          <w:tcPr>
            <w:tcW w:w="1076" w:type="dxa"/>
          </w:tcPr>
          <w:p w14:paraId="620EA3CB" w14:textId="77777777" w:rsidR="009A503C" w:rsidRPr="00F40B31" w:rsidRDefault="009A503C" w:rsidP="002D7819">
            <w:pPr>
              <w:jc w:val="right"/>
            </w:pPr>
            <w:r>
              <w:rPr>
                <w:rFonts w:hint="eastAsia"/>
              </w:rPr>
              <w:t>11,520</w:t>
            </w:r>
          </w:p>
        </w:tc>
        <w:tc>
          <w:tcPr>
            <w:tcW w:w="1076" w:type="dxa"/>
          </w:tcPr>
          <w:p w14:paraId="66AE9708" w14:textId="77777777" w:rsidR="009A503C" w:rsidRPr="00F40B31" w:rsidRDefault="009A503C" w:rsidP="002D7819">
            <w:pPr>
              <w:jc w:val="right"/>
            </w:pPr>
            <w:r>
              <w:rPr>
                <w:rFonts w:hint="eastAsia"/>
              </w:rPr>
              <w:t>12,480</w:t>
            </w:r>
          </w:p>
        </w:tc>
        <w:tc>
          <w:tcPr>
            <w:tcW w:w="1076" w:type="dxa"/>
          </w:tcPr>
          <w:p w14:paraId="52E50A83" w14:textId="77777777" w:rsidR="009A503C" w:rsidRPr="00F40B31" w:rsidRDefault="009A503C" w:rsidP="002D7819">
            <w:pPr>
              <w:jc w:val="right"/>
            </w:pPr>
            <w:r>
              <w:rPr>
                <w:rFonts w:hint="eastAsia"/>
              </w:rPr>
              <w:t>13,440</w:t>
            </w:r>
          </w:p>
        </w:tc>
      </w:tr>
      <w:tr w:rsidR="009A503C" w:rsidRPr="00F40B31" w14:paraId="499DCB4A" w14:textId="77777777" w:rsidTr="000D3827">
        <w:tc>
          <w:tcPr>
            <w:tcW w:w="2547" w:type="dxa"/>
            <w:vMerge w:val="restart"/>
            <w:vAlign w:val="center"/>
          </w:tcPr>
          <w:p w14:paraId="6CC7721B" w14:textId="77777777" w:rsidR="009A503C" w:rsidRPr="00F40B31" w:rsidRDefault="009A503C" w:rsidP="002D7819">
            <w:pPr>
              <w:jc w:val="center"/>
            </w:pPr>
            <w:r w:rsidRPr="00A246C1">
              <w:rPr>
                <w:rFonts w:hint="eastAsia"/>
              </w:rPr>
              <w:t>同行援護</w:t>
            </w:r>
          </w:p>
        </w:tc>
        <w:tc>
          <w:tcPr>
            <w:tcW w:w="1134" w:type="dxa"/>
          </w:tcPr>
          <w:p w14:paraId="3A71586A" w14:textId="77777777" w:rsidR="009A503C" w:rsidRPr="00F40B31" w:rsidRDefault="009A503C" w:rsidP="002D7819">
            <w:pPr>
              <w:jc w:val="center"/>
            </w:pPr>
            <w:r>
              <w:rPr>
                <w:rFonts w:hint="eastAsia"/>
              </w:rPr>
              <w:t>人／月</w:t>
            </w:r>
          </w:p>
        </w:tc>
        <w:tc>
          <w:tcPr>
            <w:tcW w:w="1075" w:type="dxa"/>
          </w:tcPr>
          <w:p w14:paraId="2959B5D9" w14:textId="77777777" w:rsidR="009A503C" w:rsidRPr="00F40B31" w:rsidRDefault="009A503C" w:rsidP="002D7819">
            <w:pPr>
              <w:jc w:val="right"/>
            </w:pPr>
            <w:r>
              <w:rPr>
                <w:rFonts w:hint="eastAsia"/>
              </w:rPr>
              <w:t>83</w:t>
            </w:r>
          </w:p>
        </w:tc>
        <w:tc>
          <w:tcPr>
            <w:tcW w:w="1076" w:type="dxa"/>
          </w:tcPr>
          <w:p w14:paraId="71A2096A" w14:textId="77777777" w:rsidR="009A503C" w:rsidRPr="00F40B31" w:rsidRDefault="009A503C" w:rsidP="002D7819">
            <w:pPr>
              <w:jc w:val="right"/>
            </w:pPr>
            <w:r>
              <w:rPr>
                <w:rFonts w:hint="eastAsia"/>
              </w:rPr>
              <w:t>79</w:t>
            </w:r>
          </w:p>
        </w:tc>
        <w:tc>
          <w:tcPr>
            <w:tcW w:w="1076" w:type="dxa"/>
          </w:tcPr>
          <w:p w14:paraId="70502190" w14:textId="77777777" w:rsidR="009A503C" w:rsidRPr="00F40B31" w:rsidRDefault="009A503C" w:rsidP="002D7819">
            <w:pPr>
              <w:jc w:val="right"/>
            </w:pPr>
            <w:r>
              <w:rPr>
                <w:rFonts w:hint="eastAsia"/>
              </w:rPr>
              <w:t>81</w:t>
            </w:r>
          </w:p>
        </w:tc>
        <w:tc>
          <w:tcPr>
            <w:tcW w:w="1076" w:type="dxa"/>
          </w:tcPr>
          <w:p w14:paraId="4D248D78" w14:textId="77777777" w:rsidR="009A503C" w:rsidRPr="00F40B31" w:rsidRDefault="009A503C" w:rsidP="002D7819">
            <w:pPr>
              <w:jc w:val="right"/>
            </w:pPr>
            <w:r>
              <w:rPr>
                <w:rFonts w:hint="eastAsia"/>
              </w:rPr>
              <w:t>81</w:t>
            </w:r>
          </w:p>
        </w:tc>
        <w:tc>
          <w:tcPr>
            <w:tcW w:w="1076" w:type="dxa"/>
          </w:tcPr>
          <w:p w14:paraId="0E540DB0" w14:textId="77777777" w:rsidR="009A503C" w:rsidRPr="00F40B31" w:rsidRDefault="009A503C" w:rsidP="002D7819">
            <w:pPr>
              <w:jc w:val="right"/>
            </w:pPr>
            <w:r>
              <w:rPr>
                <w:rFonts w:hint="eastAsia"/>
              </w:rPr>
              <w:t>81</w:t>
            </w:r>
          </w:p>
        </w:tc>
      </w:tr>
      <w:tr w:rsidR="009A503C" w:rsidRPr="00F40B31" w14:paraId="582A631D" w14:textId="77777777" w:rsidTr="000D3827">
        <w:tc>
          <w:tcPr>
            <w:tcW w:w="2547" w:type="dxa"/>
            <w:vMerge/>
            <w:vAlign w:val="center"/>
          </w:tcPr>
          <w:p w14:paraId="458CB21F" w14:textId="77777777" w:rsidR="009A503C" w:rsidRPr="00F40B31" w:rsidRDefault="009A503C" w:rsidP="002D7819">
            <w:pPr>
              <w:jc w:val="center"/>
            </w:pPr>
          </w:p>
        </w:tc>
        <w:tc>
          <w:tcPr>
            <w:tcW w:w="1134" w:type="dxa"/>
          </w:tcPr>
          <w:p w14:paraId="419A19BE" w14:textId="77777777" w:rsidR="009A503C" w:rsidRPr="00F40B31" w:rsidRDefault="009A503C" w:rsidP="002D7819">
            <w:pPr>
              <w:jc w:val="center"/>
            </w:pPr>
            <w:r>
              <w:rPr>
                <w:rFonts w:hint="eastAsia"/>
              </w:rPr>
              <w:t>時間／月</w:t>
            </w:r>
          </w:p>
        </w:tc>
        <w:tc>
          <w:tcPr>
            <w:tcW w:w="1075" w:type="dxa"/>
          </w:tcPr>
          <w:p w14:paraId="4FDA56A1" w14:textId="77777777" w:rsidR="009A503C" w:rsidRPr="00F40B31" w:rsidRDefault="009A503C" w:rsidP="002D7819">
            <w:pPr>
              <w:jc w:val="right"/>
            </w:pPr>
            <w:r>
              <w:rPr>
                <w:rFonts w:hint="eastAsia"/>
              </w:rPr>
              <w:t>1</w:t>
            </w:r>
            <w:r>
              <w:t>,</w:t>
            </w:r>
            <w:r>
              <w:rPr>
                <w:rFonts w:hint="eastAsia"/>
              </w:rPr>
              <w:t>948</w:t>
            </w:r>
          </w:p>
        </w:tc>
        <w:tc>
          <w:tcPr>
            <w:tcW w:w="1076" w:type="dxa"/>
          </w:tcPr>
          <w:p w14:paraId="063A38B5" w14:textId="77777777" w:rsidR="009A503C" w:rsidRPr="00F40B31" w:rsidRDefault="009A503C" w:rsidP="002D7819">
            <w:pPr>
              <w:jc w:val="right"/>
            </w:pPr>
            <w:r>
              <w:rPr>
                <w:rFonts w:hint="eastAsia"/>
              </w:rPr>
              <w:t>1</w:t>
            </w:r>
            <w:r>
              <w:t>,</w:t>
            </w:r>
            <w:r>
              <w:rPr>
                <w:rFonts w:hint="eastAsia"/>
              </w:rPr>
              <w:t>478</w:t>
            </w:r>
          </w:p>
        </w:tc>
        <w:tc>
          <w:tcPr>
            <w:tcW w:w="1076" w:type="dxa"/>
          </w:tcPr>
          <w:p w14:paraId="029E1F8B" w14:textId="77777777" w:rsidR="009A503C" w:rsidRPr="00F40B31" w:rsidRDefault="009A503C" w:rsidP="002D7819">
            <w:pPr>
              <w:jc w:val="right"/>
            </w:pPr>
            <w:r>
              <w:rPr>
                <w:rFonts w:hint="eastAsia"/>
              </w:rPr>
              <w:t>1,539</w:t>
            </w:r>
          </w:p>
        </w:tc>
        <w:tc>
          <w:tcPr>
            <w:tcW w:w="1076" w:type="dxa"/>
          </w:tcPr>
          <w:p w14:paraId="072CDC49" w14:textId="77777777" w:rsidR="009A503C" w:rsidRPr="00F40B31" w:rsidRDefault="009A503C" w:rsidP="002D7819">
            <w:pPr>
              <w:jc w:val="right"/>
            </w:pPr>
            <w:r>
              <w:rPr>
                <w:rFonts w:hint="eastAsia"/>
              </w:rPr>
              <w:t>1,539</w:t>
            </w:r>
          </w:p>
        </w:tc>
        <w:tc>
          <w:tcPr>
            <w:tcW w:w="1076" w:type="dxa"/>
          </w:tcPr>
          <w:p w14:paraId="5F0B8641" w14:textId="77777777" w:rsidR="009A503C" w:rsidRPr="00F40B31" w:rsidRDefault="009A503C" w:rsidP="002D7819">
            <w:pPr>
              <w:jc w:val="right"/>
            </w:pPr>
            <w:r>
              <w:rPr>
                <w:rFonts w:hint="eastAsia"/>
              </w:rPr>
              <w:t>1,539</w:t>
            </w:r>
          </w:p>
        </w:tc>
      </w:tr>
      <w:tr w:rsidR="009A503C" w:rsidRPr="00F40B31" w14:paraId="25768FA8" w14:textId="77777777" w:rsidTr="000D3827">
        <w:tc>
          <w:tcPr>
            <w:tcW w:w="2547" w:type="dxa"/>
            <w:vMerge w:val="restart"/>
            <w:vAlign w:val="center"/>
          </w:tcPr>
          <w:p w14:paraId="6D293596" w14:textId="77777777" w:rsidR="009A503C" w:rsidRPr="00F40B31" w:rsidRDefault="009A503C" w:rsidP="002D7819">
            <w:pPr>
              <w:jc w:val="center"/>
            </w:pPr>
            <w:r w:rsidRPr="00A246C1">
              <w:rPr>
                <w:rFonts w:hint="eastAsia"/>
              </w:rPr>
              <w:t>行動援護</w:t>
            </w:r>
          </w:p>
        </w:tc>
        <w:tc>
          <w:tcPr>
            <w:tcW w:w="1134" w:type="dxa"/>
          </w:tcPr>
          <w:p w14:paraId="60F9A477" w14:textId="77777777" w:rsidR="009A503C" w:rsidRPr="00F40B31" w:rsidRDefault="009A503C" w:rsidP="002D7819">
            <w:pPr>
              <w:jc w:val="center"/>
            </w:pPr>
            <w:r>
              <w:rPr>
                <w:rFonts w:hint="eastAsia"/>
              </w:rPr>
              <w:t>人／月</w:t>
            </w:r>
          </w:p>
        </w:tc>
        <w:tc>
          <w:tcPr>
            <w:tcW w:w="1075" w:type="dxa"/>
          </w:tcPr>
          <w:p w14:paraId="64275580" w14:textId="77777777" w:rsidR="009A503C" w:rsidRPr="00F40B31" w:rsidRDefault="009A503C" w:rsidP="002D7819">
            <w:pPr>
              <w:jc w:val="right"/>
            </w:pPr>
            <w:r>
              <w:rPr>
                <w:rFonts w:hint="eastAsia"/>
              </w:rPr>
              <w:t>12</w:t>
            </w:r>
          </w:p>
        </w:tc>
        <w:tc>
          <w:tcPr>
            <w:tcW w:w="1076" w:type="dxa"/>
          </w:tcPr>
          <w:p w14:paraId="5407FB65" w14:textId="77777777" w:rsidR="009A503C" w:rsidRPr="00F40B31" w:rsidRDefault="009A503C" w:rsidP="002D7819">
            <w:pPr>
              <w:jc w:val="right"/>
            </w:pPr>
            <w:r>
              <w:rPr>
                <w:rFonts w:hint="eastAsia"/>
              </w:rPr>
              <w:t>5</w:t>
            </w:r>
          </w:p>
        </w:tc>
        <w:tc>
          <w:tcPr>
            <w:tcW w:w="1076" w:type="dxa"/>
          </w:tcPr>
          <w:p w14:paraId="5144411C" w14:textId="77777777" w:rsidR="009A503C" w:rsidRPr="00F40B31" w:rsidRDefault="009A503C" w:rsidP="002D7819">
            <w:pPr>
              <w:jc w:val="right"/>
            </w:pPr>
            <w:r>
              <w:rPr>
                <w:rFonts w:hint="eastAsia"/>
              </w:rPr>
              <w:t>10</w:t>
            </w:r>
          </w:p>
        </w:tc>
        <w:tc>
          <w:tcPr>
            <w:tcW w:w="1076" w:type="dxa"/>
          </w:tcPr>
          <w:p w14:paraId="4282ACD5" w14:textId="77777777" w:rsidR="009A503C" w:rsidRPr="00F40B31" w:rsidRDefault="009A503C" w:rsidP="002D7819">
            <w:pPr>
              <w:jc w:val="right"/>
            </w:pPr>
            <w:r>
              <w:rPr>
                <w:rFonts w:hint="eastAsia"/>
              </w:rPr>
              <w:t>11</w:t>
            </w:r>
          </w:p>
        </w:tc>
        <w:tc>
          <w:tcPr>
            <w:tcW w:w="1076" w:type="dxa"/>
          </w:tcPr>
          <w:p w14:paraId="2A2D432B" w14:textId="77777777" w:rsidR="009A503C" w:rsidRPr="00F40B31" w:rsidRDefault="009A503C" w:rsidP="002D7819">
            <w:pPr>
              <w:jc w:val="right"/>
            </w:pPr>
            <w:r>
              <w:rPr>
                <w:rFonts w:hint="eastAsia"/>
              </w:rPr>
              <w:t>12</w:t>
            </w:r>
          </w:p>
        </w:tc>
      </w:tr>
      <w:tr w:rsidR="009A503C" w:rsidRPr="00F40B31" w14:paraId="78AB3174" w14:textId="77777777" w:rsidTr="000D3827">
        <w:tc>
          <w:tcPr>
            <w:tcW w:w="2547" w:type="dxa"/>
            <w:vMerge/>
            <w:vAlign w:val="center"/>
          </w:tcPr>
          <w:p w14:paraId="5071DB00" w14:textId="77777777" w:rsidR="009A503C" w:rsidRPr="00A246C1" w:rsidRDefault="009A503C" w:rsidP="002D7819">
            <w:pPr>
              <w:jc w:val="center"/>
            </w:pPr>
          </w:p>
        </w:tc>
        <w:tc>
          <w:tcPr>
            <w:tcW w:w="1134" w:type="dxa"/>
          </w:tcPr>
          <w:p w14:paraId="3AEB66F7" w14:textId="77777777" w:rsidR="009A503C" w:rsidRPr="00F40B31" w:rsidRDefault="009A503C" w:rsidP="002D7819">
            <w:pPr>
              <w:jc w:val="center"/>
            </w:pPr>
            <w:r>
              <w:rPr>
                <w:rFonts w:hint="eastAsia"/>
              </w:rPr>
              <w:t>時間／月</w:t>
            </w:r>
          </w:p>
        </w:tc>
        <w:tc>
          <w:tcPr>
            <w:tcW w:w="1075" w:type="dxa"/>
          </w:tcPr>
          <w:p w14:paraId="73D9F502" w14:textId="77777777" w:rsidR="009A503C" w:rsidRPr="00F40B31" w:rsidRDefault="009A503C" w:rsidP="002D7819">
            <w:pPr>
              <w:jc w:val="right"/>
            </w:pPr>
            <w:r>
              <w:rPr>
                <w:rFonts w:hint="eastAsia"/>
              </w:rPr>
              <w:t>164</w:t>
            </w:r>
          </w:p>
        </w:tc>
        <w:tc>
          <w:tcPr>
            <w:tcW w:w="1076" w:type="dxa"/>
          </w:tcPr>
          <w:p w14:paraId="0B99416B" w14:textId="77777777" w:rsidR="009A503C" w:rsidRPr="00F40B31" w:rsidRDefault="009A503C" w:rsidP="002D7819">
            <w:pPr>
              <w:jc w:val="right"/>
            </w:pPr>
            <w:r>
              <w:rPr>
                <w:rFonts w:hint="eastAsia"/>
              </w:rPr>
              <w:t>104</w:t>
            </w:r>
          </w:p>
        </w:tc>
        <w:tc>
          <w:tcPr>
            <w:tcW w:w="1076" w:type="dxa"/>
          </w:tcPr>
          <w:p w14:paraId="116F6ABC" w14:textId="77777777" w:rsidR="009A503C" w:rsidRPr="00F40B31" w:rsidRDefault="009A503C" w:rsidP="002D7819">
            <w:pPr>
              <w:jc w:val="right"/>
            </w:pPr>
            <w:r>
              <w:rPr>
                <w:rFonts w:hint="eastAsia"/>
              </w:rPr>
              <w:t>160</w:t>
            </w:r>
          </w:p>
        </w:tc>
        <w:tc>
          <w:tcPr>
            <w:tcW w:w="1076" w:type="dxa"/>
          </w:tcPr>
          <w:p w14:paraId="7A5E5EFF" w14:textId="77777777" w:rsidR="009A503C" w:rsidRPr="00F40B31" w:rsidRDefault="009A503C" w:rsidP="002D7819">
            <w:pPr>
              <w:jc w:val="right"/>
            </w:pPr>
            <w:r>
              <w:rPr>
                <w:rFonts w:hint="eastAsia"/>
              </w:rPr>
              <w:t>176</w:t>
            </w:r>
          </w:p>
        </w:tc>
        <w:tc>
          <w:tcPr>
            <w:tcW w:w="1076" w:type="dxa"/>
          </w:tcPr>
          <w:p w14:paraId="116F5F64" w14:textId="77777777" w:rsidR="009A503C" w:rsidRPr="00F40B31" w:rsidRDefault="009A503C" w:rsidP="002D7819">
            <w:pPr>
              <w:jc w:val="right"/>
            </w:pPr>
            <w:r>
              <w:rPr>
                <w:rFonts w:hint="eastAsia"/>
              </w:rPr>
              <w:t>192</w:t>
            </w:r>
          </w:p>
        </w:tc>
      </w:tr>
      <w:tr w:rsidR="009A503C" w:rsidRPr="00F40B31" w14:paraId="29A95FC5" w14:textId="77777777" w:rsidTr="000D3827">
        <w:tc>
          <w:tcPr>
            <w:tcW w:w="2547" w:type="dxa"/>
            <w:vMerge w:val="restart"/>
            <w:vAlign w:val="center"/>
          </w:tcPr>
          <w:p w14:paraId="5A951CD6" w14:textId="77777777" w:rsidR="009A503C" w:rsidRPr="00F40B31" w:rsidRDefault="009A503C" w:rsidP="002D7819">
            <w:pPr>
              <w:jc w:val="center"/>
            </w:pPr>
            <w:r w:rsidRPr="00A246C1">
              <w:rPr>
                <w:rFonts w:hint="eastAsia"/>
              </w:rPr>
              <w:t>重度障害者等包括支援</w:t>
            </w:r>
          </w:p>
        </w:tc>
        <w:tc>
          <w:tcPr>
            <w:tcW w:w="1134" w:type="dxa"/>
          </w:tcPr>
          <w:p w14:paraId="25801496" w14:textId="77777777" w:rsidR="009A503C" w:rsidRPr="00F40B31" w:rsidRDefault="009A503C" w:rsidP="002D7819">
            <w:pPr>
              <w:jc w:val="center"/>
            </w:pPr>
            <w:r>
              <w:rPr>
                <w:rFonts w:hint="eastAsia"/>
              </w:rPr>
              <w:t>人／月</w:t>
            </w:r>
          </w:p>
        </w:tc>
        <w:tc>
          <w:tcPr>
            <w:tcW w:w="1075" w:type="dxa"/>
          </w:tcPr>
          <w:p w14:paraId="3DA285F9" w14:textId="77777777" w:rsidR="009A503C" w:rsidRPr="00F40B31" w:rsidRDefault="009A503C" w:rsidP="002D7819">
            <w:pPr>
              <w:jc w:val="right"/>
            </w:pPr>
            <w:r>
              <w:rPr>
                <w:rFonts w:hint="eastAsia"/>
              </w:rPr>
              <w:t>-</w:t>
            </w:r>
          </w:p>
        </w:tc>
        <w:tc>
          <w:tcPr>
            <w:tcW w:w="1076" w:type="dxa"/>
          </w:tcPr>
          <w:p w14:paraId="1EFA863D" w14:textId="77777777" w:rsidR="009A503C" w:rsidRPr="00F40B31" w:rsidRDefault="009A503C" w:rsidP="002D7819">
            <w:pPr>
              <w:jc w:val="right"/>
            </w:pPr>
            <w:r>
              <w:rPr>
                <w:rFonts w:hint="eastAsia"/>
              </w:rPr>
              <w:t>-</w:t>
            </w:r>
          </w:p>
        </w:tc>
        <w:tc>
          <w:tcPr>
            <w:tcW w:w="1076" w:type="dxa"/>
          </w:tcPr>
          <w:p w14:paraId="0BFC9167" w14:textId="77777777" w:rsidR="009A503C" w:rsidRPr="00F40B31" w:rsidRDefault="009A503C" w:rsidP="002D7819">
            <w:pPr>
              <w:jc w:val="right"/>
            </w:pPr>
            <w:r>
              <w:rPr>
                <w:rFonts w:hint="eastAsia"/>
              </w:rPr>
              <w:t>0</w:t>
            </w:r>
          </w:p>
        </w:tc>
        <w:tc>
          <w:tcPr>
            <w:tcW w:w="1076" w:type="dxa"/>
          </w:tcPr>
          <w:p w14:paraId="7362DB94" w14:textId="77777777" w:rsidR="009A503C" w:rsidRPr="00F40B31" w:rsidRDefault="009A503C" w:rsidP="002D7819">
            <w:pPr>
              <w:jc w:val="right"/>
            </w:pPr>
            <w:r>
              <w:rPr>
                <w:rFonts w:hint="eastAsia"/>
              </w:rPr>
              <w:t>0</w:t>
            </w:r>
          </w:p>
        </w:tc>
        <w:tc>
          <w:tcPr>
            <w:tcW w:w="1076" w:type="dxa"/>
          </w:tcPr>
          <w:p w14:paraId="328EC1B1" w14:textId="77777777" w:rsidR="009A503C" w:rsidRPr="00F40B31" w:rsidRDefault="009A503C" w:rsidP="002D7819">
            <w:pPr>
              <w:jc w:val="right"/>
            </w:pPr>
            <w:r>
              <w:rPr>
                <w:rFonts w:hint="eastAsia"/>
              </w:rPr>
              <w:t>0</w:t>
            </w:r>
          </w:p>
        </w:tc>
      </w:tr>
      <w:tr w:rsidR="009A503C" w:rsidRPr="00F40B31" w14:paraId="327CF751" w14:textId="77777777" w:rsidTr="000D3827">
        <w:tc>
          <w:tcPr>
            <w:tcW w:w="2547" w:type="dxa"/>
            <w:vMerge/>
          </w:tcPr>
          <w:p w14:paraId="61CBD272" w14:textId="77777777" w:rsidR="009A503C" w:rsidRPr="00A246C1" w:rsidRDefault="009A503C" w:rsidP="002D7819">
            <w:pPr>
              <w:jc w:val="center"/>
            </w:pPr>
          </w:p>
        </w:tc>
        <w:tc>
          <w:tcPr>
            <w:tcW w:w="1134" w:type="dxa"/>
          </w:tcPr>
          <w:p w14:paraId="63553CFF" w14:textId="77777777" w:rsidR="009A503C" w:rsidRPr="00F40B31" w:rsidRDefault="009A503C" w:rsidP="002D7819">
            <w:pPr>
              <w:jc w:val="center"/>
            </w:pPr>
            <w:r>
              <w:rPr>
                <w:rFonts w:hint="eastAsia"/>
              </w:rPr>
              <w:t>時間／月</w:t>
            </w:r>
          </w:p>
        </w:tc>
        <w:tc>
          <w:tcPr>
            <w:tcW w:w="1075" w:type="dxa"/>
          </w:tcPr>
          <w:p w14:paraId="5811FDD1" w14:textId="77777777" w:rsidR="009A503C" w:rsidRPr="00F40B31" w:rsidRDefault="009A503C" w:rsidP="002D7819">
            <w:pPr>
              <w:jc w:val="right"/>
            </w:pPr>
            <w:r>
              <w:rPr>
                <w:rFonts w:hint="eastAsia"/>
              </w:rPr>
              <w:t>-</w:t>
            </w:r>
          </w:p>
        </w:tc>
        <w:tc>
          <w:tcPr>
            <w:tcW w:w="1076" w:type="dxa"/>
          </w:tcPr>
          <w:p w14:paraId="45432C71" w14:textId="77777777" w:rsidR="009A503C" w:rsidRPr="00F40B31" w:rsidRDefault="009A503C" w:rsidP="002D7819">
            <w:pPr>
              <w:jc w:val="right"/>
            </w:pPr>
            <w:r>
              <w:rPr>
                <w:rFonts w:hint="eastAsia"/>
              </w:rPr>
              <w:t>-</w:t>
            </w:r>
          </w:p>
        </w:tc>
        <w:tc>
          <w:tcPr>
            <w:tcW w:w="1076" w:type="dxa"/>
          </w:tcPr>
          <w:p w14:paraId="3D0CCC02" w14:textId="77777777" w:rsidR="009A503C" w:rsidRPr="00F40B31" w:rsidRDefault="009A503C" w:rsidP="002D7819">
            <w:pPr>
              <w:jc w:val="right"/>
            </w:pPr>
            <w:r>
              <w:rPr>
                <w:rFonts w:hint="eastAsia"/>
              </w:rPr>
              <w:t>0</w:t>
            </w:r>
          </w:p>
        </w:tc>
        <w:tc>
          <w:tcPr>
            <w:tcW w:w="1076" w:type="dxa"/>
          </w:tcPr>
          <w:p w14:paraId="2EFB4437" w14:textId="77777777" w:rsidR="009A503C" w:rsidRPr="00F40B31" w:rsidRDefault="009A503C" w:rsidP="002D7819">
            <w:pPr>
              <w:jc w:val="right"/>
            </w:pPr>
            <w:r>
              <w:rPr>
                <w:rFonts w:hint="eastAsia"/>
              </w:rPr>
              <w:t>0</w:t>
            </w:r>
          </w:p>
        </w:tc>
        <w:tc>
          <w:tcPr>
            <w:tcW w:w="1076" w:type="dxa"/>
          </w:tcPr>
          <w:p w14:paraId="7874C380" w14:textId="77777777" w:rsidR="009A503C" w:rsidRPr="00F40B31" w:rsidRDefault="009A503C" w:rsidP="002D7819">
            <w:pPr>
              <w:jc w:val="right"/>
            </w:pPr>
            <w:r>
              <w:rPr>
                <w:rFonts w:hint="eastAsia"/>
              </w:rPr>
              <w:t>0</w:t>
            </w:r>
          </w:p>
        </w:tc>
      </w:tr>
    </w:tbl>
    <w:p w14:paraId="274764B7" w14:textId="77777777" w:rsidR="00FB56D4" w:rsidRDefault="00FB56D4" w:rsidP="00744744">
      <w:pPr>
        <w:pStyle w:val="af2"/>
        <w:spacing w:line="140" w:lineRule="exact"/>
        <w:ind w:firstLineChars="0" w:firstLine="0"/>
      </w:pPr>
    </w:p>
    <w:tbl>
      <w:tblPr>
        <w:tblStyle w:val="ad"/>
        <w:tblW w:w="0" w:type="auto"/>
        <w:tblLook w:val="04A0" w:firstRow="1" w:lastRow="0" w:firstColumn="1" w:lastColumn="0" w:noHBand="0" w:noVBand="1"/>
      </w:tblPr>
      <w:tblGrid>
        <w:gridCol w:w="9060"/>
      </w:tblGrid>
      <w:tr w:rsidR="009A503C" w:rsidRPr="007728CE" w14:paraId="20E1EBC0" w14:textId="77777777" w:rsidTr="009A503C">
        <w:tc>
          <w:tcPr>
            <w:tcW w:w="9060" w:type="dxa"/>
            <w:shd w:val="clear" w:color="auto" w:fill="E2EFD9" w:themeFill="accent6" w:themeFillTint="33"/>
          </w:tcPr>
          <w:p w14:paraId="17793B3A" w14:textId="77777777" w:rsidR="009A503C" w:rsidRPr="007728CE" w:rsidRDefault="009A503C" w:rsidP="002D7819">
            <w:pPr>
              <w:jc w:val="center"/>
            </w:pPr>
            <w:r w:rsidRPr="007728CE">
              <w:rPr>
                <w:rFonts w:hint="eastAsia"/>
              </w:rPr>
              <w:t>関連する障害者基本計画の事業</w:t>
            </w:r>
          </w:p>
        </w:tc>
      </w:tr>
      <w:tr w:rsidR="009A503C" w:rsidRPr="007728CE" w14:paraId="7D88EED3" w14:textId="77777777" w:rsidTr="009A503C">
        <w:trPr>
          <w:trHeight w:val="420"/>
        </w:trPr>
        <w:tc>
          <w:tcPr>
            <w:tcW w:w="9060" w:type="dxa"/>
          </w:tcPr>
          <w:p w14:paraId="161DE9C3" w14:textId="26B6855C" w:rsidR="009A503C" w:rsidRPr="00D74E72" w:rsidRDefault="009654A2" w:rsidP="002D7819">
            <w:r>
              <w:rPr>
                <w:rFonts w:hint="eastAsia"/>
              </w:rPr>
              <w:t xml:space="preserve">〇 </w:t>
            </w:r>
            <w:r w:rsidR="009A503C">
              <w:rPr>
                <w:rFonts w:hint="eastAsia"/>
              </w:rPr>
              <w:t>柱２</w:t>
            </w:r>
            <w:r w:rsidR="009A503C" w:rsidRPr="00D74E72">
              <w:rPr>
                <w:rFonts w:hint="eastAsia"/>
              </w:rPr>
              <w:t>－施策２－取組１－①「</w:t>
            </w:r>
            <w:r w:rsidR="009A503C">
              <w:rPr>
                <w:rFonts w:hint="eastAsia"/>
              </w:rPr>
              <w:t>在宅の福祉</w:t>
            </w:r>
            <w:r w:rsidR="009A503C" w:rsidRPr="00D74E72">
              <w:rPr>
                <w:rFonts w:hint="eastAsia"/>
              </w:rPr>
              <w:t>サービスの充実」</w:t>
            </w:r>
          </w:p>
          <w:p w14:paraId="149D9C7C" w14:textId="2FACA8AD" w:rsidR="009A503C" w:rsidRPr="00881C19" w:rsidRDefault="009654A2" w:rsidP="002D7819">
            <w:r>
              <w:rPr>
                <w:rFonts w:hint="eastAsia"/>
              </w:rPr>
              <w:t xml:space="preserve">〇 </w:t>
            </w:r>
            <w:r w:rsidR="009A503C">
              <w:rPr>
                <w:rFonts w:hint="eastAsia"/>
              </w:rPr>
              <w:t>柱２－施策２－取組１－②</w:t>
            </w:r>
            <w:r w:rsidR="009A503C" w:rsidRPr="00D74E72">
              <w:rPr>
                <w:rFonts w:hint="eastAsia"/>
              </w:rPr>
              <w:t>「</w:t>
            </w:r>
            <w:r w:rsidR="009A503C">
              <w:rPr>
                <w:rFonts w:hint="eastAsia"/>
              </w:rPr>
              <w:t>外出支援の提供」</w:t>
            </w:r>
          </w:p>
        </w:tc>
      </w:tr>
    </w:tbl>
    <w:p w14:paraId="076C4811" w14:textId="77777777" w:rsidR="008066F2" w:rsidRDefault="008066F2" w:rsidP="008066F2">
      <w:pPr>
        <w:rPr>
          <w:sz w:val="32"/>
          <w:szCs w:val="28"/>
        </w:rPr>
      </w:pPr>
      <w:r>
        <w:br w:type="page"/>
      </w:r>
    </w:p>
    <w:p w14:paraId="093F142F" w14:textId="61F4CD13" w:rsidR="009A503C" w:rsidRPr="00A2009E" w:rsidRDefault="009A503C" w:rsidP="00104239">
      <w:pPr>
        <w:pStyle w:val="4"/>
        <w:numPr>
          <w:ilvl w:val="0"/>
          <w:numId w:val="41"/>
        </w:numPr>
        <w:spacing w:before="386" w:after="193"/>
      </w:pPr>
      <w:r w:rsidRPr="00E64BF4">
        <w:rPr>
          <w:rFonts w:hint="eastAsia"/>
        </w:rPr>
        <w:t>日中活動系サービス</w:t>
      </w:r>
    </w:p>
    <w:p w14:paraId="53F6088B" w14:textId="77777777" w:rsidR="009A503C" w:rsidRPr="00E46734" w:rsidRDefault="009A503C" w:rsidP="00104239">
      <w:pPr>
        <w:pStyle w:val="a1"/>
        <w:numPr>
          <w:ilvl w:val="1"/>
          <w:numId w:val="41"/>
        </w:numPr>
        <w:spacing w:beforeLines="50" w:before="193" w:line="240" w:lineRule="auto"/>
        <w:ind w:leftChars="0" w:left="425" w:hanging="425"/>
        <w:rPr>
          <w:b/>
          <w:bCs/>
          <w:sz w:val="28"/>
          <w:szCs w:val="24"/>
        </w:rPr>
      </w:pPr>
      <w:r w:rsidRPr="00E46734">
        <w:rPr>
          <w:rFonts w:hint="eastAsia"/>
          <w:b/>
          <w:bCs/>
          <w:sz w:val="28"/>
          <w:szCs w:val="24"/>
        </w:rPr>
        <w:t>生活介護</w:t>
      </w:r>
    </w:p>
    <w:tbl>
      <w:tblPr>
        <w:tblStyle w:val="ad"/>
        <w:tblW w:w="5000" w:type="pct"/>
        <w:tblLook w:val="04A0" w:firstRow="1" w:lastRow="0" w:firstColumn="1" w:lastColumn="0" w:noHBand="0" w:noVBand="1"/>
      </w:tblPr>
      <w:tblGrid>
        <w:gridCol w:w="1585"/>
        <w:gridCol w:w="7475"/>
      </w:tblGrid>
      <w:tr w:rsidR="009A503C" w:rsidRPr="007728CE" w14:paraId="6A098093" w14:textId="77777777" w:rsidTr="0000762F">
        <w:tc>
          <w:tcPr>
            <w:tcW w:w="875" w:type="pct"/>
            <w:shd w:val="clear" w:color="auto" w:fill="E2EFD9" w:themeFill="accent6" w:themeFillTint="33"/>
          </w:tcPr>
          <w:p w14:paraId="20B2A28D" w14:textId="77777777" w:rsidR="009A503C" w:rsidRPr="007728CE" w:rsidRDefault="009A503C" w:rsidP="005756F5">
            <w:pPr>
              <w:jc w:val="center"/>
            </w:pPr>
            <w:r w:rsidRPr="00A838B5">
              <w:rPr>
                <w:rFonts w:hint="eastAsia"/>
                <w:spacing w:val="14"/>
                <w:fitText w:val="1210" w:id="-1954257150"/>
              </w:rPr>
              <w:t>概要と今</w:t>
            </w:r>
            <w:r w:rsidRPr="00A838B5">
              <w:rPr>
                <w:rFonts w:hint="eastAsia"/>
                <w:fitText w:val="1210" w:id="-1954257150"/>
              </w:rPr>
              <w:t>後</w:t>
            </w:r>
          </w:p>
        </w:tc>
        <w:tc>
          <w:tcPr>
            <w:tcW w:w="4125" w:type="pct"/>
          </w:tcPr>
          <w:p w14:paraId="0012BDD7" w14:textId="77777777" w:rsidR="009A503C" w:rsidRPr="007728CE" w:rsidRDefault="009A503C" w:rsidP="005756F5">
            <w:pPr>
              <w:pStyle w:val="aff8"/>
              <w:ind w:left="110" w:right="110" w:firstLineChars="100" w:firstLine="220"/>
            </w:pPr>
            <w:r w:rsidRPr="009058CD">
              <w:rPr>
                <w:rFonts w:hint="eastAsia"/>
              </w:rPr>
              <w:t>常に介護を必要とする人に，昼間，入浴，排泄，食事の介護等を行うとともに，創作的活動又は生産活動の機会を提供します。</w:t>
            </w:r>
          </w:p>
        </w:tc>
      </w:tr>
      <w:tr w:rsidR="009A503C" w:rsidRPr="007728CE" w14:paraId="68B40CD5" w14:textId="77777777" w:rsidTr="0000762F">
        <w:tc>
          <w:tcPr>
            <w:tcW w:w="875" w:type="pct"/>
            <w:shd w:val="clear" w:color="auto" w:fill="E2EFD9" w:themeFill="accent6" w:themeFillTint="33"/>
          </w:tcPr>
          <w:p w14:paraId="09966C56" w14:textId="77777777" w:rsidR="009A503C" w:rsidRPr="007728CE" w:rsidRDefault="009A503C" w:rsidP="005756F5">
            <w:pPr>
              <w:jc w:val="center"/>
            </w:pPr>
            <w:r w:rsidRPr="008066F2">
              <w:rPr>
                <w:rFonts w:hint="eastAsia"/>
                <w:spacing w:val="14"/>
                <w:fitText w:val="1210" w:id="-1954257151"/>
              </w:rPr>
              <w:t>指標の説</w:t>
            </w:r>
            <w:r w:rsidRPr="008066F2">
              <w:rPr>
                <w:rFonts w:hint="eastAsia"/>
                <w:fitText w:val="1210" w:id="-1954257151"/>
              </w:rPr>
              <w:t>明</w:t>
            </w:r>
          </w:p>
        </w:tc>
        <w:tc>
          <w:tcPr>
            <w:tcW w:w="4125" w:type="pct"/>
          </w:tcPr>
          <w:p w14:paraId="6AC6D3B1" w14:textId="77777777" w:rsidR="009A503C" w:rsidRPr="007728CE" w:rsidRDefault="009A503C" w:rsidP="005756F5">
            <w:pPr>
              <w:pStyle w:val="aff8"/>
              <w:ind w:left="110" w:right="110" w:firstLineChars="100" w:firstLine="220"/>
            </w:pPr>
            <w:r w:rsidRPr="009058CD">
              <w:rPr>
                <w:rFonts w:hint="eastAsia"/>
              </w:rPr>
              <w:t>提供事業所の</w:t>
            </w:r>
            <w:r w:rsidRPr="004E3442">
              <w:rPr>
                <w:rFonts w:hint="eastAsia"/>
              </w:rPr>
              <w:t>増加により，年度ごとに2</w:t>
            </w:r>
            <w:r w:rsidRPr="004E3442">
              <w:t>%の利用者の増加を見込みます。</w:t>
            </w:r>
            <w:r w:rsidRPr="004E3442">
              <w:rPr>
                <w:rFonts w:hint="eastAsia"/>
              </w:rPr>
              <w:t>利用日数については，過去の実績から１人あたり月</w:t>
            </w:r>
            <w:r w:rsidRPr="004E3442">
              <w:t>19 日利用するものと</w:t>
            </w:r>
            <w:r w:rsidRPr="004E3442">
              <w:rPr>
                <w:rFonts w:hint="eastAsia"/>
              </w:rPr>
              <w:t>して算出しています。生活介護を提供する事業者は増加しており，今後も引き続き事業者の確保に努めます。</w:t>
            </w:r>
          </w:p>
        </w:tc>
      </w:tr>
    </w:tbl>
    <w:p w14:paraId="5E5D37FF" w14:textId="77777777" w:rsidR="009A503C" w:rsidRPr="00FE7DE4"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2405"/>
        <w:gridCol w:w="1276"/>
        <w:gridCol w:w="1075"/>
        <w:gridCol w:w="1076"/>
        <w:gridCol w:w="1076"/>
        <w:gridCol w:w="1076"/>
        <w:gridCol w:w="1076"/>
      </w:tblGrid>
      <w:tr w:rsidR="009A503C" w:rsidRPr="00F40B31" w14:paraId="04B9B599" w14:textId="77777777" w:rsidTr="009A503C">
        <w:trPr>
          <w:trHeight w:val="156"/>
        </w:trPr>
        <w:tc>
          <w:tcPr>
            <w:tcW w:w="3681" w:type="dxa"/>
            <w:gridSpan w:val="2"/>
            <w:shd w:val="clear" w:color="auto" w:fill="E2EFD9" w:themeFill="accent6" w:themeFillTint="33"/>
          </w:tcPr>
          <w:p w14:paraId="393A0BB4" w14:textId="77777777" w:rsidR="009A503C" w:rsidRPr="00F40B31" w:rsidRDefault="009A503C" w:rsidP="005756F5">
            <w:pPr>
              <w:jc w:val="center"/>
            </w:pPr>
            <w:r>
              <w:rPr>
                <w:rFonts w:hint="eastAsia"/>
              </w:rPr>
              <w:t>サービス見込み量</w:t>
            </w:r>
          </w:p>
        </w:tc>
        <w:tc>
          <w:tcPr>
            <w:tcW w:w="2151" w:type="dxa"/>
            <w:gridSpan w:val="2"/>
            <w:shd w:val="clear" w:color="auto" w:fill="E2EFD9" w:themeFill="accent6" w:themeFillTint="33"/>
            <w:vAlign w:val="center"/>
          </w:tcPr>
          <w:p w14:paraId="02DFB89C" w14:textId="77777777" w:rsidR="009A503C" w:rsidRPr="00F40B31" w:rsidRDefault="009A503C" w:rsidP="005756F5">
            <w:pPr>
              <w:jc w:val="center"/>
            </w:pPr>
            <w:r>
              <w:rPr>
                <w:rFonts w:hint="eastAsia"/>
              </w:rPr>
              <w:t>第5期実績</w:t>
            </w:r>
          </w:p>
        </w:tc>
        <w:tc>
          <w:tcPr>
            <w:tcW w:w="3228" w:type="dxa"/>
            <w:gridSpan w:val="3"/>
            <w:shd w:val="clear" w:color="auto" w:fill="E2EFD9" w:themeFill="accent6" w:themeFillTint="33"/>
            <w:vAlign w:val="center"/>
          </w:tcPr>
          <w:p w14:paraId="5BB9DF55" w14:textId="77777777" w:rsidR="009A503C" w:rsidRPr="00F40B31" w:rsidRDefault="009A503C" w:rsidP="005756F5">
            <w:pPr>
              <w:jc w:val="center"/>
            </w:pPr>
            <w:r>
              <w:rPr>
                <w:rFonts w:hint="eastAsia"/>
              </w:rPr>
              <w:t>第6期推計</w:t>
            </w:r>
          </w:p>
        </w:tc>
      </w:tr>
      <w:tr w:rsidR="009A503C" w:rsidRPr="00F40B31" w14:paraId="75DD17D3" w14:textId="77777777" w:rsidTr="009A503C">
        <w:trPr>
          <w:trHeight w:val="374"/>
        </w:trPr>
        <w:tc>
          <w:tcPr>
            <w:tcW w:w="2405" w:type="dxa"/>
            <w:vAlign w:val="center"/>
          </w:tcPr>
          <w:p w14:paraId="63786068" w14:textId="77777777" w:rsidR="009A503C" w:rsidRPr="00F40B31" w:rsidRDefault="009A503C" w:rsidP="005756F5">
            <w:pPr>
              <w:jc w:val="center"/>
            </w:pPr>
            <w:r w:rsidRPr="00F40B31">
              <w:rPr>
                <w:rFonts w:hint="eastAsia"/>
              </w:rPr>
              <w:t>サービス種別</w:t>
            </w:r>
          </w:p>
        </w:tc>
        <w:tc>
          <w:tcPr>
            <w:tcW w:w="1276" w:type="dxa"/>
            <w:vAlign w:val="center"/>
          </w:tcPr>
          <w:p w14:paraId="1C176DF8" w14:textId="77777777" w:rsidR="009A503C" w:rsidRPr="00F40B31" w:rsidRDefault="009A503C" w:rsidP="005756F5">
            <w:pPr>
              <w:jc w:val="center"/>
            </w:pPr>
            <w:r w:rsidRPr="00F40B31">
              <w:rPr>
                <w:rFonts w:hint="eastAsia"/>
              </w:rPr>
              <w:t>単位</w:t>
            </w:r>
          </w:p>
        </w:tc>
        <w:tc>
          <w:tcPr>
            <w:tcW w:w="1075" w:type="dxa"/>
            <w:vAlign w:val="center"/>
          </w:tcPr>
          <w:p w14:paraId="49E2840E" w14:textId="77777777" w:rsidR="009A503C" w:rsidRDefault="009A503C" w:rsidP="005756F5">
            <w:pPr>
              <w:jc w:val="center"/>
            </w:pPr>
            <w:r w:rsidRPr="00F40B31">
              <w:rPr>
                <w:rFonts w:hint="eastAsia"/>
              </w:rPr>
              <w:t>2018</w:t>
            </w:r>
          </w:p>
          <w:p w14:paraId="11F0F96F" w14:textId="77777777" w:rsidR="009A503C" w:rsidRPr="00F40B31" w:rsidRDefault="009A503C" w:rsidP="005756F5">
            <w:pPr>
              <w:jc w:val="center"/>
            </w:pPr>
            <w:r w:rsidRPr="00F40B31">
              <w:rPr>
                <w:rFonts w:hint="eastAsia"/>
              </w:rPr>
              <w:t>年度</w:t>
            </w:r>
          </w:p>
        </w:tc>
        <w:tc>
          <w:tcPr>
            <w:tcW w:w="1076" w:type="dxa"/>
            <w:vAlign w:val="center"/>
          </w:tcPr>
          <w:p w14:paraId="649DE3D3" w14:textId="77777777" w:rsidR="009A503C" w:rsidRDefault="009A503C" w:rsidP="005756F5">
            <w:pPr>
              <w:jc w:val="center"/>
            </w:pPr>
            <w:r w:rsidRPr="00F40B31">
              <w:rPr>
                <w:rFonts w:hint="eastAsia"/>
              </w:rPr>
              <w:t>2019</w:t>
            </w:r>
          </w:p>
          <w:p w14:paraId="183A00F4" w14:textId="77777777" w:rsidR="009A503C" w:rsidRPr="00F40B31" w:rsidRDefault="009A503C" w:rsidP="005756F5">
            <w:pPr>
              <w:jc w:val="center"/>
            </w:pPr>
            <w:r w:rsidRPr="00F40B31">
              <w:rPr>
                <w:rFonts w:hint="eastAsia"/>
              </w:rPr>
              <w:t>年度</w:t>
            </w:r>
          </w:p>
        </w:tc>
        <w:tc>
          <w:tcPr>
            <w:tcW w:w="1076" w:type="dxa"/>
            <w:vAlign w:val="center"/>
          </w:tcPr>
          <w:p w14:paraId="04434851" w14:textId="77777777" w:rsidR="009A503C" w:rsidRDefault="009A503C" w:rsidP="005756F5">
            <w:pPr>
              <w:jc w:val="center"/>
            </w:pPr>
            <w:r w:rsidRPr="00F40B31">
              <w:rPr>
                <w:rFonts w:hint="eastAsia"/>
              </w:rPr>
              <w:t>2021</w:t>
            </w:r>
          </w:p>
          <w:p w14:paraId="2439FD54" w14:textId="77777777" w:rsidR="009A503C" w:rsidRPr="00F40B31" w:rsidRDefault="009A503C" w:rsidP="005756F5">
            <w:pPr>
              <w:jc w:val="center"/>
            </w:pPr>
            <w:r w:rsidRPr="00F40B31">
              <w:rPr>
                <w:rFonts w:hint="eastAsia"/>
              </w:rPr>
              <w:t>年度</w:t>
            </w:r>
          </w:p>
        </w:tc>
        <w:tc>
          <w:tcPr>
            <w:tcW w:w="1076" w:type="dxa"/>
            <w:vAlign w:val="center"/>
          </w:tcPr>
          <w:p w14:paraId="5FB8584E" w14:textId="77777777" w:rsidR="009A503C" w:rsidRDefault="009A503C" w:rsidP="005756F5">
            <w:pPr>
              <w:jc w:val="center"/>
            </w:pPr>
            <w:r w:rsidRPr="00F40B31">
              <w:rPr>
                <w:rFonts w:hint="eastAsia"/>
              </w:rPr>
              <w:t>2022</w:t>
            </w:r>
          </w:p>
          <w:p w14:paraId="3E208B8B" w14:textId="77777777" w:rsidR="009A503C" w:rsidRPr="00F40B31" w:rsidRDefault="009A503C" w:rsidP="005756F5">
            <w:pPr>
              <w:jc w:val="center"/>
            </w:pPr>
            <w:r w:rsidRPr="00F40B31">
              <w:rPr>
                <w:rFonts w:hint="eastAsia"/>
              </w:rPr>
              <w:t>年度</w:t>
            </w:r>
          </w:p>
        </w:tc>
        <w:tc>
          <w:tcPr>
            <w:tcW w:w="1076" w:type="dxa"/>
            <w:vAlign w:val="center"/>
          </w:tcPr>
          <w:p w14:paraId="019619DC" w14:textId="77777777" w:rsidR="009A503C" w:rsidRDefault="009A503C" w:rsidP="005756F5">
            <w:pPr>
              <w:jc w:val="center"/>
            </w:pPr>
            <w:r w:rsidRPr="00F40B31">
              <w:rPr>
                <w:rFonts w:hint="eastAsia"/>
              </w:rPr>
              <w:t>2023</w:t>
            </w:r>
          </w:p>
          <w:p w14:paraId="766AAF89" w14:textId="77777777" w:rsidR="009A503C" w:rsidRPr="00F40B31" w:rsidRDefault="009A503C" w:rsidP="005756F5">
            <w:pPr>
              <w:jc w:val="center"/>
            </w:pPr>
            <w:r w:rsidRPr="00F40B31">
              <w:rPr>
                <w:rFonts w:hint="eastAsia"/>
              </w:rPr>
              <w:t>年度</w:t>
            </w:r>
          </w:p>
        </w:tc>
      </w:tr>
      <w:tr w:rsidR="009A503C" w:rsidRPr="00F40B31" w14:paraId="51318F42" w14:textId="77777777" w:rsidTr="009A503C">
        <w:tc>
          <w:tcPr>
            <w:tcW w:w="2405" w:type="dxa"/>
            <w:vMerge w:val="restart"/>
            <w:vAlign w:val="center"/>
          </w:tcPr>
          <w:p w14:paraId="3DE7E52D" w14:textId="77777777" w:rsidR="009A503C" w:rsidRPr="00F40B31" w:rsidRDefault="009A503C" w:rsidP="005756F5">
            <w:pPr>
              <w:jc w:val="center"/>
            </w:pPr>
            <w:r>
              <w:rPr>
                <w:rFonts w:hint="eastAsia"/>
              </w:rPr>
              <w:t>生活介護</w:t>
            </w:r>
          </w:p>
        </w:tc>
        <w:tc>
          <w:tcPr>
            <w:tcW w:w="1276" w:type="dxa"/>
          </w:tcPr>
          <w:p w14:paraId="044FBC01" w14:textId="77777777" w:rsidR="009A503C" w:rsidRPr="00F40B31" w:rsidRDefault="009A503C" w:rsidP="005756F5">
            <w:pPr>
              <w:jc w:val="center"/>
            </w:pPr>
            <w:r>
              <w:rPr>
                <w:rFonts w:hint="eastAsia"/>
              </w:rPr>
              <w:t>人／月</w:t>
            </w:r>
          </w:p>
        </w:tc>
        <w:tc>
          <w:tcPr>
            <w:tcW w:w="1075" w:type="dxa"/>
          </w:tcPr>
          <w:p w14:paraId="01EC1EE0" w14:textId="77777777" w:rsidR="009A503C" w:rsidRPr="00F40B31" w:rsidRDefault="009A503C" w:rsidP="005756F5">
            <w:pPr>
              <w:jc w:val="right"/>
            </w:pPr>
            <w:r>
              <w:rPr>
                <w:rFonts w:hint="eastAsia"/>
              </w:rPr>
              <w:t>592</w:t>
            </w:r>
          </w:p>
        </w:tc>
        <w:tc>
          <w:tcPr>
            <w:tcW w:w="1076" w:type="dxa"/>
          </w:tcPr>
          <w:p w14:paraId="5A6926CE" w14:textId="77777777" w:rsidR="009A503C" w:rsidRPr="00F40B31" w:rsidRDefault="009A503C" w:rsidP="005756F5">
            <w:pPr>
              <w:jc w:val="right"/>
            </w:pPr>
            <w:r>
              <w:rPr>
                <w:rFonts w:hint="eastAsia"/>
              </w:rPr>
              <w:t>623</w:t>
            </w:r>
          </w:p>
        </w:tc>
        <w:tc>
          <w:tcPr>
            <w:tcW w:w="1076" w:type="dxa"/>
          </w:tcPr>
          <w:p w14:paraId="0F0285DB" w14:textId="77777777" w:rsidR="009A503C" w:rsidRPr="00F40B31" w:rsidRDefault="009A503C" w:rsidP="005756F5">
            <w:pPr>
              <w:jc w:val="right"/>
            </w:pPr>
            <w:r>
              <w:rPr>
                <w:rFonts w:hint="eastAsia"/>
              </w:rPr>
              <w:t>638</w:t>
            </w:r>
          </w:p>
        </w:tc>
        <w:tc>
          <w:tcPr>
            <w:tcW w:w="1076" w:type="dxa"/>
          </w:tcPr>
          <w:p w14:paraId="6ED5E4F1" w14:textId="77777777" w:rsidR="009A503C" w:rsidRPr="00F40B31" w:rsidRDefault="009A503C" w:rsidP="005756F5">
            <w:pPr>
              <w:jc w:val="right"/>
            </w:pPr>
            <w:r>
              <w:rPr>
                <w:rFonts w:hint="eastAsia"/>
              </w:rPr>
              <w:t>653</w:t>
            </w:r>
          </w:p>
        </w:tc>
        <w:tc>
          <w:tcPr>
            <w:tcW w:w="1076" w:type="dxa"/>
          </w:tcPr>
          <w:p w14:paraId="1EBCEF35" w14:textId="77777777" w:rsidR="009A503C" w:rsidRPr="00F40B31" w:rsidRDefault="009A503C" w:rsidP="005756F5">
            <w:pPr>
              <w:jc w:val="right"/>
            </w:pPr>
            <w:r>
              <w:rPr>
                <w:rFonts w:hint="eastAsia"/>
              </w:rPr>
              <w:t>665</w:t>
            </w:r>
          </w:p>
        </w:tc>
      </w:tr>
      <w:tr w:rsidR="009A503C" w:rsidRPr="00F40B31" w14:paraId="2A87F888" w14:textId="77777777" w:rsidTr="009A503C">
        <w:tc>
          <w:tcPr>
            <w:tcW w:w="2405" w:type="dxa"/>
            <w:vMerge/>
          </w:tcPr>
          <w:p w14:paraId="7551A9FF" w14:textId="77777777" w:rsidR="009A503C" w:rsidRPr="00F40B31" w:rsidRDefault="009A503C" w:rsidP="005756F5">
            <w:pPr>
              <w:jc w:val="center"/>
            </w:pPr>
          </w:p>
        </w:tc>
        <w:tc>
          <w:tcPr>
            <w:tcW w:w="1276" w:type="dxa"/>
          </w:tcPr>
          <w:p w14:paraId="58F37F5D" w14:textId="77777777" w:rsidR="009A503C" w:rsidRPr="00F40B31" w:rsidRDefault="009A503C" w:rsidP="005756F5">
            <w:pPr>
              <w:jc w:val="center"/>
            </w:pPr>
            <w:r>
              <w:rPr>
                <w:rFonts w:hint="eastAsia"/>
              </w:rPr>
              <w:t>人日／月</w:t>
            </w:r>
          </w:p>
        </w:tc>
        <w:tc>
          <w:tcPr>
            <w:tcW w:w="1075" w:type="dxa"/>
          </w:tcPr>
          <w:p w14:paraId="106A0A00" w14:textId="77777777" w:rsidR="009A503C" w:rsidRPr="00F40B31" w:rsidRDefault="009A503C" w:rsidP="005756F5">
            <w:pPr>
              <w:jc w:val="right"/>
            </w:pPr>
            <w:r>
              <w:rPr>
                <w:rFonts w:hint="eastAsia"/>
              </w:rPr>
              <w:t>11</w:t>
            </w:r>
            <w:r>
              <w:t>,</w:t>
            </w:r>
            <w:r>
              <w:rPr>
                <w:rFonts w:hint="eastAsia"/>
              </w:rPr>
              <w:t>639</w:t>
            </w:r>
          </w:p>
        </w:tc>
        <w:tc>
          <w:tcPr>
            <w:tcW w:w="1076" w:type="dxa"/>
          </w:tcPr>
          <w:p w14:paraId="4F0E551A" w14:textId="77777777" w:rsidR="009A503C" w:rsidRPr="00F40B31" w:rsidRDefault="009A503C" w:rsidP="005756F5">
            <w:pPr>
              <w:jc w:val="right"/>
            </w:pPr>
            <w:r>
              <w:rPr>
                <w:rFonts w:hint="eastAsia"/>
              </w:rPr>
              <w:t>11</w:t>
            </w:r>
            <w:r>
              <w:t>,</w:t>
            </w:r>
            <w:r>
              <w:rPr>
                <w:rFonts w:hint="eastAsia"/>
              </w:rPr>
              <w:t>081</w:t>
            </w:r>
          </w:p>
        </w:tc>
        <w:tc>
          <w:tcPr>
            <w:tcW w:w="1076" w:type="dxa"/>
          </w:tcPr>
          <w:p w14:paraId="73E39BA3" w14:textId="77777777" w:rsidR="009A503C" w:rsidRPr="00F40B31" w:rsidRDefault="009A503C" w:rsidP="005756F5">
            <w:pPr>
              <w:jc w:val="right"/>
            </w:pPr>
            <w:r>
              <w:rPr>
                <w:rFonts w:hint="eastAsia"/>
              </w:rPr>
              <w:t>12,122</w:t>
            </w:r>
          </w:p>
        </w:tc>
        <w:tc>
          <w:tcPr>
            <w:tcW w:w="1076" w:type="dxa"/>
          </w:tcPr>
          <w:p w14:paraId="7DD6AA35" w14:textId="77777777" w:rsidR="009A503C" w:rsidRPr="00F40B31" w:rsidRDefault="009A503C" w:rsidP="005756F5">
            <w:pPr>
              <w:jc w:val="right"/>
            </w:pPr>
            <w:r>
              <w:rPr>
                <w:rFonts w:hint="eastAsia"/>
              </w:rPr>
              <w:t>12,407</w:t>
            </w:r>
          </w:p>
        </w:tc>
        <w:tc>
          <w:tcPr>
            <w:tcW w:w="1076" w:type="dxa"/>
          </w:tcPr>
          <w:p w14:paraId="2F4CA5F8" w14:textId="77777777" w:rsidR="009A503C" w:rsidRPr="00F40B31" w:rsidRDefault="009A503C" w:rsidP="005756F5">
            <w:pPr>
              <w:jc w:val="right"/>
            </w:pPr>
            <w:r>
              <w:rPr>
                <w:rFonts w:hint="eastAsia"/>
              </w:rPr>
              <w:t>12,635</w:t>
            </w:r>
          </w:p>
        </w:tc>
      </w:tr>
    </w:tbl>
    <w:p w14:paraId="3D56404A" w14:textId="77777777" w:rsidR="009A503C" w:rsidRPr="00FE7DE4"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9060"/>
      </w:tblGrid>
      <w:tr w:rsidR="009A503C" w:rsidRPr="007728CE" w14:paraId="157BC601" w14:textId="77777777" w:rsidTr="009A503C">
        <w:tc>
          <w:tcPr>
            <w:tcW w:w="9060" w:type="dxa"/>
            <w:shd w:val="clear" w:color="auto" w:fill="E2EFD9" w:themeFill="accent6" w:themeFillTint="33"/>
          </w:tcPr>
          <w:p w14:paraId="30ED2A47" w14:textId="77777777" w:rsidR="009A503C" w:rsidRPr="007728CE" w:rsidRDefault="009A503C" w:rsidP="005756F5">
            <w:pPr>
              <w:jc w:val="center"/>
            </w:pPr>
            <w:r w:rsidRPr="007728CE">
              <w:rPr>
                <w:rFonts w:hint="eastAsia"/>
              </w:rPr>
              <w:t>関連する障害者基本計画の事業</w:t>
            </w:r>
          </w:p>
        </w:tc>
      </w:tr>
      <w:tr w:rsidR="009A503C" w:rsidRPr="007728CE" w14:paraId="51B7C5C6" w14:textId="77777777" w:rsidTr="009A503C">
        <w:trPr>
          <w:trHeight w:val="420"/>
        </w:trPr>
        <w:tc>
          <w:tcPr>
            <w:tcW w:w="9060" w:type="dxa"/>
          </w:tcPr>
          <w:p w14:paraId="4867D088" w14:textId="0B40E101" w:rsidR="009A503C" w:rsidRPr="00881C19" w:rsidRDefault="009654A2" w:rsidP="005756F5">
            <w:r>
              <w:rPr>
                <w:rFonts w:hint="eastAsia"/>
              </w:rPr>
              <w:t xml:space="preserve">〇 </w:t>
            </w:r>
            <w:r w:rsidR="009A503C">
              <w:rPr>
                <w:rFonts w:hint="eastAsia"/>
              </w:rPr>
              <w:t>柱２－施策２－取組２－①</w:t>
            </w:r>
            <w:r w:rsidR="009A503C" w:rsidRPr="00D74E72">
              <w:rPr>
                <w:rFonts w:hint="eastAsia"/>
              </w:rPr>
              <w:t>「多様な日中活動</w:t>
            </w:r>
            <w:r w:rsidR="009A503C">
              <w:rPr>
                <w:rFonts w:hint="eastAsia"/>
              </w:rPr>
              <w:t>系</w:t>
            </w:r>
            <w:r w:rsidR="009A503C" w:rsidRPr="00D74E72">
              <w:rPr>
                <w:rFonts w:hint="eastAsia"/>
              </w:rPr>
              <w:t>サービスの提供」</w:t>
            </w:r>
          </w:p>
        </w:tc>
      </w:tr>
    </w:tbl>
    <w:p w14:paraId="122B2B01" w14:textId="77777777" w:rsidR="009A503C" w:rsidRDefault="009A503C" w:rsidP="00104239">
      <w:pPr>
        <w:pStyle w:val="a1"/>
        <w:numPr>
          <w:ilvl w:val="1"/>
          <w:numId w:val="41"/>
        </w:numPr>
        <w:spacing w:beforeLines="50" w:before="193" w:line="240" w:lineRule="auto"/>
        <w:ind w:leftChars="0" w:left="425" w:hanging="425"/>
        <w:rPr>
          <w:b/>
          <w:bCs/>
          <w:sz w:val="28"/>
          <w:szCs w:val="24"/>
        </w:rPr>
      </w:pPr>
      <w:r w:rsidRPr="00E46734">
        <w:rPr>
          <w:rFonts w:hint="eastAsia"/>
          <w:b/>
          <w:bCs/>
          <w:sz w:val="28"/>
          <w:szCs w:val="24"/>
        </w:rPr>
        <w:t>自立訓練（機能訓練・生活訓練</w:t>
      </w:r>
      <w:r w:rsidRPr="00E46734">
        <w:rPr>
          <w:b/>
          <w:bCs/>
          <w:sz w:val="28"/>
          <w:szCs w:val="24"/>
        </w:rPr>
        <w:t>)</w:t>
      </w:r>
    </w:p>
    <w:tbl>
      <w:tblPr>
        <w:tblStyle w:val="ad"/>
        <w:tblW w:w="5000" w:type="pct"/>
        <w:tblLook w:val="04A0" w:firstRow="1" w:lastRow="0" w:firstColumn="1" w:lastColumn="0" w:noHBand="0" w:noVBand="1"/>
      </w:tblPr>
      <w:tblGrid>
        <w:gridCol w:w="1585"/>
        <w:gridCol w:w="7475"/>
      </w:tblGrid>
      <w:tr w:rsidR="009A503C" w:rsidRPr="007728CE" w14:paraId="7C6E4E28" w14:textId="77777777" w:rsidTr="0000762F">
        <w:tc>
          <w:tcPr>
            <w:tcW w:w="875" w:type="pct"/>
            <w:shd w:val="clear" w:color="auto" w:fill="E2EFD9" w:themeFill="accent6" w:themeFillTint="33"/>
          </w:tcPr>
          <w:p w14:paraId="1D1D7253" w14:textId="77777777" w:rsidR="009A503C" w:rsidRPr="007728CE" w:rsidRDefault="009A503C" w:rsidP="005756F5">
            <w:pPr>
              <w:jc w:val="center"/>
            </w:pPr>
            <w:r w:rsidRPr="00A838B5">
              <w:rPr>
                <w:rFonts w:hint="eastAsia"/>
                <w:spacing w:val="14"/>
                <w:fitText w:val="1210" w:id="-1954256896"/>
              </w:rPr>
              <w:t>概要と今</w:t>
            </w:r>
            <w:r w:rsidRPr="00A838B5">
              <w:rPr>
                <w:rFonts w:hint="eastAsia"/>
                <w:fitText w:val="1210" w:id="-1954256896"/>
              </w:rPr>
              <w:t>後</w:t>
            </w:r>
          </w:p>
        </w:tc>
        <w:tc>
          <w:tcPr>
            <w:tcW w:w="4125" w:type="pct"/>
          </w:tcPr>
          <w:p w14:paraId="0DB78D08" w14:textId="77777777" w:rsidR="009A503C" w:rsidRDefault="009A503C" w:rsidP="005756F5">
            <w:pPr>
              <w:pStyle w:val="aff8"/>
              <w:ind w:left="110" w:right="110" w:firstLineChars="100" w:firstLine="220"/>
            </w:pPr>
            <w:r w:rsidRPr="00EE2A76">
              <w:rPr>
                <w:rFonts w:hint="eastAsia"/>
              </w:rPr>
              <w:t>機能訓練は，身体障害者を対象に理学療法，作業療法その他必要なリハビリテーション，生活等に関する相談及び助言その他の必要な支援を行います。</w:t>
            </w:r>
          </w:p>
          <w:p w14:paraId="55AA2C32" w14:textId="77777777" w:rsidR="009A503C" w:rsidRPr="007728CE" w:rsidRDefault="009A503C" w:rsidP="005756F5">
            <w:pPr>
              <w:pStyle w:val="aff8"/>
              <w:ind w:left="110" w:right="110" w:firstLineChars="100" w:firstLine="220"/>
            </w:pPr>
            <w:r w:rsidRPr="00EE2A76">
              <w:rPr>
                <w:rFonts w:hint="eastAsia"/>
              </w:rPr>
              <w:t>生活訓練は，知的障害者・精神障害者を対象に，入浴，排泄及び食事等に関する自立した日常生活を営むために必要な訓練，生活等に関する相談及び助言，その他の必要な支援を行います。</w:t>
            </w:r>
          </w:p>
        </w:tc>
      </w:tr>
      <w:tr w:rsidR="009A503C" w:rsidRPr="007728CE" w14:paraId="2DD1ABBC" w14:textId="77777777" w:rsidTr="0000762F">
        <w:tc>
          <w:tcPr>
            <w:tcW w:w="875" w:type="pct"/>
            <w:shd w:val="clear" w:color="auto" w:fill="E2EFD9" w:themeFill="accent6" w:themeFillTint="33"/>
          </w:tcPr>
          <w:p w14:paraId="2EB94620" w14:textId="77777777" w:rsidR="009A503C" w:rsidRPr="007728CE" w:rsidRDefault="009A503C" w:rsidP="005756F5">
            <w:pPr>
              <w:jc w:val="center"/>
            </w:pPr>
            <w:r w:rsidRPr="005756F5">
              <w:rPr>
                <w:rFonts w:hint="eastAsia"/>
                <w:spacing w:val="14"/>
                <w:fitText w:val="1210" w:id="-1954256895"/>
              </w:rPr>
              <w:t>指標の説</w:t>
            </w:r>
            <w:r w:rsidRPr="005756F5">
              <w:rPr>
                <w:rFonts w:hint="eastAsia"/>
                <w:fitText w:val="1210" w:id="-1954256895"/>
              </w:rPr>
              <w:t>明</w:t>
            </w:r>
          </w:p>
        </w:tc>
        <w:tc>
          <w:tcPr>
            <w:tcW w:w="4125" w:type="pct"/>
          </w:tcPr>
          <w:p w14:paraId="4E3ABDC3" w14:textId="77777777" w:rsidR="001C2B5F" w:rsidRDefault="009A503C" w:rsidP="005756F5">
            <w:pPr>
              <w:pStyle w:val="aff8"/>
              <w:ind w:left="110" w:right="110" w:firstLineChars="100" w:firstLine="220"/>
            </w:pPr>
            <w:r w:rsidRPr="00EE2A76">
              <w:rPr>
                <w:rFonts w:hint="eastAsia"/>
              </w:rPr>
              <w:t>機能訓練は，</w:t>
            </w:r>
            <w:r w:rsidRPr="004E3442">
              <w:rPr>
                <w:rFonts w:hint="eastAsia"/>
              </w:rPr>
              <w:t>市内に提供事業所はなく，第１期計画以降は1~</w:t>
            </w:r>
            <w:r w:rsidR="005056D3">
              <w:t>2</w:t>
            </w:r>
            <w:r w:rsidRPr="004E3442">
              <w:t>人の実績で推移し</w:t>
            </w:r>
            <w:r w:rsidRPr="004E3442">
              <w:rPr>
                <w:rFonts w:hint="eastAsia"/>
              </w:rPr>
              <w:t>ているため，第６</w:t>
            </w:r>
            <w:r w:rsidRPr="004E3442">
              <w:t>期計画でも</w:t>
            </w:r>
            <w:r w:rsidRPr="004E3442">
              <w:rPr>
                <w:rFonts w:hint="eastAsia"/>
              </w:rPr>
              <w:t>1</w:t>
            </w:r>
            <w:r w:rsidRPr="004E3442">
              <w:t>人の利用を見込みます。</w:t>
            </w:r>
          </w:p>
          <w:p w14:paraId="3D8837CE" w14:textId="3E8EB802" w:rsidR="009A503C" w:rsidRPr="007728CE" w:rsidRDefault="009A503C" w:rsidP="005756F5">
            <w:pPr>
              <w:pStyle w:val="aff8"/>
              <w:ind w:left="110" w:right="110" w:firstLineChars="100" w:firstLine="220"/>
            </w:pPr>
            <w:r w:rsidRPr="004E3442">
              <w:rPr>
                <w:rFonts w:hint="eastAsia"/>
              </w:rPr>
              <w:t>生活訓練は，</w:t>
            </w:r>
            <w:r w:rsidRPr="004E3442">
              <w:t>1</w:t>
            </w:r>
            <w:r w:rsidRPr="004E3442">
              <w:rPr>
                <w:rFonts w:hint="eastAsia"/>
              </w:rPr>
              <w:t>4</w:t>
            </w:r>
            <w:r w:rsidRPr="004E3442">
              <w:t xml:space="preserve"> 人程度を見込んでいます。利用日数については，過去の実績</w:t>
            </w:r>
            <w:r w:rsidRPr="004E3442">
              <w:rPr>
                <w:rFonts w:hint="eastAsia"/>
              </w:rPr>
              <w:t>から機能訓練は１人あたり月18</w:t>
            </w:r>
            <w:r w:rsidRPr="004E3442">
              <w:t>日，生活訓練は１人あたり月</w:t>
            </w:r>
            <w:r w:rsidRPr="004E3442">
              <w:rPr>
                <w:rFonts w:hint="eastAsia"/>
              </w:rPr>
              <w:t>16</w:t>
            </w:r>
            <w:r w:rsidRPr="004E3442">
              <w:t xml:space="preserve"> 日で算出して</w:t>
            </w:r>
            <w:r w:rsidRPr="004E3442">
              <w:rPr>
                <w:rFonts w:hint="eastAsia"/>
              </w:rPr>
              <w:t>います。機能訓練は市内に提供事業所がないことから，広域的な連携により提供事業者の確保に努めます。</w:t>
            </w:r>
          </w:p>
        </w:tc>
      </w:tr>
    </w:tbl>
    <w:p w14:paraId="5FB6133A" w14:textId="240D3184" w:rsidR="00BD4AA2" w:rsidRPr="00FE7DE4" w:rsidRDefault="00BD4AA2" w:rsidP="00744744">
      <w:pPr>
        <w:pStyle w:val="af2"/>
        <w:spacing w:line="140" w:lineRule="exact"/>
        <w:ind w:firstLineChars="0" w:firstLine="0"/>
        <w:rPr>
          <w:b/>
          <w:bCs/>
          <w:sz w:val="6"/>
          <w:szCs w:val="24"/>
        </w:rPr>
      </w:pPr>
    </w:p>
    <w:p w14:paraId="0E33E680" w14:textId="77777777" w:rsidR="008066F2" w:rsidRDefault="008066F2">
      <w:r>
        <w:br w:type="page"/>
      </w:r>
    </w:p>
    <w:tbl>
      <w:tblPr>
        <w:tblStyle w:val="ad"/>
        <w:tblW w:w="0" w:type="auto"/>
        <w:tblLook w:val="04A0" w:firstRow="1" w:lastRow="0" w:firstColumn="1" w:lastColumn="0" w:noHBand="0" w:noVBand="1"/>
      </w:tblPr>
      <w:tblGrid>
        <w:gridCol w:w="2547"/>
        <w:gridCol w:w="1134"/>
        <w:gridCol w:w="1075"/>
        <w:gridCol w:w="1076"/>
        <w:gridCol w:w="1076"/>
        <w:gridCol w:w="1076"/>
        <w:gridCol w:w="1076"/>
      </w:tblGrid>
      <w:tr w:rsidR="009A503C" w:rsidRPr="00F40B31" w14:paraId="5AB0A415" w14:textId="77777777" w:rsidTr="009A503C">
        <w:trPr>
          <w:trHeight w:val="156"/>
        </w:trPr>
        <w:tc>
          <w:tcPr>
            <w:tcW w:w="3681" w:type="dxa"/>
            <w:gridSpan w:val="2"/>
            <w:shd w:val="clear" w:color="auto" w:fill="E2EFD9" w:themeFill="accent6" w:themeFillTint="33"/>
          </w:tcPr>
          <w:p w14:paraId="670C804B" w14:textId="7974BAEC" w:rsidR="009A503C" w:rsidRPr="00F40B31" w:rsidRDefault="00BD4AA2" w:rsidP="005756F5">
            <w:pPr>
              <w:jc w:val="center"/>
            </w:pPr>
            <w:r>
              <w:rPr>
                <w:b/>
                <w:bCs/>
                <w:sz w:val="8"/>
                <w:szCs w:val="24"/>
              </w:rPr>
              <w:br w:type="page"/>
            </w:r>
            <w:r w:rsidR="009A503C">
              <w:rPr>
                <w:rFonts w:hint="eastAsia"/>
              </w:rPr>
              <w:t>サービス見込み量</w:t>
            </w:r>
          </w:p>
        </w:tc>
        <w:tc>
          <w:tcPr>
            <w:tcW w:w="2151" w:type="dxa"/>
            <w:gridSpan w:val="2"/>
            <w:shd w:val="clear" w:color="auto" w:fill="E2EFD9" w:themeFill="accent6" w:themeFillTint="33"/>
            <w:vAlign w:val="center"/>
          </w:tcPr>
          <w:p w14:paraId="65A2B07C" w14:textId="77777777" w:rsidR="009A503C" w:rsidRPr="00F40B31" w:rsidRDefault="009A503C" w:rsidP="005756F5">
            <w:pPr>
              <w:jc w:val="center"/>
            </w:pPr>
            <w:r>
              <w:rPr>
                <w:rFonts w:hint="eastAsia"/>
              </w:rPr>
              <w:t>第5期実績</w:t>
            </w:r>
          </w:p>
        </w:tc>
        <w:tc>
          <w:tcPr>
            <w:tcW w:w="3228" w:type="dxa"/>
            <w:gridSpan w:val="3"/>
            <w:shd w:val="clear" w:color="auto" w:fill="E2EFD9" w:themeFill="accent6" w:themeFillTint="33"/>
            <w:vAlign w:val="center"/>
          </w:tcPr>
          <w:p w14:paraId="2D596CD3" w14:textId="77777777" w:rsidR="009A503C" w:rsidRPr="00F40B31" w:rsidRDefault="009A503C" w:rsidP="005756F5">
            <w:pPr>
              <w:jc w:val="center"/>
            </w:pPr>
            <w:r>
              <w:rPr>
                <w:rFonts w:hint="eastAsia"/>
              </w:rPr>
              <w:t>第6期推計</w:t>
            </w:r>
          </w:p>
        </w:tc>
      </w:tr>
      <w:tr w:rsidR="009A503C" w:rsidRPr="00F40B31" w14:paraId="081B1FED" w14:textId="77777777" w:rsidTr="009F14BB">
        <w:trPr>
          <w:trHeight w:val="374"/>
        </w:trPr>
        <w:tc>
          <w:tcPr>
            <w:tcW w:w="2547" w:type="dxa"/>
            <w:vAlign w:val="center"/>
          </w:tcPr>
          <w:p w14:paraId="459393C5" w14:textId="77777777" w:rsidR="009A503C" w:rsidRPr="00F40B31" w:rsidRDefault="009A503C" w:rsidP="005756F5">
            <w:pPr>
              <w:jc w:val="center"/>
            </w:pPr>
            <w:r w:rsidRPr="00F40B31">
              <w:rPr>
                <w:rFonts w:hint="eastAsia"/>
              </w:rPr>
              <w:t>サービス種別</w:t>
            </w:r>
          </w:p>
        </w:tc>
        <w:tc>
          <w:tcPr>
            <w:tcW w:w="1134" w:type="dxa"/>
            <w:vAlign w:val="center"/>
          </w:tcPr>
          <w:p w14:paraId="4998B3BF" w14:textId="77777777" w:rsidR="009A503C" w:rsidRPr="00F40B31" w:rsidRDefault="009A503C" w:rsidP="005756F5">
            <w:pPr>
              <w:jc w:val="center"/>
            </w:pPr>
            <w:r w:rsidRPr="00F40B31">
              <w:rPr>
                <w:rFonts w:hint="eastAsia"/>
              </w:rPr>
              <w:t>単位</w:t>
            </w:r>
          </w:p>
        </w:tc>
        <w:tc>
          <w:tcPr>
            <w:tcW w:w="1075" w:type="dxa"/>
            <w:vAlign w:val="center"/>
          </w:tcPr>
          <w:p w14:paraId="023495A9" w14:textId="77777777" w:rsidR="009A503C" w:rsidRDefault="009A503C" w:rsidP="005756F5">
            <w:pPr>
              <w:jc w:val="center"/>
            </w:pPr>
            <w:r w:rsidRPr="00F40B31">
              <w:rPr>
                <w:rFonts w:hint="eastAsia"/>
              </w:rPr>
              <w:t>2018</w:t>
            </w:r>
          </w:p>
          <w:p w14:paraId="365E1DC2" w14:textId="77777777" w:rsidR="009A503C" w:rsidRPr="00F40B31" w:rsidRDefault="009A503C" w:rsidP="005756F5">
            <w:pPr>
              <w:jc w:val="center"/>
            </w:pPr>
            <w:r w:rsidRPr="00F40B31">
              <w:rPr>
                <w:rFonts w:hint="eastAsia"/>
              </w:rPr>
              <w:t>年度</w:t>
            </w:r>
          </w:p>
        </w:tc>
        <w:tc>
          <w:tcPr>
            <w:tcW w:w="1076" w:type="dxa"/>
            <w:vAlign w:val="center"/>
          </w:tcPr>
          <w:p w14:paraId="53A85925" w14:textId="77777777" w:rsidR="009A503C" w:rsidRDefault="009A503C" w:rsidP="005756F5">
            <w:pPr>
              <w:jc w:val="center"/>
            </w:pPr>
            <w:r w:rsidRPr="00F40B31">
              <w:rPr>
                <w:rFonts w:hint="eastAsia"/>
              </w:rPr>
              <w:t>2019</w:t>
            </w:r>
          </w:p>
          <w:p w14:paraId="7C70BDB9" w14:textId="77777777" w:rsidR="009A503C" w:rsidRPr="00F40B31" w:rsidRDefault="009A503C" w:rsidP="005756F5">
            <w:pPr>
              <w:jc w:val="center"/>
            </w:pPr>
            <w:r w:rsidRPr="00F40B31">
              <w:rPr>
                <w:rFonts w:hint="eastAsia"/>
              </w:rPr>
              <w:t>年度</w:t>
            </w:r>
          </w:p>
        </w:tc>
        <w:tc>
          <w:tcPr>
            <w:tcW w:w="1076" w:type="dxa"/>
            <w:vAlign w:val="center"/>
          </w:tcPr>
          <w:p w14:paraId="0C2B67E2" w14:textId="77777777" w:rsidR="009A503C" w:rsidRDefault="009A503C" w:rsidP="005756F5">
            <w:pPr>
              <w:jc w:val="center"/>
            </w:pPr>
            <w:r w:rsidRPr="00F40B31">
              <w:rPr>
                <w:rFonts w:hint="eastAsia"/>
              </w:rPr>
              <w:t>2021</w:t>
            </w:r>
          </w:p>
          <w:p w14:paraId="783CFE5F" w14:textId="77777777" w:rsidR="009A503C" w:rsidRPr="00F40B31" w:rsidRDefault="009A503C" w:rsidP="005756F5">
            <w:pPr>
              <w:jc w:val="center"/>
            </w:pPr>
            <w:r w:rsidRPr="00F40B31">
              <w:rPr>
                <w:rFonts w:hint="eastAsia"/>
              </w:rPr>
              <w:t>年度</w:t>
            </w:r>
          </w:p>
        </w:tc>
        <w:tc>
          <w:tcPr>
            <w:tcW w:w="1076" w:type="dxa"/>
            <w:vAlign w:val="center"/>
          </w:tcPr>
          <w:p w14:paraId="56F78855" w14:textId="77777777" w:rsidR="009A503C" w:rsidRDefault="009A503C" w:rsidP="005756F5">
            <w:pPr>
              <w:jc w:val="center"/>
            </w:pPr>
            <w:r w:rsidRPr="00F40B31">
              <w:rPr>
                <w:rFonts w:hint="eastAsia"/>
              </w:rPr>
              <w:t>2022</w:t>
            </w:r>
          </w:p>
          <w:p w14:paraId="71360E9A" w14:textId="77777777" w:rsidR="009A503C" w:rsidRPr="00F40B31" w:rsidRDefault="009A503C" w:rsidP="005756F5">
            <w:pPr>
              <w:jc w:val="center"/>
            </w:pPr>
            <w:r w:rsidRPr="00F40B31">
              <w:rPr>
                <w:rFonts w:hint="eastAsia"/>
              </w:rPr>
              <w:t>年度</w:t>
            </w:r>
          </w:p>
        </w:tc>
        <w:tc>
          <w:tcPr>
            <w:tcW w:w="1076" w:type="dxa"/>
            <w:vAlign w:val="center"/>
          </w:tcPr>
          <w:p w14:paraId="41DB0F19" w14:textId="77777777" w:rsidR="009A503C" w:rsidRDefault="009A503C" w:rsidP="005756F5">
            <w:pPr>
              <w:jc w:val="center"/>
            </w:pPr>
            <w:r w:rsidRPr="00F40B31">
              <w:rPr>
                <w:rFonts w:hint="eastAsia"/>
              </w:rPr>
              <w:t>2023</w:t>
            </w:r>
          </w:p>
          <w:p w14:paraId="0BDF1451" w14:textId="77777777" w:rsidR="009A503C" w:rsidRPr="00F40B31" w:rsidRDefault="009A503C" w:rsidP="005756F5">
            <w:pPr>
              <w:jc w:val="center"/>
            </w:pPr>
            <w:r w:rsidRPr="00F40B31">
              <w:rPr>
                <w:rFonts w:hint="eastAsia"/>
              </w:rPr>
              <w:t>年度</w:t>
            </w:r>
          </w:p>
        </w:tc>
      </w:tr>
      <w:tr w:rsidR="009A503C" w:rsidRPr="00F40B31" w14:paraId="1968BC29" w14:textId="77777777" w:rsidTr="009F14BB">
        <w:tc>
          <w:tcPr>
            <w:tcW w:w="2547" w:type="dxa"/>
            <w:vMerge w:val="restart"/>
            <w:vAlign w:val="center"/>
          </w:tcPr>
          <w:p w14:paraId="13A478EE" w14:textId="77777777" w:rsidR="009A503C" w:rsidRPr="00F40B31" w:rsidRDefault="009A503C" w:rsidP="005756F5">
            <w:pPr>
              <w:jc w:val="center"/>
            </w:pPr>
            <w:r w:rsidRPr="00EE2A76">
              <w:rPr>
                <w:rFonts w:hint="eastAsia"/>
              </w:rPr>
              <w:t>自立訓練（機能訓練）</w:t>
            </w:r>
          </w:p>
        </w:tc>
        <w:tc>
          <w:tcPr>
            <w:tcW w:w="1134" w:type="dxa"/>
          </w:tcPr>
          <w:p w14:paraId="27BFEDEC" w14:textId="77777777" w:rsidR="009A503C" w:rsidRPr="00F40B31" w:rsidRDefault="009A503C" w:rsidP="005756F5">
            <w:pPr>
              <w:jc w:val="center"/>
            </w:pPr>
            <w:r>
              <w:rPr>
                <w:rFonts w:hint="eastAsia"/>
              </w:rPr>
              <w:t>人／月</w:t>
            </w:r>
          </w:p>
        </w:tc>
        <w:tc>
          <w:tcPr>
            <w:tcW w:w="1075" w:type="dxa"/>
          </w:tcPr>
          <w:p w14:paraId="091737B3" w14:textId="77777777" w:rsidR="009A503C" w:rsidRPr="00F40B31" w:rsidRDefault="009A503C" w:rsidP="005756F5">
            <w:pPr>
              <w:jc w:val="right"/>
            </w:pPr>
            <w:r>
              <w:rPr>
                <w:rFonts w:hint="eastAsia"/>
              </w:rPr>
              <w:t>2</w:t>
            </w:r>
          </w:p>
        </w:tc>
        <w:tc>
          <w:tcPr>
            <w:tcW w:w="1076" w:type="dxa"/>
          </w:tcPr>
          <w:p w14:paraId="5AC09402" w14:textId="77777777" w:rsidR="009A503C" w:rsidRPr="00F40B31" w:rsidRDefault="009A503C" w:rsidP="005756F5">
            <w:pPr>
              <w:jc w:val="right"/>
            </w:pPr>
            <w:r>
              <w:rPr>
                <w:rFonts w:hint="eastAsia"/>
              </w:rPr>
              <w:t>1</w:t>
            </w:r>
          </w:p>
        </w:tc>
        <w:tc>
          <w:tcPr>
            <w:tcW w:w="1076" w:type="dxa"/>
          </w:tcPr>
          <w:p w14:paraId="28FB0398" w14:textId="77777777" w:rsidR="009A503C" w:rsidRPr="00F40B31" w:rsidRDefault="009A503C" w:rsidP="005756F5">
            <w:pPr>
              <w:jc w:val="right"/>
            </w:pPr>
            <w:r>
              <w:rPr>
                <w:rFonts w:hint="eastAsia"/>
              </w:rPr>
              <w:t>1</w:t>
            </w:r>
          </w:p>
        </w:tc>
        <w:tc>
          <w:tcPr>
            <w:tcW w:w="1076" w:type="dxa"/>
          </w:tcPr>
          <w:p w14:paraId="40C5A327" w14:textId="77777777" w:rsidR="009A503C" w:rsidRPr="00F40B31" w:rsidRDefault="009A503C" w:rsidP="005756F5">
            <w:pPr>
              <w:jc w:val="right"/>
            </w:pPr>
            <w:r>
              <w:rPr>
                <w:rFonts w:hint="eastAsia"/>
              </w:rPr>
              <w:t>1</w:t>
            </w:r>
          </w:p>
        </w:tc>
        <w:tc>
          <w:tcPr>
            <w:tcW w:w="1076" w:type="dxa"/>
          </w:tcPr>
          <w:p w14:paraId="7910ED33" w14:textId="77777777" w:rsidR="009A503C" w:rsidRPr="00F40B31" w:rsidRDefault="009A503C" w:rsidP="005756F5">
            <w:pPr>
              <w:jc w:val="right"/>
            </w:pPr>
            <w:r>
              <w:rPr>
                <w:rFonts w:hint="eastAsia"/>
              </w:rPr>
              <w:t>1</w:t>
            </w:r>
          </w:p>
        </w:tc>
      </w:tr>
      <w:tr w:rsidR="009A503C" w:rsidRPr="00F40B31" w14:paraId="7A835F1E" w14:textId="77777777" w:rsidTr="009F14BB">
        <w:tc>
          <w:tcPr>
            <w:tcW w:w="2547" w:type="dxa"/>
            <w:vMerge/>
            <w:tcBorders>
              <w:bottom w:val="single" w:sz="4" w:space="0" w:color="auto"/>
            </w:tcBorders>
          </w:tcPr>
          <w:p w14:paraId="62072378" w14:textId="77777777" w:rsidR="009A503C" w:rsidRPr="00F40B31" w:rsidRDefault="009A503C" w:rsidP="005756F5">
            <w:pPr>
              <w:jc w:val="center"/>
            </w:pPr>
          </w:p>
        </w:tc>
        <w:tc>
          <w:tcPr>
            <w:tcW w:w="1134" w:type="dxa"/>
            <w:tcBorders>
              <w:bottom w:val="single" w:sz="4" w:space="0" w:color="auto"/>
            </w:tcBorders>
          </w:tcPr>
          <w:p w14:paraId="46E8A3BC" w14:textId="77777777" w:rsidR="009A503C" w:rsidRPr="00F40B31" w:rsidRDefault="009A503C" w:rsidP="005756F5">
            <w:pPr>
              <w:jc w:val="center"/>
            </w:pPr>
            <w:r>
              <w:rPr>
                <w:rFonts w:hint="eastAsia"/>
              </w:rPr>
              <w:t>人日／月</w:t>
            </w:r>
          </w:p>
        </w:tc>
        <w:tc>
          <w:tcPr>
            <w:tcW w:w="1075" w:type="dxa"/>
            <w:tcBorders>
              <w:bottom w:val="single" w:sz="4" w:space="0" w:color="auto"/>
            </w:tcBorders>
          </w:tcPr>
          <w:p w14:paraId="65DE47C6" w14:textId="77777777" w:rsidR="009A503C" w:rsidRPr="00F40B31" w:rsidRDefault="009A503C" w:rsidP="005756F5">
            <w:pPr>
              <w:jc w:val="right"/>
            </w:pPr>
            <w:r>
              <w:rPr>
                <w:rFonts w:hint="eastAsia"/>
              </w:rPr>
              <w:t>28</w:t>
            </w:r>
          </w:p>
        </w:tc>
        <w:tc>
          <w:tcPr>
            <w:tcW w:w="1076" w:type="dxa"/>
            <w:tcBorders>
              <w:bottom w:val="single" w:sz="4" w:space="0" w:color="auto"/>
            </w:tcBorders>
          </w:tcPr>
          <w:p w14:paraId="1B746706" w14:textId="77777777" w:rsidR="009A503C" w:rsidRPr="00F40B31" w:rsidRDefault="009A503C" w:rsidP="005756F5">
            <w:pPr>
              <w:jc w:val="right"/>
            </w:pPr>
            <w:r>
              <w:rPr>
                <w:rFonts w:hint="eastAsia"/>
              </w:rPr>
              <w:t>18</w:t>
            </w:r>
          </w:p>
        </w:tc>
        <w:tc>
          <w:tcPr>
            <w:tcW w:w="1076" w:type="dxa"/>
            <w:tcBorders>
              <w:bottom w:val="single" w:sz="4" w:space="0" w:color="auto"/>
            </w:tcBorders>
          </w:tcPr>
          <w:p w14:paraId="5BA120D4" w14:textId="77777777" w:rsidR="009A503C" w:rsidRPr="00F40B31" w:rsidRDefault="009A503C" w:rsidP="005756F5">
            <w:pPr>
              <w:jc w:val="right"/>
            </w:pPr>
            <w:r>
              <w:rPr>
                <w:rFonts w:hint="eastAsia"/>
              </w:rPr>
              <w:t>18</w:t>
            </w:r>
          </w:p>
        </w:tc>
        <w:tc>
          <w:tcPr>
            <w:tcW w:w="1076" w:type="dxa"/>
            <w:tcBorders>
              <w:bottom w:val="single" w:sz="4" w:space="0" w:color="auto"/>
            </w:tcBorders>
          </w:tcPr>
          <w:p w14:paraId="4F754213" w14:textId="77777777" w:rsidR="009A503C" w:rsidRPr="00F40B31" w:rsidRDefault="009A503C" w:rsidP="005756F5">
            <w:pPr>
              <w:jc w:val="right"/>
            </w:pPr>
            <w:r>
              <w:rPr>
                <w:rFonts w:hint="eastAsia"/>
              </w:rPr>
              <w:t>18</w:t>
            </w:r>
          </w:p>
        </w:tc>
        <w:tc>
          <w:tcPr>
            <w:tcW w:w="1076" w:type="dxa"/>
            <w:tcBorders>
              <w:bottom w:val="single" w:sz="4" w:space="0" w:color="auto"/>
            </w:tcBorders>
          </w:tcPr>
          <w:p w14:paraId="6074C3AB" w14:textId="77777777" w:rsidR="009A503C" w:rsidRPr="00F40B31" w:rsidRDefault="009A503C" w:rsidP="005756F5">
            <w:pPr>
              <w:jc w:val="right"/>
            </w:pPr>
            <w:r>
              <w:rPr>
                <w:rFonts w:hint="eastAsia"/>
              </w:rPr>
              <w:t>18</w:t>
            </w:r>
          </w:p>
        </w:tc>
      </w:tr>
      <w:tr w:rsidR="009A503C" w:rsidRPr="00F40B31" w14:paraId="2E20A715" w14:textId="77777777" w:rsidTr="009F14BB">
        <w:tc>
          <w:tcPr>
            <w:tcW w:w="2547" w:type="dxa"/>
            <w:vMerge w:val="restart"/>
            <w:vAlign w:val="center"/>
          </w:tcPr>
          <w:p w14:paraId="1CE50699" w14:textId="77777777" w:rsidR="009A503C" w:rsidRPr="00F40B31" w:rsidRDefault="009A503C" w:rsidP="005756F5">
            <w:pPr>
              <w:jc w:val="center"/>
            </w:pPr>
            <w:r w:rsidRPr="00EE2A76">
              <w:rPr>
                <w:rFonts w:hint="eastAsia"/>
              </w:rPr>
              <w:t>自立訓練（生活訓練）</w:t>
            </w:r>
          </w:p>
        </w:tc>
        <w:tc>
          <w:tcPr>
            <w:tcW w:w="1134" w:type="dxa"/>
          </w:tcPr>
          <w:p w14:paraId="193AE96F" w14:textId="77777777" w:rsidR="009A503C" w:rsidRDefault="009A503C" w:rsidP="005756F5">
            <w:pPr>
              <w:jc w:val="center"/>
            </w:pPr>
            <w:r>
              <w:rPr>
                <w:rFonts w:hint="eastAsia"/>
              </w:rPr>
              <w:t>人／月</w:t>
            </w:r>
          </w:p>
        </w:tc>
        <w:tc>
          <w:tcPr>
            <w:tcW w:w="1075" w:type="dxa"/>
          </w:tcPr>
          <w:p w14:paraId="041A169A" w14:textId="77777777" w:rsidR="009A503C" w:rsidRPr="00F40B31" w:rsidRDefault="009A503C" w:rsidP="005756F5">
            <w:pPr>
              <w:jc w:val="right"/>
            </w:pPr>
            <w:r>
              <w:rPr>
                <w:rFonts w:hint="eastAsia"/>
              </w:rPr>
              <w:t>8</w:t>
            </w:r>
          </w:p>
        </w:tc>
        <w:tc>
          <w:tcPr>
            <w:tcW w:w="1076" w:type="dxa"/>
          </w:tcPr>
          <w:p w14:paraId="77E1CC29" w14:textId="77777777" w:rsidR="009A503C" w:rsidRPr="00F40B31" w:rsidRDefault="009A503C" w:rsidP="005756F5">
            <w:pPr>
              <w:jc w:val="right"/>
            </w:pPr>
            <w:r>
              <w:rPr>
                <w:rFonts w:hint="eastAsia"/>
              </w:rPr>
              <w:t>14</w:t>
            </w:r>
          </w:p>
        </w:tc>
        <w:tc>
          <w:tcPr>
            <w:tcW w:w="1076" w:type="dxa"/>
          </w:tcPr>
          <w:p w14:paraId="2C624645" w14:textId="77777777" w:rsidR="009A503C" w:rsidRPr="00F40B31" w:rsidRDefault="009A503C" w:rsidP="005756F5">
            <w:pPr>
              <w:jc w:val="right"/>
            </w:pPr>
            <w:r>
              <w:rPr>
                <w:rFonts w:hint="eastAsia"/>
              </w:rPr>
              <w:t>14</w:t>
            </w:r>
          </w:p>
        </w:tc>
        <w:tc>
          <w:tcPr>
            <w:tcW w:w="1076" w:type="dxa"/>
          </w:tcPr>
          <w:p w14:paraId="512E84D4" w14:textId="77777777" w:rsidR="009A503C" w:rsidRPr="00F40B31" w:rsidRDefault="009A503C" w:rsidP="005756F5">
            <w:pPr>
              <w:jc w:val="right"/>
            </w:pPr>
            <w:r>
              <w:rPr>
                <w:rFonts w:hint="eastAsia"/>
              </w:rPr>
              <w:t>14</w:t>
            </w:r>
          </w:p>
        </w:tc>
        <w:tc>
          <w:tcPr>
            <w:tcW w:w="1076" w:type="dxa"/>
          </w:tcPr>
          <w:p w14:paraId="00AAA8F6" w14:textId="77777777" w:rsidR="009A503C" w:rsidRPr="00F40B31" w:rsidRDefault="009A503C" w:rsidP="005756F5">
            <w:pPr>
              <w:jc w:val="right"/>
            </w:pPr>
            <w:r>
              <w:rPr>
                <w:rFonts w:hint="eastAsia"/>
              </w:rPr>
              <w:t>14</w:t>
            </w:r>
          </w:p>
        </w:tc>
      </w:tr>
      <w:tr w:rsidR="009A503C" w:rsidRPr="00F40B31" w14:paraId="42B00B05" w14:textId="77777777" w:rsidTr="009F14BB">
        <w:tc>
          <w:tcPr>
            <w:tcW w:w="2547" w:type="dxa"/>
            <w:vMerge/>
            <w:tcBorders>
              <w:bottom w:val="single" w:sz="4" w:space="0" w:color="auto"/>
            </w:tcBorders>
          </w:tcPr>
          <w:p w14:paraId="35B68F92" w14:textId="77777777" w:rsidR="009A503C" w:rsidRDefault="009A503C" w:rsidP="005756F5">
            <w:pPr>
              <w:jc w:val="center"/>
            </w:pPr>
          </w:p>
        </w:tc>
        <w:tc>
          <w:tcPr>
            <w:tcW w:w="1134" w:type="dxa"/>
            <w:tcBorders>
              <w:bottom w:val="single" w:sz="4" w:space="0" w:color="auto"/>
            </w:tcBorders>
          </w:tcPr>
          <w:p w14:paraId="37AEA932" w14:textId="77777777" w:rsidR="009A503C" w:rsidRDefault="009A503C" w:rsidP="005756F5">
            <w:pPr>
              <w:jc w:val="center"/>
            </w:pPr>
            <w:r>
              <w:rPr>
                <w:rFonts w:hint="eastAsia"/>
              </w:rPr>
              <w:t>人日／月</w:t>
            </w:r>
          </w:p>
        </w:tc>
        <w:tc>
          <w:tcPr>
            <w:tcW w:w="1075" w:type="dxa"/>
            <w:tcBorders>
              <w:bottom w:val="single" w:sz="4" w:space="0" w:color="auto"/>
            </w:tcBorders>
          </w:tcPr>
          <w:p w14:paraId="429DBA88" w14:textId="77777777" w:rsidR="009A503C" w:rsidRPr="00F40B31" w:rsidRDefault="009A503C" w:rsidP="005756F5">
            <w:pPr>
              <w:jc w:val="right"/>
            </w:pPr>
            <w:r>
              <w:rPr>
                <w:rFonts w:hint="eastAsia"/>
              </w:rPr>
              <w:t>108</w:t>
            </w:r>
          </w:p>
        </w:tc>
        <w:tc>
          <w:tcPr>
            <w:tcW w:w="1076" w:type="dxa"/>
            <w:tcBorders>
              <w:bottom w:val="single" w:sz="4" w:space="0" w:color="auto"/>
            </w:tcBorders>
          </w:tcPr>
          <w:p w14:paraId="3809C54E" w14:textId="77777777" w:rsidR="009A503C" w:rsidRPr="00F40B31" w:rsidRDefault="009A503C" w:rsidP="005756F5">
            <w:pPr>
              <w:jc w:val="right"/>
            </w:pPr>
            <w:r>
              <w:rPr>
                <w:rFonts w:hint="eastAsia"/>
              </w:rPr>
              <w:t>205</w:t>
            </w:r>
          </w:p>
        </w:tc>
        <w:tc>
          <w:tcPr>
            <w:tcW w:w="1076" w:type="dxa"/>
            <w:tcBorders>
              <w:bottom w:val="single" w:sz="4" w:space="0" w:color="auto"/>
            </w:tcBorders>
          </w:tcPr>
          <w:p w14:paraId="69E30944" w14:textId="77777777" w:rsidR="009A503C" w:rsidRPr="00F40B31" w:rsidRDefault="009A503C" w:rsidP="005756F5">
            <w:pPr>
              <w:jc w:val="right"/>
            </w:pPr>
            <w:r>
              <w:rPr>
                <w:rFonts w:hint="eastAsia"/>
              </w:rPr>
              <w:t>224</w:t>
            </w:r>
          </w:p>
        </w:tc>
        <w:tc>
          <w:tcPr>
            <w:tcW w:w="1076" w:type="dxa"/>
            <w:tcBorders>
              <w:bottom w:val="single" w:sz="4" w:space="0" w:color="auto"/>
            </w:tcBorders>
          </w:tcPr>
          <w:p w14:paraId="45E75DEE" w14:textId="77777777" w:rsidR="009A503C" w:rsidRPr="00F40B31" w:rsidRDefault="009A503C" w:rsidP="005756F5">
            <w:pPr>
              <w:jc w:val="right"/>
            </w:pPr>
            <w:r>
              <w:rPr>
                <w:rFonts w:hint="eastAsia"/>
              </w:rPr>
              <w:t>224</w:t>
            </w:r>
          </w:p>
        </w:tc>
        <w:tc>
          <w:tcPr>
            <w:tcW w:w="1076" w:type="dxa"/>
            <w:tcBorders>
              <w:bottom w:val="single" w:sz="4" w:space="0" w:color="auto"/>
            </w:tcBorders>
          </w:tcPr>
          <w:p w14:paraId="580B4056" w14:textId="77777777" w:rsidR="009A503C" w:rsidRPr="00F40B31" w:rsidRDefault="009A503C" w:rsidP="005756F5">
            <w:pPr>
              <w:jc w:val="right"/>
            </w:pPr>
            <w:r>
              <w:rPr>
                <w:rFonts w:hint="eastAsia"/>
              </w:rPr>
              <w:t>224</w:t>
            </w:r>
          </w:p>
        </w:tc>
      </w:tr>
    </w:tbl>
    <w:p w14:paraId="7153EAD6" w14:textId="55134F8E" w:rsidR="002A6B14" w:rsidRPr="00FE7DE4" w:rsidRDefault="002A6B14" w:rsidP="00744744">
      <w:pPr>
        <w:pStyle w:val="af2"/>
        <w:spacing w:line="140" w:lineRule="exact"/>
        <w:ind w:firstLineChars="0" w:firstLine="0"/>
        <w:rPr>
          <w:sz w:val="6"/>
        </w:rPr>
      </w:pPr>
    </w:p>
    <w:tbl>
      <w:tblPr>
        <w:tblStyle w:val="ad"/>
        <w:tblW w:w="0" w:type="auto"/>
        <w:tblLook w:val="04A0" w:firstRow="1" w:lastRow="0" w:firstColumn="1" w:lastColumn="0" w:noHBand="0" w:noVBand="1"/>
      </w:tblPr>
      <w:tblGrid>
        <w:gridCol w:w="9060"/>
      </w:tblGrid>
      <w:tr w:rsidR="005056D3" w:rsidRPr="007728CE" w14:paraId="5734EC6C" w14:textId="77777777" w:rsidTr="009A503C">
        <w:tc>
          <w:tcPr>
            <w:tcW w:w="9060" w:type="dxa"/>
            <w:shd w:val="clear" w:color="auto" w:fill="E2EFD9" w:themeFill="accent6" w:themeFillTint="33"/>
          </w:tcPr>
          <w:p w14:paraId="31C7C09C" w14:textId="4360BD88" w:rsidR="005056D3" w:rsidRPr="007728CE" w:rsidRDefault="005056D3" w:rsidP="005756F5">
            <w:pPr>
              <w:jc w:val="center"/>
            </w:pPr>
            <w:r w:rsidRPr="007728CE">
              <w:rPr>
                <w:rFonts w:hint="eastAsia"/>
              </w:rPr>
              <w:t>関連する障害者基本計画の事業</w:t>
            </w:r>
          </w:p>
        </w:tc>
      </w:tr>
      <w:tr w:rsidR="009A503C" w:rsidRPr="007728CE" w14:paraId="56D4BA6C" w14:textId="77777777" w:rsidTr="009A503C">
        <w:trPr>
          <w:trHeight w:val="420"/>
        </w:trPr>
        <w:tc>
          <w:tcPr>
            <w:tcW w:w="9060" w:type="dxa"/>
          </w:tcPr>
          <w:p w14:paraId="1B16DACD" w14:textId="5CD0F2FE" w:rsidR="009A503C" w:rsidRPr="00881C19" w:rsidRDefault="009654A2" w:rsidP="005756F5">
            <w:r>
              <w:rPr>
                <w:rFonts w:hint="eastAsia"/>
              </w:rPr>
              <w:t xml:space="preserve">〇 </w:t>
            </w:r>
            <w:r w:rsidR="009A503C">
              <w:rPr>
                <w:rFonts w:hint="eastAsia"/>
              </w:rPr>
              <w:t>柱２－施策２－取組２－①</w:t>
            </w:r>
            <w:r w:rsidR="009A503C" w:rsidRPr="00D74E72">
              <w:rPr>
                <w:rFonts w:hint="eastAsia"/>
              </w:rPr>
              <w:t>「多様な日中活動</w:t>
            </w:r>
            <w:r w:rsidR="009A503C">
              <w:rPr>
                <w:rFonts w:hint="eastAsia"/>
              </w:rPr>
              <w:t>系</w:t>
            </w:r>
            <w:r w:rsidR="009A503C" w:rsidRPr="00D74E72">
              <w:rPr>
                <w:rFonts w:hint="eastAsia"/>
              </w:rPr>
              <w:t>サービスの提供」</w:t>
            </w:r>
          </w:p>
        </w:tc>
      </w:tr>
    </w:tbl>
    <w:p w14:paraId="3A0093CE" w14:textId="77777777" w:rsidR="009A503C" w:rsidRDefault="009A503C" w:rsidP="00104239">
      <w:pPr>
        <w:pStyle w:val="a1"/>
        <w:numPr>
          <w:ilvl w:val="1"/>
          <w:numId w:val="41"/>
        </w:numPr>
        <w:spacing w:beforeLines="50" w:before="193" w:line="240" w:lineRule="auto"/>
        <w:ind w:leftChars="0" w:left="425" w:hanging="425"/>
        <w:rPr>
          <w:b/>
          <w:bCs/>
          <w:sz w:val="28"/>
          <w:szCs w:val="24"/>
        </w:rPr>
      </w:pPr>
      <w:r w:rsidRPr="00E46734">
        <w:rPr>
          <w:rFonts w:hint="eastAsia"/>
          <w:b/>
          <w:bCs/>
          <w:sz w:val="28"/>
          <w:szCs w:val="24"/>
        </w:rPr>
        <w:t>就労移行支援</w:t>
      </w:r>
    </w:p>
    <w:tbl>
      <w:tblPr>
        <w:tblStyle w:val="ad"/>
        <w:tblW w:w="5000" w:type="pct"/>
        <w:tblLook w:val="04A0" w:firstRow="1" w:lastRow="0" w:firstColumn="1" w:lastColumn="0" w:noHBand="0" w:noVBand="1"/>
      </w:tblPr>
      <w:tblGrid>
        <w:gridCol w:w="1585"/>
        <w:gridCol w:w="7475"/>
      </w:tblGrid>
      <w:tr w:rsidR="009A503C" w:rsidRPr="007728CE" w14:paraId="6615B74D" w14:textId="77777777" w:rsidTr="0000762F">
        <w:tc>
          <w:tcPr>
            <w:tcW w:w="875" w:type="pct"/>
            <w:shd w:val="clear" w:color="auto" w:fill="E2EFD9" w:themeFill="accent6" w:themeFillTint="33"/>
          </w:tcPr>
          <w:p w14:paraId="4333261E" w14:textId="77777777" w:rsidR="009A503C" w:rsidRPr="007728CE" w:rsidRDefault="009A503C" w:rsidP="005756F5">
            <w:pPr>
              <w:jc w:val="center"/>
            </w:pPr>
            <w:r>
              <w:rPr>
                <w:rFonts w:hint="eastAsia"/>
              </w:rPr>
              <w:t>概要と今後</w:t>
            </w:r>
          </w:p>
        </w:tc>
        <w:tc>
          <w:tcPr>
            <w:tcW w:w="4125" w:type="pct"/>
          </w:tcPr>
          <w:p w14:paraId="1C4A3666" w14:textId="77777777" w:rsidR="009A503C" w:rsidRPr="007728CE" w:rsidRDefault="009A503C" w:rsidP="005756F5">
            <w:pPr>
              <w:pStyle w:val="aff8"/>
              <w:ind w:left="110" w:right="110" w:firstLineChars="100" w:firstLine="220"/>
            </w:pPr>
            <w:r w:rsidRPr="009C260D">
              <w:rPr>
                <w:rFonts w:hint="eastAsia"/>
              </w:rPr>
              <w:t>一般就労を希望する障害者を対象に，一定期間，就労に必要な知識及び能力の向上のために必要な訓練，求職活動に関する支援，就職後の職場への定着のために必要な相談等の支援を行います。</w:t>
            </w:r>
          </w:p>
        </w:tc>
      </w:tr>
      <w:tr w:rsidR="009A503C" w:rsidRPr="007728CE" w14:paraId="65E3CE1E" w14:textId="77777777" w:rsidTr="0000762F">
        <w:tc>
          <w:tcPr>
            <w:tcW w:w="875" w:type="pct"/>
            <w:shd w:val="clear" w:color="auto" w:fill="E2EFD9" w:themeFill="accent6" w:themeFillTint="33"/>
          </w:tcPr>
          <w:p w14:paraId="6A25F36A" w14:textId="77777777" w:rsidR="009A503C" w:rsidRPr="007728CE" w:rsidRDefault="009A503C" w:rsidP="005756F5">
            <w:pPr>
              <w:jc w:val="center"/>
            </w:pPr>
            <w:r>
              <w:rPr>
                <w:rFonts w:hint="eastAsia"/>
              </w:rPr>
              <w:t>指標の説明</w:t>
            </w:r>
          </w:p>
        </w:tc>
        <w:tc>
          <w:tcPr>
            <w:tcW w:w="4125" w:type="pct"/>
          </w:tcPr>
          <w:p w14:paraId="4CF81FAB" w14:textId="77777777" w:rsidR="009A503C" w:rsidRPr="007728CE" w:rsidRDefault="009A503C" w:rsidP="005756F5">
            <w:pPr>
              <w:pStyle w:val="aff8"/>
              <w:ind w:left="110" w:right="110" w:firstLineChars="100" w:firstLine="220"/>
            </w:pPr>
            <w:r w:rsidRPr="009C260D">
              <w:rPr>
                <w:rFonts w:hint="eastAsia"/>
              </w:rPr>
              <w:t>就労移行支援事業の</w:t>
            </w:r>
            <w:r w:rsidRPr="004E3442">
              <w:rPr>
                <w:rFonts w:hint="eastAsia"/>
              </w:rPr>
              <w:t>利用者数は，年度ごとに5%前後の増加を見込んでいます。利用日数については，過去の実績から１人あたり月</w:t>
            </w:r>
            <w:r w:rsidRPr="004E3442">
              <w:t>17 日で算出</w:t>
            </w:r>
            <w:r w:rsidRPr="004E3442">
              <w:rPr>
                <w:rFonts w:hint="eastAsia"/>
              </w:rPr>
              <w:t>しています。また，市内就労移行支援事業所や商工関係団体との有機的な連携を強化し，障害者の一般就労を推進します。</w:t>
            </w:r>
          </w:p>
        </w:tc>
      </w:tr>
    </w:tbl>
    <w:p w14:paraId="6F673D6C" w14:textId="77777777" w:rsidR="009A503C" w:rsidRDefault="009A503C" w:rsidP="00744744">
      <w:pPr>
        <w:pStyle w:val="af2"/>
        <w:spacing w:line="140" w:lineRule="exact"/>
        <w:ind w:firstLineChars="0" w:firstLine="0"/>
        <w:rPr>
          <w:b/>
          <w:bCs/>
          <w:sz w:val="28"/>
          <w:szCs w:val="24"/>
        </w:rPr>
      </w:pPr>
    </w:p>
    <w:tbl>
      <w:tblPr>
        <w:tblStyle w:val="ad"/>
        <w:tblW w:w="0" w:type="auto"/>
        <w:tblLook w:val="04A0" w:firstRow="1" w:lastRow="0" w:firstColumn="1" w:lastColumn="0" w:noHBand="0" w:noVBand="1"/>
      </w:tblPr>
      <w:tblGrid>
        <w:gridCol w:w="2405"/>
        <w:gridCol w:w="1276"/>
        <w:gridCol w:w="1075"/>
        <w:gridCol w:w="1076"/>
        <w:gridCol w:w="1076"/>
        <w:gridCol w:w="1076"/>
        <w:gridCol w:w="1076"/>
      </w:tblGrid>
      <w:tr w:rsidR="009A503C" w:rsidRPr="00F40B31" w14:paraId="75313A40" w14:textId="77777777" w:rsidTr="009A503C">
        <w:trPr>
          <w:trHeight w:val="156"/>
        </w:trPr>
        <w:tc>
          <w:tcPr>
            <w:tcW w:w="3681" w:type="dxa"/>
            <w:gridSpan w:val="2"/>
            <w:shd w:val="clear" w:color="auto" w:fill="E2EFD9" w:themeFill="accent6" w:themeFillTint="33"/>
          </w:tcPr>
          <w:p w14:paraId="66AC40FB" w14:textId="77777777" w:rsidR="009A503C" w:rsidRPr="00F40B31" w:rsidRDefault="009A503C" w:rsidP="005756F5">
            <w:pPr>
              <w:jc w:val="center"/>
            </w:pPr>
            <w:r>
              <w:rPr>
                <w:rFonts w:hint="eastAsia"/>
              </w:rPr>
              <w:t>サービス見込み量</w:t>
            </w:r>
          </w:p>
        </w:tc>
        <w:tc>
          <w:tcPr>
            <w:tcW w:w="2151" w:type="dxa"/>
            <w:gridSpan w:val="2"/>
            <w:shd w:val="clear" w:color="auto" w:fill="E2EFD9" w:themeFill="accent6" w:themeFillTint="33"/>
            <w:vAlign w:val="center"/>
          </w:tcPr>
          <w:p w14:paraId="7945DAFC" w14:textId="77777777" w:rsidR="009A503C" w:rsidRPr="00F40B31" w:rsidRDefault="009A503C" w:rsidP="005756F5">
            <w:pPr>
              <w:jc w:val="center"/>
            </w:pPr>
            <w:r>
              <w:rPr>
                <w:rFonts w:hint="eastAsia"/>
              </w:rPr>
              <w:t>第5期実績</w:t>
            </w:r>
          </w:p>
        </w:tc>
        <w:tc>
          <w:tcPr>
            <w:tcW w:w="3228" w:type="dxa"/>
            <w:gridSpan w:val="3"/>
            <w:shd w:val="clear" w:color="auto" w:fill="E2EFD9" w:themeFill="accent6" w:themeFillTint="33"/>
            <w:vAlign w:val="center"/>
          </w:tcPr>
          <w:p w14:paraId="07EEF4C7" w14:textId="77777777" w:rsidR="009A503C" w:rsidRPr="00F40B31" w:rsidRDefault="009A503C" w:rsidP="005756F5">
            <w:pPr>
              <w:jc w:val="center"/>
            </w:pPr>
            <w:r>
              <w:rPr>
                <w:rFonts w:hint="eastAsia"/>
              </w:rPr>
              <w:t>第6期推計</w:t>
            </w:r>
          </w:p>
        </w:tc>
      </w:tr>
      <w:tr w:rsidR="009A503C" w:rsidRPr="00F40B31" w14:paraId="511B2601" w14:textId="77777777" w:rsidTr="009A503C">
        <w:trPr>
          <w:trHeight w:val="374"/>
        </w:trPr>
        <w:tc>
          <w:tcPr>
            <w:tcW w:w="2405" w:type="dxa"/>
            <w:vAlign w:val="center"/>
          </w:tcPr>
          <w:p w14:paraId="7C949FC8" w14:textId="77777777" w:rsidR="009A503C" w:rsidRPr="00F40B31" w:rsidRDefault="009A503C" w:rsidP="005756F5">
            <w:pPr>
              <w:jc w:val="center"/>
            </w:pPr>
            <w:r w:rsidRPr="00F40B31">
              <w:rPr>
                <w:rFonts w:hint="eastAsia"/>
              </w:rPr>
              <w:t>サービス種別</w:t>
            </w:r>
          </w:p>
        </w:tc>
        <w:tc>
          <w:tcPr>
            <w:tcW w:w="1276" w:type="dxa"/>
            <w:vAlign w:val="center"/>
          </w:tcPr>
          <w:p w14:paraId="6CC2C9A5" w14:textId="77777777" w:rsidR="009A503C" w:rsidRPr="00F40B31" w:rsidRDefault="009A503C" w:rsidP="005756F5">
            <w:pPr>
              <w:jc w:val="center"/>
            </w:pPr>
            <w:r w:rsidRPr="00F40B31">
              <w:rPr>
                <w:rFonts w:hint="eastAsia"/>
              </w:rPr>
              <w:t>単位</w:t>
            </w:r>
          </w:p>
        </w:tc>
        <w:tc>
          <w:tcPr>
            <w:tcW w:w="1075" w:type="dxa"/>
            <w:vAlign w:val="center"/>
          </w:tcPr>
          <w:p w14:paraId="07BEA0E0" w14:textId="77777777" w:rsidR="009A503C" w:rsidRDefault="009A503C" w:rsidP="005756F5">
            <w:pPr>
              <w:jc w:val="center"/>
            </w:pPr>
            <w:r w:rsidRPr="00F40B31">
              <w:rPr>
                <w:rFonts w:hint="eastAsia"/>
              </w:rPr>
              <w:t>2018</w:t>
            </w:r>
          </w:p>
          <w:p w14:paraId="372E7470" w14:textId="77777777" w:rsidR="009A503C" w:rsidRPr="00F40B31" w:rsidRDefault="009A503C" w:rsidP="005756F5">
            <w:pPr>
              <w:jc w:val="center"/>
            </w:pPr>
            <w:r w:rsidRPr="00F40B31">
              <w:rPr>
                <w:rFonts w:hint="eastAsia"/>
              </w:rPr>
              <w:t>年度</w:t>
            </w:r>
          </w:p>
        </w:tc>
        <w:tc>
          <w:tcPr>
            <w:tcW w:w="1076" w:type="dxa"/>
            <w:vAlign w:val="center"/>
          </w:tcPr>
          <w:p w14:paraId="0C35B5F9" w14:textId="77777777" w:rsidR="009A503C" w:rsidRDefault="009A503C" w:rsidP="005756F5">
            <w:pPr>
              <w:jc w:val="center"/>
            </w:pPr>
            <w:r w:rsidRPr="00F40B31">
              <w:rPr>
                <w:rFonts w:hint="eastAsia"/>
              </w:rPr>
              <w:t>2019</w:t>
            </w:r>
          </w:p>
          <w:p w14:paraId="0392B74D" w14:textId="77777777" w:rsidR="009A503C" w:rsidRPr="00F40B31" w:rsidRDefault="009A503C" w:rsidP="005756F5">
            <w:pPr>
              <w:jc w:val="center"/>
            </w:pPr>
            <w:r w:rsidRPr="00F40B31">
              <w:rPr>
                <w:rFonts w:hint="eastAsia"/>
              </w:rPr>
              <w:t>年度</w:t>
            </w:r>
          </w:p>
        </w:tc>
        <w:tc>
          <w:tcPr>
            <w:tcW w:w="1076" w:type="dxa"/>
            <w:vAlign w:val="center"/>
          </w:tcPr>
          <w:p w14:paraId="2E8EAE09" w14:textId="77777777" w:rsidR="009A503C" w:rsidRDefault="009A503C" w:rsidP="005756F5">
            <w:pPr>
              <w:jc w:val="center"/>
            </w:pPr>
            <w:r w:rsidRPr="00F40B31">
              <w:rPr>
                <w:rFonts w:hint="eastAsia"/>
              </w:rPr>
              <w:t>2021</w:t>
            </w:r>
          </w:p>
          <w:p w14:paraId="32B7576D" w14:textId="77777777" w:rsidR="009A503C" w:rsidRPr="00F40B31" w:rsidRDefault="009A503C" w:rsidP="005756F5">
            <w:pPr>
              <w:jc w:val="center"/>
            </w:pPr>
            <w:r w:rsidRPr="00F40B31">
              <w:rPr>
                <w:rFonts w:hint="eastAsia"/>
              </w:rPr>
              <w:t>年度</w:t>
            </w:r>
          </w:p>
        </w:tc>
        <w:tc>
          <w:tcPr>
            <w:tcW w:w="1076" w:type="dxa"/>
            <w:vAlign w:val="center"/>
          </w:tcPr>
          <w:p w14:paraId="3EA1C75D" w14:textId="77777777" w:rsidR="009A503C" w:rsidRDefault="009A503C" w:rsidP="005756F5">
            <w:pPr>
              <w:jc w:val="center"/>
            </w:pPr>
            <w:r w:rsidRPr="00F40B31">
              <w:rPr>
                <w:rFonts w:hint="eastAsia"/>
              </w:rPr>
              <w:t>2022</w:t>
            </w:r>
          </w:p>
          <w:p w14:paraId="5F6A21A9" w14:textId="77777777" w:rsidR="009A503C" w:rsidRPr="00F40B31" w:rsidRDefault="009A503C" w:rsidP="005756F5">
            <w:pPr>
              <w:jc w:val="center"/>
            </w:pPr>
            <w:r w:rsidRPr="00F40B31">
              <w:rPr>
                <w:rFonts w:hint="eastAsia"/>
              </w:rPr>
              <w:t>年度</w:t>
            </w:r>
          </w:p>
        </w:tc>
        <w:tc>
          <w:tcPr>
            <w:tcW w:w="1076" w:type="dxa"/>
            <w:vAlign w:val="center"/>
          </w:tcPr>
          <w:p w14:paraId="059A394C" w14:textId="77777777" w:rsidR="009A503C" w:rsidRDefault="009A503C" w:rsidP="005756F5">
            <w:pPr>
              <w:jc w:val="center"/>
            </w:pPr>
            <w:r w:rsidRPr="00F40B31">
              <w:rPr>
                <w:rFonts w:hint="eastAsia"/>
              </w:rPr>
              <w:t>2023</w:t>
            </w:r>
          </w:p>
          <w:p w14:paraId="0894D77A" w14:textId="77777777" w:rsidR="009A503C" w:rsidRPr="00F40B31" w:rsidRDefault="009A503C" w:rsidP="005756F5">
            <w:pPr>
              <w:jc w:val="center"/>
            </w:pPr>
            <w:r w:rsidRPr="00F40B31">
              <w:rPr>
                <w:rFonts w:hint="eastAsia"/>
              </w:rPr>
              <w:t>年度</w:t>
            </w:r>
          </w:p>
        </w:tc>
      </w:tr>
      <w:tr w:rsidR="009A503C" w:rsidRPr="00F40B31" w14:paraId="44874B0D" w14:textId="77777777" w:rsidTr="009A503C">
        <w:tc>
          <w:tcPr>
            <w:tcW w:w="2405" w:type="dxa"/>
            <w:vMerge w:val="restart"/>
            <w:vAlign w:val="center"/>
          </w:tcPr>
          <w:p w14:paraId="198DE788" w14:textId="77777777" w:rsidR="009A503C" w:rsidRPr="00F40B31" w:rsidRDefault="009A503C" w:rsidP="005756F5">
            <w:pPr>
              <w:jc w:val="center"/>
            </w:pPr>
            <w:r>
              <w:rPr>
                <w:rFonts w:hint="eastAsia"/>
              </w:rPr>
              <w:t>就労移行支援</w:t>
            </w:r>
          </w:p>
        </w:tc>
        <w:tc>
          <w:tcPr>
            <w:tcW w:w="1276" w:type="dxa"/>
          </w:tcPr>
          <w:p w14:paraId="73F806D9" w14:textId="77777777" w:rsidR="009A503C" w:rsidRPr="00F40B31" w:rsidRDefault="009A503C" w:rsidP="005756F5">
            <w:pPr>
              <w:jc w:val="center"/>
            </w:pPr>
            <w:r>
              <w:rPr>
                <w:rFonts w:hint="eastAsia"/>
              </w:rPr>
              <w:t>人／月</w:t>
            </w:r>
          </w:p>
        </w:tc>
        <w:tc>
          <w:tcPr>
            <w:tcW w:w="1075" w:type="dxa"/>
          </w:tcPr>
          <w:p w14:paraId="0D2BA6C0" w14:textId="77777777" w:rsidR="009A503C" w:rsidRPr="00F40B31" w:rsidRDefault="009A503C" w:rsidP="005756F5">
            <w:pPr>
              <w:jc w:val="right"/>
            </w:pPr>
            <w:r>
              <w:rPr>
                <w:rFonts w:hint="eastAsia"/>
              </w:rPr>
              <w:t>113</w:t>
            </w:r>
          </w:p>
        </w:tc>
        <w:tc>
          <w:tcPr>
            <w:tcW w:w="1076" w:type="dxa"/>
          </w:tcPr>
          <w:p w14:paraId="5EA8C739" w14:textId="77777777" w:rsidR="009A503C" w:rsidRPr="00F40B31" w:rsidRDefault="009A503C" w:rsidP="005756F5">
            <w:pPr>
              <w:jc w:val="right"/>
            </w:pPr>
            <w:r>
              <w:rPr>
                <w:rFonts w:hint="eastAsia"/>
              </w:rPr>
              <w:t>123</w:t>
            </w:r>
          </w:p>
        </w:tc>
        <w:tc>
          <w:tcPr>
            <w:tcW w:w="1076" w:type="dxa"/>
          </w:tcPr>
          <w:p w14:paraId="0BEFCDBF" w14:textId="77777777" w:rsidR="009A503C" w:rsidRPr="00F40B31" w:rsidRDefault="009A503C" w:rsidP="005756F5">
            <w:pPr>
              <w:jc w:val="right"/>
            </w:pPr>
            <w:r>
              <w:rPr>
                <w:rFonts w:hint="eastAsia"/>
              </w:rPr>
              <w:t>141</w:t>
            </w:r>
          </w:p>
        </w:tc>
        <w:tc>
          <w:tcPr>
            <w:tcW w:w="1076" w:type="dxa"/>
          </w:tcPr>
          <w:p w14:paraId="09B4CB6B" w14:textId="77777777" w:rsidR="009A503C" w:rsidRPr="00F40B31" w:rsidRDefault="009A503C" w:rsidP="005756F5">
            <w:pPr>
              <w:jc w:val="right"/>
            </w:pPr>
            <w:r>
              <w:rPr>
                <w:rFonts w:hint="eastAsia"/>
              </w:rPr>
              <w:t>148</w:t>
            </w:r>
          </w:p>
        </w:tc>
        <w:tc>
          <w:tcPr>
            <w:tcW w:w="1076" w:type="dxa"/>
          </w:tcPr>
          <w:p w14:paraId="77EC6FBB" w14:textId="77777777" w:rsidR="009A503C" w:rsidRPr="00F40B31" w:rsidRDefault="009A503C" w:rsidP="005756F5">
            <w:pPr>
              <w:jc w:val="right"/>
            </w:pPr>
            <w:r>
              <w:rPr>
                <w:rFonts w:hint="eastAsia"/>
              </w:rPr>
              <w:t>155</w:t>
            </w:r>
          </w:p>
        </w:tc>
      </w:tr>
      <w:tr w:rsidR="009A503C" w:rsidRPr="00F40B31" w14:paraId="5B614671" w14:textId="77777777" w:rsidTr="00DC1BC3">
        <w:tc>
          <w:tcPr>
            <w:tcW w:w="2405" w:type="dxa"/>
            <w:vMerge/>
            <w:tcBorders>
              <w:bottom w:val="single" w:sz="4" w:space="0" w:color="auto"/>
            </w:tcBorders>
          </w:tcPr>
          <w:p w14:paraId="1556FDC7" w14:textId="77777777" w:rsidR="009A503C" w:rsidRPr="00F40B31" w:rsidRDefault="009A503C" w:rsidP="005756F5">
            <w:pPr>
              <w:jc w:val="center"/>
            </w:pPr>
          </w:p>
        </w:tc>
        <w:tc>
          <w:tcPr>
            <w:tcW w:w="1276" w:type="dxa"/>
          </w:tcPr>
          <w:p w14:paraId="45527CC8" w14:textId="77777777" w:rsidR="009A503C" w:rsidRPr="00F40B31" w:rsidRDefault="009A503C" w:rsidP="005756F5">
            <w:pPr>
              <w:jc w:val="center"/>
            </w:pPr>
            <w:r>
              <w:rPr>
                <w:rFonts w:hint="eastAsia"/>
              </w:rPr>
              <w:t>人日／月</w:t>
            </w:r>
          </w:p>
        </w:tc>
        <w:tc>
          <w:tcPr>
            <w:tcW w:w="1075" w:type="dxa"/>
          </w:tcPr>
          <w:p w14:paraId="0889D50F" w14:textId="77777777" w:rsidR="009A503C" w:rsidRPr="00F40B31" w:rsidRDefault="009A503C" w:rsidP="005756F5">
            <w:pPr>
              <w:jc w:val="right"/>
            </w:pPr>
            <w:r>
              <w:rPr>
                <w:rFonts w:hint="eastAsia"/>
              </w:rPr>
              <w:t>1</w:t>
            </w:r>
            <w:r>
              <w:t>,</w:t>
            </w:r>
            <w:r>
              <w:rPr>
                <w:rFonts w:hint="eastAsia"/>
              </w:rPr>
              <w:t>873</w:t>
            </w:r>
          </w:p>
        </w:tc>
        <w:tc>
          <w:tcPr>
            <w:tcW w:w="1076" w:type="dxa"/>
          </w:tcPr>
          <w:p w14:paraId="2ABF501B" w14:textId="77777777" w:rsidR="009A503C" w:rsidRPr="00F40B31" w:rsidRDefault="009A503C" w:rsidP="005756F5">
            <w:pPr>
              <w:jc w:val="right"/>
            </w:pPr>
            <w:r>
              <w:rPr>
                <w:rFonts w:hint="eastAsia"/>
              </w:rPr>
              <w:t>2</w:t>
            </w:r>
            <w:r>
              <w:t>,</w:t>
            </w:r>
            <w:r>
              <w:rPr>
                <w:rFonts w:hint="eastAsia"/>
              </w:rPr>
              <w:t>080</w:t>
            </w:r>
          </w:p>
        </w:tc>
        <w:tc>
          <w:tcPr>
            <w:tcW w:w="1076" w:type="dxa"/>
          </w:tcPr>
          <w:p w14:paraId="0870E35E" w14:textId="77777777" w:rsidR="009A503C" w:rsidRPr="00F40B31" w:rsidRDefault="009A503C" w:rsidP="005756F5">
            <w:pPr>
              <w:jc w:val="right"/>
            </w:pPr>
            <w:r>
              <w:rPr>
                <w:rFonts w:hint="eastAsia"/>
              </w:rPr>
              <w:t>2,397</w:t>
            </w:r>
          </w:p>
        </w:tc>
        <w:tc>
          <w:tcPr>
            <w:tcW w:w="1076" w:type="dxa"/>
          </w:tcPr>
          <w:p w14:paraId="6DCF5288" w14:textId="77777777" w:rsidR="009A503C" w:rsidRPr="00F40B31" w:rsidRDefault="009A503C" w:rsidP="005756F5">
            <w:pPr>
              <w:jc w:val="right"/>
            </w:pPr>
            <w:r>
              <w:rPr>
                <w:rFonts w:hint="eastAsia"/>
              </w:rPr>
              <w:t>2,516</w:t>
            </w:r>
          </w:p>
        </w:tc>
        <w:tc>
          <w:tcPr>
            <w:tcW w:w="1076" w:type="dxa"/>
          </w:tcPr>
          <w:p w14:paraId="459E0CE3" w14:textId="77777777" w:rsidR="009A503C" w:rsidRPr="00F40B31" w:rsidRDefault="009A503C" w:rsidP="005756F5">
            <w:pPr>
              <w:jc w:val="right"/>
            </w:pPr>
            <w:r>
              <w:rPr>
                <w:rFonts w:hint="eastAsia"/>
              </w:rPr>
              <w:t>2,635</w:t>
            </w:r>
          </w:p>
        </w:tc>
      </w:tr>
    </w:tbl>
    <w:p w14:paraId="3DD83F0F" w14:textId="77777777" w:rsidR="009A503C"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9060"/>
      </w:tblGrid>
      <w:tr w:rsidR="009A503C" w:rsidRPr="007728CE" w14:paraId="61350FF8" w14:textId="77777777" w:rsidTr="009A503C">
        <w:tc>
          <w:tcPr>
            <w:tcW w:w="9060" w:type="dxa"/>
            <w:shd w:val="clear" w:color="auto" w:fill="E2EFD9" w:themeFill="accent6" w:themeFillTint="33"/>
          </w:tcPr>
          <w:p w14:paraId="2BF7EC68" w14:textId="77777777" w:rsidR="009A503C" w:rsidRPr="007728CE" w:rsidRDefault="009A503C" w:rsidP="005756F5">
            <w:pPr>
              <w:jc w:val="center"/>
            </w:pPr>
            <w:r w:rsidRPr="007728CE">
              <w:rPr>
                <w:rFonts w:hint="eastAsia"/>
              </w:rPr>
              <w:t>関連する障害者基本計画の事業</w:t>
            </w:r>
          </w:p>
        </w:tc>
      </w:tr>
      <w:tr w:rsidR="009A503C" w:rsidRPr="007728CE" w14:paraId="7ED37558" w14:textId="77777777" w:rsidTr="009A503C">
        <w:trPr>
          <w:trHeight w:val="420"/>
        </w:trPr>
        <w:tc>
          <w:tcPr>
            <w:tcW w:w="9060" w:type="dxa"/>
          </w:tcPr>
          <w:p w14:paraId="4BD3BA65" w14:textId="0BB555E8" w:rsidR="009654A2" w:rsidRPr="000E0BCE" w:rsidRDefault="009654A2" w:rsidP="005756F5">
            <w:r>
              <w:rPr>
                <w:rFonts w:hint="eastAsia"/>
              </w:rPr>
              <w:t xml:space="preserve">〇 </w:t>
            </w:r>
            <w:r w:rsidRPr="006E3806">
              <w:rPr>
                <w:rFonts w:hint="eastAsia"/>
              </w:rPr>
              <w:t>柱３－施策１－取組１－</w:t>
            </w:r>
            <w:r>
              <w:rPr>
                <w:rFonts w:hint="eastAsia"/>
              </w:rPr>
              <w:t>①</w:t>
            </w:r>
            <w:r w:rsidRPr="006E3806">
              <w:rPr>
                <w:rFonts w:hint="eastAsia"/>
              </w:rPr>
              <w:t>「</w:t>
            </w:r>
            <w:r w:rsidRPr="000E0BCE">
              <w:rPr>
                <w:rFonts w:hint="eastAsia"/>
              </w:rPr>
              <w:t>障害者</w:t>
            </w:r>
            <w:r w:rsidR="009A6CF9">
              <w:rPr>
                <w:rFonts w:hint="eastAsia"/>
              </w:rPr>
              <w:t>等</w:t>
            </w:r>
            <w:r w:rsidRPr="000E0BCE">
              <w:rPr>
                <w:rFonts w:hint="eastAsia"/>
              </w:rPr>
              <w:t>に対する就労支援</w:t>
            </w:r>
            <w:r w:rsidRPr="006E3806">
              <w:rPr>
                <w:rFonts w:hint="eastAsia"/>
              </w:rPr>
              <w:t>」</w:t>
            </w:r>
          </w:p>
          <w:p w14:paraId="14A29517" w14:textId="271D741C" w:rsidR="009654A2" w:rsidRPr="006E3806" w:rsidRDefault="009654A2" w:rsidP="005756F5">
            <w:r>
              <w:rPr>
                <w:rFonts w:hint="eastAsia"/>
              </w:rPr>
              <w:t xml:space="preserve">〇 </w:t>
            </w:r>
            <w:r w:rsidRPr="006E3806">
              <w:rPr>
                <w:rFonts w:hint="eastAsia"/>
              </w:rPr>
              <w:t>柱３－施策１－取組１－</w:t>
            </w:r>
            <w:r>
              <w:rPr>
                <w:rFonts w:hint="eastAsia"/>
              </w:rPr>
              <w:t>②</w:t>
            </w:r>
            <w:r w:rsidRPr="006E3806">
              <w:rPr>
                <w:rFonts w:hint="eastAsia"/>
              </w:rPr>
              <w:t>「就労定着支援の充実」</w:t>
            </w:r>
          </w:p>
          <w:p w14:paraId="6D58B2E2" w14:textId="3270720C" w:rsidR="009A503C" w:rsidRPr="009654A2" w:rsidRDefault="009654A2" w:rsidP="005756F5">
            <w:r>
              <w:rPr>
                <w:rFonts w:hint="eastAsia"/>
              </w:rPr>
              <w:t xml:space="preserve">〇 </w:t>
            </w:r>
            <w:r w:rsidRPr="006E3806">
              <w:rPr>
                <w:rFonts w:hint="eastAsia"/>
              </w:rPr>
              <w:t>柱３－施策１－取組１－</w:t>
            </w:r>
            <w:r>
              <w:rPr>
                <w:rFonts w:hint="eastAsia"/>
              </w:rPr>
              <w:t>③</w:t>
            </w:r>
            <w:r w:rsidRPr="006E3806">
              <w:rPr>
                <w:rFonts w:hint="eastAsia"/>
              </w:rPr>
              <w:t>「</w:t>
            </w:r>
            <w:r w:rsidRPr="000E0BCE">
              <w:rPr>
                <w:rFonts w:hint="eastAsia"/>
              </w:rPr>
              <w:t>チャレンジドオフィスの充実</w:t>
            </w:r>
            <w:r w:rsidRPr="006E3806">
              <w:rPr>
                <w:rFonts w:hint="eastAsia"/>
              </w:rPr>
              <w:t>」</w:t>
            </w:r>
          </w:p>
        </w:tc>
      </w:tr>
    </w:tbl>
    <w:p w14:paraId="422AE1F5" w14:textId="77777777" w:rsidR="008066F2" w:rsidRPr="008066F2" w:rsidRDefault="008066F2" w:rsidP="008066F2"/>
    <w:p w14:paraId="54671158" w14:textId="77777777" w:rsidR="008066F2" w:rsidRDefault="008066F2">
      <w:pPr>
        <w:snapToGrid/>
        <w:spacing w:line="240" w:lineRule="auto"/>
        <w:jc w:val="left"/>
        <w:rPr>
          <w:b/>
          <w:bCs/>
          <w:sz w:val="28"/>
          <w:szCs w:val="24"/>
        </w:rPr>
      </w:pPr>
      <w:r>
        <w:rPr>
          <w:b/>
          <w:bCs/>
          <w:sz w:val="28"/>
          <w:szCs w:val="24"/>
        </w:rPr>
        <w:br w:type="page"/>
      </w:r>
    </w:p>
    <w:p w14:paraId="522D4198" w14:textId="022B5BA2" w:rsidR="009A503C" w:rsidRDefault="009A503C" w:rsidP="00104239">
      <w:pPr>
        <w:pStyle w:val="a1"/>
        <w:numPr>
          <w:ilvl w:val="1"/>
          <w:numId w:val="41"/>
        </w:numPr>
        <w:spacing w:beforeLines="50" w:before="193" w:line="240" w:lineRule="auto"/>
        <w:ind w:leftChars="0" w:left="425" w:hanging="425"/>
        <w:rPr>
          <w:b/>
          <w:bCs/>
          <w:sz w:val="28"/>
          <w:szCs w:val="24"/>
        </w:rPr>
      </w:pPr>
      <w:r w:rsidRPr="00E46734">
        <w:rPr>
          <w:rFonts w:hint="eastAsia"/>
          <w:b/>
          <w:bCs/>
          <w:sz w:val="28"/>
          <w:szCs w:val="24"/>
        </w:rPr>
        <w:t>就労継続支援（</w:t>
      </w:r>
      <w:r w:rsidRPr="00E46734">
        <w:rPr>
          <w:b/>
          <w:bCs/>
          <w:sz w:val="28"/>
          <w:szCs w:val="24"/>
        </w:rPr>
        <w:t>A〔雇用〕型・B〔非雇用〕型）</w:t>
      </w:r>
    </w:p>
    <w:tbl>
      <w:tblPr>
        <w:tblStyle w:val="ad"/>
        <w:tblW w:w="5000" w:type="pct"/>
        <w:tblLook w:val="04A0" w:firstRow="1" w:lastRow="0" w:firstColumn="1" w:lastColumn="0" w:noHBand="0" w:noVBand="1"/>
      </w:tblPr>
      <w:tblGrid>
        <w:gridCol w:w="1605"/>
        <w:gridCol w:w="7455"/>
      </w:tblGrid>
      <w:tr w:rsidR="009A503C" w:rsidRPr="007728CE" w14:paraId="59AC2DF7" w14:textId="77777777" w:rsidTr="0000762F">
        <w:tc>
          <w:tcPr>
            <w:tcW w:w="886" w:type="pct"/>
            <w:shd w:val="clear" w:color="auto" w:fill="E2EFD9" w:themeFill="accent6" w:themeFillTint="33"/>
          </w:tcPr>
          <w:p w14:paraId="2D3A457A" w14:textId="77777777" w:rsidR="009A503C" w:rsidRPr="007728CE" w:rsidRDefault="009A503C" w:rsidP="005756F5">
            <w:pPr>
              <w:jc w:val="center"/>
            </w:pPr>
            <w:r>
              <w:rPr>
                <w:rFonts w:hint="eastAsia"/>
              </w:rPr>
              <w:t>概要と今後</w:t>
            </w:r>
          </w:p>
        </w:tc>
        <w:tc>
          <w:tcPr>
            <w:tcW w:w="4114" w:type="pct"/>
          </w:tcPr>
          <w:p w14:paraId="2F882A52" w14:textId="77777777" w:rsidR="009A503C" w:rsidRDefault="009A503C" w:rsidP="005756F5">
            <w:pPr>
              <w:pStyle w:val="aff8"/>
              <w:ind w:left="110" w:right="110" w:firstLineChars="100" w:firstLine="220"/>
            </w:pPr>
            <w:r w:rsidRPr="00F77AB2">
              <w:rPr>
                <w:rFonts w:hint="eastAsia"/>
              </w:rPr>
              <w:t>Ａ〔雇用〕型は，雇用契約に基づき，生産活動，就労に必要な知識及び能力の向上のために必要な訓練，その他の必要な支援を行います。</w:t>
            </w:r>
          </w:p>
          <w:p w14:paraId="15CC4CD4" w14:textId="77777777" w:rsidR="009A503C" w:rsidRPr="007728CE" w:rsidRDefault="009A503C" w:rsidP="005756F5">
            <w:pPr>
              <w:pStyle w:val="aff8"/>
              <w:ind w:left="110" w:right="110" w:firstLineChars="100" w:firstLine="220"/>
            </w:pPr>
            <w:r w:rsidRPr="00F77AB2">
              <w:rPr>
                <w:rFonts w:hint="eastAsia"/>
              </w:rPr>
              <w:t>Ｂ〔非雇用〕型は，一般企業等での就労が困難な障害者を対象に，生産活動，就労に必要な知識及び能力の向上のために必要な訓練，その他の必要な支援を行います。</w:t>
            </w:r>
          </w:p>
        </w:tc>
      </w:tr>
      <w:tr w:rsidR="009A503C" w:rsidRPr="007728CE" w14:paraId="7E6DC505" w14:textId="77777777" w:rsidTr="0000762F">
        <w:tc>
          <w:tcPr>
            <w:tcW w:w="886" w:type="pct"/>
            <w:shd w:val="clear" w:color="auto" w:fill="E2EFD9" w:themeFill="accent6" w:themeFillTint="33"/>
          </w:tcPr>
          <w:p w14:paraId="3D6C4B7A" w14:textId="77777777" w:rsidR="009A503C" w:rsidRPr="007728CE" w:rsidRDefault="009A503C" w:rsidP="005756F5">
            <w:pPr>
              <w:jc w:val="center"/>
            </w:pPr>
            <w:r>
              <w:rPr>
                <w:rFonts w:hint="eastAsia"/>
              </w:rPr>
              <w:t>指標の説明</w:t>
            </w:r>
          </w:p>
        </w:tc>
        <w:tc>
          <w:tcPr>
            <w:tcW w:w="4114" w:type="pct"/>
          </w:tcPr>
          <w:p w14:paraId="7E984CA0" w14:textId="77777777" w:rsidR="009A503C" w:rsidRPr="004E3442" w:rsidRDefault="009A503C" w:rsidP="005756F5">
            <w:pPr>
              <w:pStyle w:val="aff8"/>
              <w:ind w:left="110" w:right="110" w:firstLineChars="100" w:firstLine="220"/>
            </w:pPr>
            <w:r w:rsidRPr="004E3442">
              <w:rPr>
                <w:rFonts w:hint="eastAsia"/>
              </w:rPr>
              <w:t>Ａ〔雇用〕型及びＢ〔非雇用〕型ともに，市内に事業所が着実に増加していることもあり，年度ごとにA型は8％前後，B型は3％前後</w:t>
            </w:r>
            <w:r w:rsidRPr="004E3442">
              <w:t>の利用者の増加を見込んでいます。</w:t>
            </w:r>
          </w:p>
          <w:p w14:paraId="33C09701" w14:textId="77777777" w:rsidR="009A503C" w:rsidRPr="007728CE" w:rsidRDefault="009A503C" w:rsidP="005756F5">
            <w:pPr>
              <w:pStyle w:val="aff8"/>
              <w:ind w:left="110" w:right="110" w:firstLineChars="100" w:firstLine="220"/>
            </w:pPr>
            <w:r w:rsidRPr="004E3442">
              <w:rPr>
                <w:rFonts w:hint="eastAsia"/>
              </w:rPr>
              <w:t>利用日数は，過去の実績から「Ａ〔雇用〕型」は</w:t>
            </w:r>
            <w:r w:rsidRPr="004E3442">
              <w:t>1 人あたり月18</w:t>
            </w:r>
            <w:r w:rsidRPr="004E3442">
              <w:rPr>
                <w:rFonts w:hint="eastAsia"/>
              </w:rPr>
              <w:t>日，「Ｂ〔非雇用〕型」は</w:t>
            </w:r>
            <w:r w:rsidRPr="004E3442">
              <w:t>1 人あたり月16日で算出しています。</w:t>
            </w:r>
            <w:r w:rsidRPr="004E3442">
              <w:rPr>
                <w:rFonts w:hint="eastAsia"/>
              </w:rPr>
              <w:t>就労継続支援のニーズは今後も高まるものと考えられるため，地域活動支援センターからの移行を積極的に支援するなど引き続き事業所の拡充に努めます。</w:t>
            </w:r>
          </w:p>
        </w:tc>
      </w:tr>
    </w:tbl>
    <w:p w14:paraId="542C51D8" w14:textId="77777777" w:rsidR="009A503C" w:rsidRDefault="009A503C" w:rsidP="00744744">
      <w:pPr>
        <w:pStyle w:val="af2"/>
        <w:spacing w:line="140" w:lineRule="exact"/>
        <w:ind w:firstLineChars="0" w:firstLine="0"/>
        <w:rPr>
          <w:b/>
          <w:bCs/>
          <w:sz w:val="28"/>
          <w:szCs w:val="24"/>
        </w:rPr>
      </w:pPr>
    </w:p>
    <w:tbl>
      <w:tblPr>
        <w:tblStyle w:val="ad"/>
        <w:tblW w:w="0" w:type="auto"/>
        <w:tblLook w:val="04A0" w:firstRow="1" w:lastRow="0" w:firstColumn="1" w:lastColumn="0" w:noHBand="0" w:noVBand="1"/>
      </w:tblPr>
      <w:tblGrid>
        <w:gridCol w:w="2405"/>
        <w:gridCol w:w="1276"/>
        <w:gridCol w:w="1075"/>
        <w:gridCol w:w="1076"/>
        <w:gridCol w:w="1076"/>
        <w:gridCol w:w="1076"/>
        <w:gridCol w:w="1076"/>
      </w:tblGrid>
      <w:tr w:rsidR="009A503C" w:rsidRPr="00F40B31" w14:paraId="17BD5852" w14:textId="77777777" w:rsidTr="009A503C">
        <w:trPr>
          <w:trHeight w:val="156"/>
        </w:trPr>
        <w:tc>
          <w:tcPr>
            <w:tcW w:w="3681" w:type="dxa"/>
            <w:gridSpan w:val="2"/>
            <w:shd w:val="clear" w:color="auto" w:fill="E2EFD9" w:themeFill="accent6" w:themeFillTint="33"/>
          </w:tcPr>
          <w:p w14:paraId="434C9D37" w14:textId="77777777" w:rsidR="009A503C" w:rsidRPr="00F40B31" w:rsidRDefault="009A503C" w:rsidP="005756F5">
            <w:pPr>
              <w:jc w:val="center"/>
            </w:pPr>
            <w:r>
              <w:rPr>
                <w:rFonts w:hint="eastAsia"/>
              </w:rPr>
              <w:t>サービス見込み量</w:t>
            </w:r>
          </w:p>
        </w:tc>
        <w:tc>
          <w:tcPr>
            <w:tcW w:w="2151" w:type="dxa"/>
            <w:gridSpan w:val="2"/>
            <w:shd w:val="clear" w:color="auto" w:fill="E2EFD9" w:themeFill="accent6" w:themeFillTint="33"/>
            <w:vAlign w:val="center"/>
          </w:tcPr>
          <w:p w14:paraId="6D382756" w14:textId="77777777" w:rsidR="009A503C" w:rsidRPr="00F40B31" w:rsidRDefault="009A503C" w:rsidP="005756F5">
            <w:pPr>
              <w:jc w:val="center"/>
            </w:pPr>
            <w:r>
              <w:rPr>
                <w:rFonts w:hint="eastAsia"/>
              </w:rPr>
              <w:t>第5期実績</w:t>
            </w:r>
          </w:p>
        </w:tc>
        <w:tc>
          <w:tcPr>
            <w:tcW w:w="3228" w:type="dxa"/>
            <w:gridSpan w:val="3"/>
            <w:shd w:val="clear" w:color="auto" w:fill="E2EFD9" w:themeFill="accent6" w:themeFillTint="33"/>
            <w:vAlign w:val="center"/>
          </w:tcPr>
          <w:p w14:paraId="1E49FEB6" w14:textId="77777777" w:rsidR="009A503C" w:rsidRPr="00F40B31" w:rsidRDefault="009A503C" w:rsidP="005756F5">
            <w:pPr>
              <w:jc w:val="center"/>
            </w:pPr>
            <w:r>
              <w:rPr>
                <w:rFonts w:hint="eastAsia"/>
              </w:rPr>
              <w:t>第6期推計</w:t>
            </w:r>
          </w:p>
        </w:tc>
      </w:tr>
      <w:tr w:rsidR="009A503C" w:rsidRPr="00F40B31" w14:paraId="44D57AD4" w14:textId="77777777" w:rsidTr="009A503C">
        <w:trPr>
          <w:trHeight w:val="374"/>
        </w:trPr>
        <w:tc>
          <w:tcPr>
            <w:tcW w:w="2405" w:type="dxa"/>
            <w:vAlign w:val="center"/>
          </w:tcPr>
          <w:p w14:paraId="55F21136" w14:textId="77777777" w:rsidR="009A503C" w:rsidRPr="00F40B31" w:rsidRDefault="009A503C" w:rsidP="005756F5">
            <w:pPr>
              <w:jc w:val="center"/>
            </w:pPr>
            <w:r w:rsidRPr="00F40B31">
              <w:rPr>
                <w:rFonts w:hint="eastAsia"/>
              </w:rPr>
              <w:t>サービス種別</w:t>
            </w:r>
          </w:p>
        </w:tc>
        <w:tc>
          <w:tcPr>
            <w:tcW w:w="1276" w:type="dxa"/>
            <w:vAlign w:val="center"/>
          </w:tcPr>
          <w:p w14:paraId="428B3323" w14:textId="77777777" w:rsidR="009A503C" w:rsidRPr="00F40B31" w:rsidRDefault="009A503C" w:rsidP="005756F5">
            <w:pPr>
              <w:jc w:val="center"/>
            </w:pPr>
            <w:r w:rsidRPr="00F40B31">
              <w:rPr>
                <w:rFonts w:hint="eastAsia"/>
              </w:rPr>
              <w:t>単位</w:t>
            </w:r>
          </w:p>
        </w:tc>
        <w:tc>
          <w:tcPr>
            <w:tcW w:w="1075" w:type="dxa"/>
            <w:vAlign w:val="center"/>
          </w:tcPr>
          <w:p w14:paraId="71359C7B" w14:textId="77777777" w:rsidR="009A503C" w:rsidRDefault="009A503C" w:rsidP="005756F5">
            <w:pPr>
              <w:jc w:val="center"/>
            </w:pPr>
            <w:r w:rsidRPr="00F40B31">
              <w:rPr>
                <w:rFonts w:hint="eastAsia"/>
              </w:rPr>
              <w:t>2018</w:t>
            </w:r>
          </w:p>
          <w:p w14:paraId="30C10190" w14:textId="77777777" w:rsidR="009A503C" w:rsidRPr="00F40B31" w:rsidRDefault="009A503C" w:rsidP="005756F5">
            <w:pPr>
              <w:jc w:val="center"/>
            </w:pPr>
            <w:r w:rsidRPr="00F40B31">
              <w:rPr>
                <w:rFonts w:hint="eastAsia"/>
              </w:rPr>
              <w:t>年度</w:t>
            </w:r>
          </w:p>
        </w:tc>
        <w:tc>
          <w:tcPr>
            <w:tcW w:w="1076" w:type="dxa"/>
            <w:vAlign w:val="center"/>
          </w:tcPr>
          <w:p w14:paraId="7765B3EC" w14:textId="77777777" w:rsidR="009A503C" w:rsidRDefault="009A503C" w:rsidP="005756F5">
            <w:pPr>
              <w:jc w:val="center"/>
            </w:pPr>
            <w:r w:rsidRPr="00F40B31">
              <w:rPr>
                <w:rFonts w:hint="eastAsia"/>
              </w:rPr>
              <w:t>2019</w:t>
            </w:r>
          </w:p>
          <w:p w14:paraId="13B450EF" w14:textId="77777777" w:rsidR="009A503C" w:rsidRPr="00F40B31" w:rsidRDefault="009A503C" w:rsidP="005756F5">
            <w:pPr>
              <w:jc w:val="center"/>
            </w:pPr>
            <w:r w:rsidRPr="00F40B31">
              <w:rPr>
                <w:rFonts w:hint="eastAsia"/>
              </w:rPr>
              <w:t>年度</w:t>
            </w:r>
          </w:p>
        </w:tc>
        <w:tc>
          <w:tcPr>
            <w:tcW w:w="1076" w:type="dxa"/>
            <w:vAlign w:val="center"/>
          </w:tcPr>
          <w:p w14:paraId="07919F65" w14:textId="77777777" w:rsidR="009A503C" w:rsidRDefault="009A503C" w:rsidP="005756F5">
            <w:pPr>
              <w:jc w:val="center"/>
            </w:pPr>
            <w:r w:rsidRPr="00F40B31">
              <w:rPr>
                <w:rFonts w:hint="eastAsia"/>
              </w:rPr>
              <w:t>2021</w:t>
            </w:r>
          </w:p>
          <w:p w14:paraId="789C8C80" w14:textId="77777777" w:rsidR="009A503C" w:rsidRPr="00F40B31" w:rsidRDefault="009A503C" w:rsidP="005756F5">
            <w:pPr>
              <w:jc w:val="center"/>
            </w:pPr>
            <w:r w:rsidRPr="00F40B31">
              <w:rPr>
                <w:rFonts w:hint="eastAsia"/>
              </w:rPr>
              <w:t>年度</w:t>
            </w:r>
          </w:p>
        </w:tc>
        <w:tc>
          <w:tcPr>
            <w:tcW w:w="1076" w:type="dxa"/>
            <w:vAlign w:val="center"/>
          </w:tcPr>
          <w:p w14:paraId="28C70E27" w14:textId="77777777" w:rsidR="009A503C" w:rsidRDefault="009A503C" w:rsidP="005756F5">
            <w:pPr>
              <w:jc w:val="center"/>
            </w:pPr>
            <w:r w:rsidRPr="00F40B31">
              <w:rPr>
                <w:rFonts w:hint="eastAsia"/>
              </w:rPr>
              <w:t>2022</w:t>
            </w:r>
          </w:p>
          <w:p w14:paraId="7776A72F" w14:textId="77777777" w:rsidR="009A503C" w:rsidRPr="00F40B31" w:rsidRDefault="009A503C" w:rsidP="005756F5">
            <w:pPr>
              <w:jc w:val="center"/>
            </w:pPr>
            <w:r w:rsidRPr="00F40B31">
              <w:rPr>
                <w:rFonts w:hint="eastAsia"/>
              </w:rPr>
              <w:t>年度</w:t>
            </w:r>
          </w:p>
        </w:tc>
        <w:tc>
          <w:tcPr>
            <w:tcW w:w="1076" w:type="dxa"/>
            <w:vAlign w:val="center"/>
          </w:tcPr>
          <w:p w14:paraId="1DF8BF0C" w14:textId="77777777" w:rsidR="009A503C" w:rsidRDefault="009A503C" w:rsidP="005756F5">
            <w:pPr>
              <w:jc w:val="center"/>
            </w:pPr>
            <w:r w:rsidRPr="00F40B31">
              <w:rPr>
                <w:rFonts w:hint="eastAsia"/>
              </w:rPr>
              <w:t>2023</w:t>
            </w:r>
          </w:p>
          <w:p w14:paraId="6AC5E455" w14:textId="77777777" w:rsidR="009A503C" w:rsidRPr="00F40B31" w:rsidRDefault="009A503C" w:rsidP="005756F5">
            <w:pPr>
              <w:jc w:val="center"/>
            </w:pPr>
            <w:r w:rsidRPr="00F40B31">
              <w:rPr>
                <w:rFonts w:hint="eastAsia"/>
              </w:rPr>
              <w:t>年度</w:t>
            </w:r>
          </w:p>
        </w:tc>
      </w:tr>
      <w:tr w:rsidR="009A503C" w:rsidRPr="00F40B31" w14:paraId="38703A44" w14:textId="77777777" w:rsidTr="009A503C">
        <w:tc>
          <w:tcPr>
            <w:tcW w:w="2405" w:type="dxa"/>
            <w:vMerge w:val="restart"/>
            <w:vAlign w:val="center"/>
          </w:tcPr>
          <w:p w14:paraId="48657C10" w14:textId="77777777" w:rsidR="001C2B5F" w:rsidRDefault="009A503C" w:rsidP="005756F5">
            <w:pPr>
              <w:jc w:val="center"/>
            </w:pPr>
            <w:r w:rsidRPr="00F77AB2">
              <w:rPr>
                <w:rFonts w:hint="eastAsia"/>
              </w:rPr>
              <w:t>就労継続支援</w:t>
            </w:r>
          </w:p>
          <w:p w14:paraId="4CD5EADC" w14:textId="25CD19DA" w:rsidR="009A503C" w:rsidRPr="00F40B31" w:rsidRDefault="009A503C" w:rsidP="005756F5">
            <w:pPr>
              <w:jc w:val="center"/>
            </w:pPr>
            <w:r w:rsidRPr="00F77AB2">
              <w:rPr>
                <w:rFonts w:hint="eastAsia"/>
              </w:rPr>
              <w:t>（Ａ〔雇用〕型）</w:t>
            </w:r>
          </w:p>
        </w:tc>
        <w:tc>
          <w:tcPr>
            <w:tcW w:w="1276" w:type="dxa"/>
          </w:tcPr>
          <w:p w14:paraId="459FDD94" w14:textId="77777777" w:rsidR="009A503C" w:rsidRPr="00F40B31" w:rsidRDefault="009A503C" w:rsidP="005756F5">
            <w:pPr>
              <w:jc w:val="center"/>
            </w:pPr>
            <w:r>
              <w:rPr>
                <w:rFonts w:hint="eastAsia"/>
              </w:rPr>
              <w:t>人／月</w:t>
            </w:r>
          </w:p>
        </w:tc>
        <w:tc>
          <w:tcPr>
            <w:tcW w:w="1075" w:type="dxa"/>
          </w:tcPr>
          <w:p w14:paraId="21044092" w14:textId="77777777" w:rsidR="009A503C" w:rsidRPr="00F40B31" w:rsidRDefault="009A503C" w:rsidP="005756F5">
            <w:pPr>
              <w:jc w:val="right"/>
            </w:pPr>
            <w:r>
              <w:rPr>
                <w:rFonts w:hint="eastAsia"/>
              </w:rPr>
              <w:t>125</w:t>
            </w:r>
          </w:p>
        </w:tc>
        <w:tc>
          <w:tcPr>
            <w:tcW w:w="1076" w:type="dxa"/>
          </w:tcPr>
          <w:p w14:paraId="3B2DF7A8" w14:textId="77777777" w:rsidR="009A503C" w:rsidRPr="00F40B31" w:rsidRDefault="009A503C" w:rsidP="005756F5">
            <w:pPr>
              <w:jc w:val="right"/>
            </w:pPr>
            <w:r>
              <w:rPr>
                <w:rFonts w:hint="eastAsia"/>
              </w:rPr>
              <w:t>150</w:t>
            </w:r>
          </w:p>
        </w:tc>
        <w:tc>
          <w:tcPr>
            <w:tcW w:w="1076" w:type="dxa"/>
          </w:tcPr>
          <w:p w14:paraId="6D82C0F8" w14:textId="77777777" w:rsidR="009A503C" w:rsidRPr="00F40B31" w:rsidRDefault="009A503C" w:rsidP="005756F5">
            <w:pPr>
              <w:jc w:val="right"/>
            </w:pPr>
            <w:r>
              <w:rPr>
                <w:rFonts w:hint="eastAsia"/>
              </w:rPr>
              <w:t>178</w:t>
            </w:r>
          </w:p>
        </w:tc>
        <w:tc>
          <w:tcPr>
            <w:tcW w:w="1076" w:type="dxa"/>
          </w:tcPr>
          <w:p w14:paraId="4C31DB3C" w14:textId="77777777" w:rsidR="009A503C" w:rsidRPr="00F40B31" w:rsidRDefault="009A503C" w:rsidP="005756F5">
            <w:pPr>
              <w:jc w:val="right"/>
            </w:pPr>
            <w:r>
              <w:rPr>
                <w:rFonts w:hint="eastAsia"/>
              </w:rPr>
              <w:t>193</w:t>
            </w:r>
          </w:p>
        </w:tc>
        <w:tc>
          <w:tcPr>
            <w:tcW w:w="1076" w:type="dxa"/>
          </w:tcPr>
          <w:p w14:paraId="2FB4716D" w14:textId="77777777" w:rsidR="009A503C" w:rsidRPr="00F40B31" w:rsidRDefault="009A503C" w:rsidP="005756F5">
            <w:pPr>
              <w:jc w:val="right"/>
            </w:pPr>
            <w:r>
              <w:rPr>
                <w:rFonts w:hint="eastAsia"/>
              </w:rPr>
              <w:t>211</w:t>
            </w:r>
          </w:p>
        </w:tc>
      </w:tr>
      <w:tr w:rsidR="009A503C" w:rsidRPr="00F40B31" w14:paraId="70093EB9" w14:textId="77777777" w:rsidTr="009A503C">
        <w:tc>
          <w:tcPr>
            <w:tcW w:w="2405" w:type="dxa"/>
            <w:vMerge/>
          </w:tcPr>
          <w:p w14:paraId="44780A1C" w14:textId="77777777" w:rsidR="009A503C" w:rsidRPr="00F40B31" w:rsidRDefault="009A503C" w:rsidP="005756F5">
            <w:pPr>
              <w:jc w:val="center"/>
            </w:pPr>
          </w:p>
        </w:tc>
        <w:tc>
          <w:tcPr>
            <w:tcW w:w="1276" w:type="dxa"/>
          </w:tcPr>
          <w:p w14:paraId="4C28B1FB" w14:textId="77777777" w:rsidR="009A503C" w:rsidRPr="00F40B31" w:rsidRDefault="009A503C" w:rsidP="005756F5">
            <w:pPr>
              <w:jc w:val="center"/>
            </w:pPr>
            <w:r>
              <w:rPr>
                <w:rFonts w:hint="eastAsia"/>
              </w:rPr>
              <w:t>人日／月</w:t>
            </w:r>
          </w:p>
        </w:tc>
        <w:tc>
          <w:tcPr>
            <w:tcW w:w="1075" w:type="dxa"/>
          </w:tcPr>
          <w:p w14:paraId="5040D3E8" w14:textId="77777777" w:rsidR="009A503C" w:rsidRPr="00F40B31" w:rsidRDefault="009A503C" w:rsidP="005756F5">
            <w:pPr>
              <w:jc w:val="right"/>
            </w:pPr>
            <w:r>
              <w:rPr>
                <w:rFonts w:hint="eastAsia"/>
              </w:rPr>
              <w:t>2</w:t>
            </w:r>
            <w:r>
              <w:t>,</w:t>
            </w:r>
            <w:r>
              <w:rPr>
                <w:rFonts w:hint="eastAsia"/>
              </w:rPr>
              <w:t>109</w:t>
            </w:r>
          </w:p>
        </w:tc>
        <w:tc>
          <w:tcPr>
            <w:tcW w:w="1076" w:type="dxa"/>
          </w:tcPr>
          <w:p w14:paraId="620E506F" w14:textId="77777777" w:rsidR="009A503C" w:rsidRPr="00F40B31" w:rsidRDefault="009A503C" w:rsidP="005756F5">
            <w:pPr>
              <w:jc w:val="right"/>
            </w:pPr>
            <w:r>
              <w:rPr>
                <w:rFonts w:hint="eastAsia"/>
              </w:rPr>
              <w:t>2</w:t>
            </w:r>
            <w:r>
              <w:t>,</w:t>
            </w:r>
            <w:r>
              <w:rPr>
                <w:rFonts w:hint="eastAsia"/>
              </w:rPr>
              <w:t>704</w:t>
            </w:r>
          </w:p>
        </w:tc>
        <w:tc>
          <w:tcPr>
            <w:tcW w:w="1076" w:type="dxa"/>
          </w:tcPr>
          <w:p w14:paraId="5A309467" w14:textId="77777777" w:rsidR="009A503C" w:rsidRPr="00F40B31" w:rsidRDefault="009A503C" w:rsidP="005756F5">
            <w:pPr>
              <w:jc w:val="right"/>
            </w:pPr>
            <w:r>
              <w:rPr>
                <w:rFonts w:hint="eastAsia"/>
              </w:rPr>
              <w:t>3,204</w:t>
            </w:r>
          </w:p>
        </w:tc>
        <w:tc>
          <w:tcPr>
            <w:tcW w:w="1076" w:type="dxa"/>
          </w:tcPr>
          <w:p w14:paraId="14BA2AB5" w14:textId="77777777" w:rsidR="009A503C" w:rsidRPr="00F40B31" w:rsidRDefault="009A503C" w:rsidP="005756F5">
            <w:pPr>
              <w:jc w:val="right"/>
            </w:pPr>
            <w:r>
              <w:rPr>
                <w:rFonts w:hint="eastAsia"/>
              </w:rPr>
              <w:t>3,474</w:t>
            </w:r>
          </w:p>
        </w:tc>
        <w:tc>
          <w:tcPr>
            <w:tcW w:w="1076" w:type="dxa"/>
          </w:tcPr>
          <w:p w14:paraId="45051BD3" w14:textId="77777777" w:rsidR="009A503C" w:rsidRPr="00F40B31" w:rsidRDefault="009A503C" w:rsidP="005756F5">
            <w:pPr>
              <w:jc w:val="right"/>
            </w:pPr>
            <w:r>
              <w:rPr>
                <w:rFonts w:hint="eastAsia"/>
              </w:rPr>
              <w:t>3,798</w:t>
            </w:r>
          </w:p>
        </w:tc>
      </w:tr>
      <w:tr w:rsidR="009A503C" w:rsidRPr="00F40B31" w14:paraId="2DA0C47A" w14:textId="77777777" w:rsidTr="009A503C">
        <w:tc>
          <w:tcPr>
            <w:tcW w:w="2405" w:type="dxa"/>
            <w:vMerge w:val="restart"/>
            <w:vAlign w:val="center"/>
          </w:tcPr>
          <w:p w14:paraId="5AADF4BE" w14:textId="77777777" w:rsidR="001C2B5F" w:rsidRDefault="009A503C" w:rsidP="005756F5">
            <w:pPr>
              <w:jc w:val="center"/>
            </w:pPr>
            <w:r w:rsidRPr="00F77AB2">
              <w:rPr>
                <w:rFonts w:hint="eastAsia"/>
              </w:rPr>
              <w:t>就労継続支援</w:t>
            </w:r>
          </w:p>
          <w:p w14:paraId="2DB82D94" w14:textId="7C04AEAC" w:rsidR="009A503C" w:rsidRPr="00F40B31" w:rsidRDefault="009A503C" w:rsidP="005756F5">
            <w:pPr>
              <w:jc w:val="center"/>
            </w:pPr>
            <w:r w:rsidRPr="00F77AB2">
              <w:rPr>
                <w:rFonts w:hint="eastAsia"/>
              </w:rPr>
              <w:t>（Ｂ〔非雇用〕型）</w:t>
            </w:r>
          </w:p>
        </w:tc>
        <w:tc>
          <w:tcPr>
            <w:tcW w:w="1276" w:type="dxa"/>
          </w:tcPr>
          <w:p w14:paraId="0DB94FAD" w14:textId="77777777" w:rsidR="009A503C" w:rsidRDefault="009A503C" w:rsidP="005756F5">
            <w:pPr>
              <w:jc w:val="center"/>
            </w:pPr>
            <w:r>
              <w:rPr>
                <w:rFonts w:hint="eastAsia"/>
              </w:rPr>
              <w:t>人／月</w:t>
            </w:r>
          </w:p>
        </w:tc>
        <w:tc>
          <w:tcPr>
            <w:tcW w:w="1075" w:type="dxa"/>
          </w:tcPr>
          <w:p w14:paraId="19324936" w14:textId="77777777" w:rsidR="009A503C" w:rsidRPr="00F40B31" w:rsidRDefault="009A503C" w:rsidP="005756F5">
            <w:pPr>
              <w:jc w:val="right"/>
            </w:pPr>
            <w:r>
              <w:rPr>
                <w:rFonts w:hint="eastAsia"/>
              </w:rPr>
              <w:t>445</w:t>
            </w:r>
          </w:p>
        </w:tc>
        <w:tc>
          <w:tcPr>
            <w:tcW w:w="1076" w:type="dxa"/>
          </w:tcPr>
          <w:p w14:paraId="392F5A49" w14:textId="77777777" w:rsidR="009A503C" w:rsidRPr="00F40B31" w:rsidRDefault="009A503C" w:rsidP="005756F5">
            <w:pPr>
              <w:jc w:val="right"/>
            </w:pPr>
            <w:r>
              <w:rPr>
                <w:rFonts w:hint="eastAsia"/>
              </w:rPr>
              <w:t>470</w:t>
            </w:r>
          </w:p>
        </w:tc>
        <w:tc>
          <w:tcPr>
            <w:tcW w:w="1076" w:type="dxa"/>
          </w:tcPr>
          <w:p w14:paraId="68A768CD" w14:textId="77777777" w:rsidR="009A503C" w:rsidRPr="00F40B31" w:rsidRDefault="009A503C" w:rsidP="005756F5">
            <w:pPr>
              <w:jc w:val="right"/>
            </w:pPr>
            <w:r>
              <w:rPr>
                <w:rFonts w:hint="eastAsia"/>
              </w:rPr>
              <w:t>497</w:t>
            </w:r>
          </w:p>
        </w:tc>
        <w:tc>
          <w:tcPr>
            <w:tcW w:w="1076" w:type="dxa"/>
          </w:tcPr>
          <w:p w14:paraId="796C68D8" w14:textId="77777777" w:rsidR="009A503C" w:rsidRPr="00F40B31" w:rsidRDefault="009A503C" w:rsidP="005756F5">
            <w:pPr>
              <w:jc w:val="right"/>
            </w:pPr>
            <w:r>
              <w:rPr>
                <w:rFonts w:hint="eastAsia"/>
              </w:rPr>
              <w:t>503</w:t>
            </w:r>
          </w:p>
        </w:tc>
        <w:tc>
          <w:tcPr>
            <w:tcW w:w="1076" w:type="dxa"/>
          </w:tcPr>
          <w:p w14:paraId="4EFF27A5" w14:textId="77777777" w:rsidR="009A503C" w:rsidRPr="00F40B31" w:rsidRDefault="009A503C" w:rsidP="005756F5">
            <w:pPr>
              <w:jc w:val="right"/>
            </w:pPr>
            <w:r>
              <w:rPr>
                <w:rFonts w:hint="eastAsia"/>
              </w:rPr>
              <w:t>525</w:t>
            </w:r>
          </w:p>
        </w:tc>
      </w:tr>
      <w:tr w:rsidR="009A503C" w:rsidRPr="00F40B31" w14:paraId="0BAA3124" w14:textId="77777777" w:rsidTr="009A503C">
        <w:tc>
          <w:tcPr>
            <w:tcW w:w="2405" w:type="dxa"/>
            <w:vMerge/>
          </w:tcPr>
          <w:p w14:paraId="0B9E4681" w14:textId="77777777" w:rsidR="009A503C" w:rsidRDefault="009A503C" w:rsidP="005756F5">
            <w:pPr>
              <w:jc w:val="center"/>
            </w:pPr>
          </w:p>
        </w:tc>
        <w:tc>
          <w:tcPr>
            <w:tcW w:w="1276" w:type="dxa"/>
          </w:tcPr>
          <w:p w14:paraId="52036F98" w14:textId="77777777" w:rsidR="009A503C" w:rsidRDefault="009A503C" w:rsidP="005756F5">
            <w:pPr>
              <w:jc w:val="center"/>
            </w:pPr>
            <w:r>
              <w:rPr>
                <w:rFonts w:hint="eastAsia"/>
              </w:rPr>
              <w:t>人日／月</w:t>
            </w:r>
          </w:p>
        </w:tc>
        <w:tc>
          <w:tcPr>
            <w:tcW w:w="1075" w:type="dxa"/>
          </w:tcPr>
          <w:p w14:paraId="68DD04EA" w14:textId="77777777" w:rsidR="009A503C" w:rsidRPr="00F40B31" w:rsidRDefault="009A503C" w:rsidP="005756F5">
            <w:pPr>
              <w:jc w:val="right"/>
            </w:pPr>
            <w:r>
              <w:rPr>
                <w:rFonts w:hint="eastAsia"/>
              </w:rPr>
              <w:t>7</w:t>
            </w:r>
            <w:r>
              <w:t>,</w:t>
            </w:r>
            <w:r>
              <w:rPr>
                <w:rFonts w:hint="eastAsia"/>
              </w:rPr>
              <w:t>274</w:t>
            </w:r>
          </w:p>
        </w:tc>
        <w:tc>
          <w:tcPr>
            <w:tcW w:w="1076" w:type="dxa"/>
          </w:tcPr>
          <w:p w14:paraId="02127807" w14:textId="77777777" w:rsidR="009A503C" w:rsidRPr="00F40B31" w:rsidRDefault="009A503C" w:rsidP="005756F5">
            <w:pPr>
              <w:jc w:val="right"/>
            </w:pPr>
            <w:r>
              <w:rPr>
                <w:rFonts w:hint="eastAsia"/>
              </w:rPr>
              <w:t>7</w:t>
            </w:r>
            <w:r>
              <w:t>,</w:t>
            </w:r>
            <w:r>
              <w:rPr>
                <w:rFonts w:hint="eastAsia"/>
              </w:rPr>
              <w:t>404</w:t>
            </w:r>
          </w:p>
        </w:tc>
        <w:tc>
          <w:tcPr>
            <w:tcW w:w="1076" w:type="dxa"/>
          </w:tcPr>
          <w:p w14:paraId="1993510E" w14:textId="77777777" w:rsidR="009A503C" w:rsidRPr="00F40B31" w:rsidRDefault="009A503C" w:rsidP="005756F5">
            <w:pPr>
              <w:jc w:val="right"/>
            </w:pPr>
            <w:r>
              <w:rPr>
                <w:rFonts w:hint="eastAsia"/>
              </w:rPr>
              <w:t>7,952</w:t>
            </w:r>
          </w:p>
        </w:tc>
        <w:tc>
          <w:tcPr>
            <w:tcW w:w="1076" w:type="dxa"/>
          </w:tcPr>
          <w:p w14:paraId="43993585" w14:textId="77777777" w:rsidR="009A503C" w:rsidRPr="00F40B31" w:rsidRDefault="009A503C" w:rsidP="005756F5">
            <w:pPr>
              <w:jc w:val="right"/>
            </w:pPr>
            <w:r>
              <w:rPr>
                <w:rFonts w:hint="eastAsia"/>
              </w:rPr>
              <w:t>8,048</w:t>
            </w:r>
          </w:p>
        </w:tc>
        <w:tc>
          <w:tcPr>
            <w:tcW w:w="1076" w:type="dxa"/>
          </w:tcPr>
          <w:p w14:paraId="67A6F8F8" w14:textId="77777777" w:rsidR="009A503C" w:rsidRPr="00F40B31" w:rsidRDefault="009A503C" w:rsidP="005756F5">
            <w:pPr>
              <w:jc w:val="right"/>
            </w:pPr>
            <w:r>
              <w:rPr>
                <w:rFonts w:hint="eastAsia"/>
              </w:rPr>
              <w:t>8,400</w:t>
            </w:r>
          </w:p>
        </w:tc>
      </w:tr>
    </w:tbl>
    <w:p w14:paraId="1B2BECE6" w14:textId="77777777" w:rsidR="009A503C" w:rsidRPr="00BD4AA2" w:rsidRDefault="009A503C" w:rsidP="00744744">
      <w:pPr>
        <w:pStyle w:val="af2"/>
        <w:spacing w:line="140" w:lineRule="exact"/>
        <w:ind w:firstLineChars="0" w:firstLine="0"/>
        <w:rPr>
          <w:b/>
          <w:bCs/>
          <w:sz w:val="28"/>
          <w:szCs w:val="24"/>
        </w:rPr>
      </w:pPr>
    </w:p>
    <w:tbl>
      <w:tblPr>
        <w:tblStyle w:val="ad"/>
        <w:tblW w:w="0" w:type="auto"/>
        <w:tblLook w:val="04A0" w:firstRow="1" w:lastRow="0" w:firstColumn="1" w:lastColumn="0" w:noHBand="0" w:noVBand="1"/>
      </w:tblPr>
      <w:tblGrid>
        <w:gridCol w:w="9060"/>
      </w:tblGrid>
      <w:tr w:rsidR="009A503C" w:rsidRPr="007728CE" w14:paraId="55AC28A6" w14:textId="77777777" w:rsidTr="009A503C">
        <w:tc>
          <w:tcPr>
            <w:tcW w:w="9060" w:type="dxa"/>
            <w:shd w:val="clear" w:color="auto" w:fill="E2EFD9" w:themeFill="accent6" w:themeFillTint="33"/>
          </w:tcPr>
          <w:p w14:paraId="7F2BFD95" w14:textId="77777777" w:rsidR="009A503C" w:rsidRPr="007728CE" w:rsidRDefault="009A503C" w:rsidP="005756F5">
            <w:pPr>
              <w:jc w:val="center"/>
            </w:pPr>
            <w:r w:rsidRPr="007728CE">
              <w:rPr>
                <w:rFonts w:hint="eastAsia"/>
              </w:rPr>
              <w:t>関連する障害者基本計画の事業</w:t>
            </w:r>
          </w:p>
        </w:tc>
      </w:tr>
      <w:tr w:rsidR="009A503C" w:rsidRPr="007728CE" w14:paraId="4ADC2BA9" w14:textId="77777777" w:rsidTr="009A503C">
        <w:trPr>
          <w:trHeight w:val="420"/>
        </w:trPr>
        <w:tc>
          <w:tcPr>
            <w:tcW w:w="9060" w:type="dxa"/>
          </w:tcPr>
          <w:p w14:paraId="48A05B52" w14:textId="37FC020A" w:rsidR="009A503C" w:rsidRPr="00881C19" w:rsidRDefault="00DE701C" w:rsidP="005756F5">
            <w:r>
              <w:rPr>
                <w:rFonts w:hint="eastAsia"/>
              </w:rPr>
              <w:t xml:space="preserve">〇 </w:t>
            </w:r>
            <w:r w:rsidR="009A503C">
              <w:rPr>
                <w:rFonts w:hint="eastAsia"/>
              </w:rPr>
              <w:t>柱３</w:t>
            </w:r>
            <w:r w:rsidR="009A503C" w:rsidRPr="004F6010">
              <w:rPr>
                <w:rFonts w:hint="eastAsia"/>
              </w:rPr>
              <w:t>－施策１－取組</w:t>
            </w:r>
            <w:r w:rsidR="009A503C">
              <w:rPr>
                <w:rFonts w:hint="eastAsia"/>
              </w:rPr>
              <w:t>２</w:t>
            </w:r>
            <w:r w:rsidR="009A503C" w:rsidRPr="004F6010">
              <w:rPr>
                <w:rFonts w:hint="eastAsia"/>
              </w:rPr>
              <w:t>－①「就労継続支援事業所等への支援」</w:t>
            </w:r>
          </w:p>
        </w:tc>
      </w:tr>
    </w:tbl>
    <w:p w14:paraId="047F9DDC" w14:textId="77777777" w:rsidR="008066F2" w:rsidRPr="008066F2" w:rsidRDefault="008066F2" w:rsidP="008066F2">
      <w:pPr>
        <w:spacing w:beforeLines="50" w:before="193" w:line="240" w:lineRule="auto"/>
        <w:rPr>
          <w:b/>
          <w:bCs/>
          <w:sz w:val="28"/>
          <w:szCs w:val="24"/>
        </w:rPr>
      </w:pPr>
    </w:p>
    <w:p w14:paraId="25C8AC5D" w14:textId="77777777" w:rsidR="008066F2" w:rsidRDefault="008066F2">
      <w:pPr>
        <w:snapToGrid/>
        <w:spacing w:line="240" w:lineRule="auto"/>
        <w:jc w:val="left"/>
        <w:rPr>
          <w:b/>
          <w:bCs/>
          <w:sz w:val="28"/>
          <w:szCs w:val="24"/>
        </w:rPr>
      </w:pPr>
      <w:r>
        <w:rPr>
          <w:b/>
          <w:bCs/>
          <w:sz w:val="28"/>
          <w:szCs w:val="24"/>
        </w:rPr>
        <w:br w:type="page"/>
      </w:r>
    </w:p>
    <w:p w14:paraId="7B83C82F" w14:textId="2ED7BF0A" w:rsidR="009A503C" w:rsidRDefault="009A503C" w:rsidP="00104239">
      <w:pPr>
        <w:pStyle w:val="a1"/>
        <w:numPr>
          <w:ilvl w:val="1"/>
          <w:numId w:val="41"/>
        </w:numPr>
        <w:spacing w:beforeLines="50" w:before="193" w:line="240" w:lineRule="auto"/>
        <w:ind w:leftChars="0" w:left="425" w:hanging="425"/>
        <w:rPr>
          <w:b/>
          <w:bCs/>
          <w:sz w:val="28"/>
          <w:szCs w:val="24"/>
        </w:rPr>
      </w:pPr>
      <w:r w:rsidRPr="00E46734">
        <w:rPr>
          <w:rFonts w:hint="eastAsia"/>
          <w:b/>
          <w:bCs/>
          <w:sz w:val="28"/>
          <w:szCs w:val="24"/>
        </w:rPr>
        <w:t>就労定着支援</w:t>
      </w:r>
    </w:p>
    <w:tbl>
      <w:tblPr>
        <w:tblStyle w:val="ad"/>
        <w:tblW w:w="5000" w:type="pct"/>
        <w:tblLook w:val="04A0" w:firstRow="1" w:lastRow="0" w:firstColumn="1" w:lastColumn="0" w:noHBand="0" w:noVBand="1"/>
      </w:tblPr>
      <w:tblGrid>
        <w:gridCol w:w="1585"/>
        <w:gridCol w:w="7475"/>
      </w:tblGrid>
      <w:tr w:rsidR="009A503C" w:rsidRPr="007728CE" w14:paraId="2AAA2DD3" w14:textId="77777777" w:rsidTr="0000762F">
        <w:tc>
          <w:tcPr>
            <w:tcW w:w="875" w:type="pct"/>
            <w:shd w:val="clear" w:color="auto" w:fill="E2EFD9" w:themeFill="accent6" w:themeFillTint="33"/>
          </w:tcPr>
          <w:p w14:paraId="09A3B275" w14:textId="77777777" w:rsidR="009A503C" w:rsidRPr="007728CE" w:rsidRDefault="009A503C" w:rsidP="005756F5">
            <w:pPr>
              <w:jc w:val="center"/>
            </w:pPr>
            <w:r>
              <w:rPr>
                <w:rFonts w:hint="eastAsia"/>
              </w:rPr>
              <w:t>概要と今後</w:t>
            </w:r>
          </w:p>
        </w:tc>
        <w:tc>
          <w:tcPr>
            <w:tcW w:w="4125" w:type="pct"/>
          </w:tcPr>
          <w:p w14:paraId="6801DDE3" w14:textId="695D0AC4" w:rsidR="009A503C" w:rsidRPr="007728CE" w:rsidRDefault="009A503C" w:rsidP="005756F5">
            <w:pPr>
              <w:pStyle w:val="aff8"/>
              <w:ind w:left="110" w:right="110" w:firstLineChars="100" w:firstLine="220"/>
            </w:pPr>
            <w:r w:rsidRPr="00C60B07">
              <w:rPr>
                <w:rFonts w:hint="eastAsia"/>
              </w:rPr>
              <w:t>障害者との相談を通じて生活面の課題を把握するとともに，企業や関係機関等との連絡調整やそれに伴う課題解決に向けて必要</w:t>
            </w:r>
            <w:r w:rsidR="002A6B14">
              <w:rPr>
                <w:rFonts w:hint="eastAsia"/>
              </w:rPr>
              <w:t>な</w:t>
            </w:r>
            <w:r w:rsidRPr="00C60B07">
              <w:rPr>
                <w:rFonts w:hint="eastAsia"/>
              </w:rPr>
              <w:t>支援を行います。</w:t>
            </w:r>
          </w:p>
        </w:tc>
      </w:tr>
      <w:tr w:rsidR="009A503C" w:rsidRPr="007728CE" w14:paraId="466E31C4" w14:textId="77777777" w:rsidTr="0000762F">
        <w:tc>
          <w:tcPr>
            <w:tcW w:w="875" w:type="pct"/>
            <w:shd w:val="clear" w:color="auto" w:fill="E2EFD9" w:themeFill="accent6" w:themeFillTint="33"/>
          </w:tcPr>
          <w:p w14:paraId="5DACC1C1" w14:textId="77777777" w:rsidR="009A503C" w:rsidRPr="007728CE" w:rsidRDefault="009A503C" w:rsidP="005756F5">
            <w:pPr>
              <w:jc w:val="center"/>
            </w:pPr>
            <w:r>
              <w:rPr>
                <w:rFonts w:hint="eastAsia"/>
              </w:rPr>
              <w:t>指標の説明</w:t>
            </w:r>
          </w:p>
        </w:tc>
        <w:tc>
          <w:tcPr>
            <w:tcW w:w="4125" w:type="pct"/>
          </w:tcPr>
          <w:p w14:paraId="4791FB9B" w14:textId="77777777" w:rsidR="009A503C" w:rsidRPr="0014429D" w:rsidRDefault="009A503C" w:rsidP="005756F5">
            <w:pPr>
              <w:pStyle w:val="aff8"/>
              <w:ind w:left="110" w:right="110" w:firstLineChars="100" w:firstLine="220"/>
              <w:rPr>
                <w:highlight w:val="yellow"/>
              </w:rPr>
            </w:pPr>
            <w:r w:rsidRPr="004E3442">
              <w:rPr>
                <w:rFonts w:hint="eastAsia"/>
              </w:rPr>
              <w:t>2023年度における一般就労に移行する者のうち，８割が利用することを目標とすることから，64人の利用を見込んでいます。また，過去の実績から１人あたり月1.2日程度の支援を受けると想定します。</w:t>
            </w:r>
          </w:p>
        </w:tc>
      </w:tr>
    </w:tbl>
    <w:p w14:paraId="0C77F87C" w14:textId="77777777" w:rsidR="009A503C" w:rsidRPr="00BD4AA2" w:rsidRDefault="009A503C" w:rsidP="00744744">
      <w:pPr>
        <w:pStyle w:val="af2"/>
        <w:spacing w:line="140" w:lineRule="exact"/>
        <w:ind w:firstLineChars="0" w:firstLine="0"/>
        <w:rPr>
          <w:b/>
          <w:bCs/>
          <w:sz w:val="28"/>
          <w:szCs w:val="24"/>
        </w:rPr>
      </w:pPr>
    </w:p>
    <w:tbl>
      <w:tblPr>
        <w:tblStyle w:val="ad"/>
        <w:tblW w:w="0" w:type="auto"/>
        <w:tblLook w:val="04A0" w:firstRow="1" w:lastRow="0" w:firstColumn="1" w:lastColumn="0" w:noHBand="0" w:noVBand="1"/>
      </w:tblPr>
      <w:tblGrid>
        <w:gridCol w:w="2405"/>
        <w:gridCol w:w="1276"/>
        <w:gridCol w:w="1075"/>
        <w:gridCol w:w="1076"/>
        <w:gridCol w:w="1076"/>
        <w:gridCol w:w="1076"/>
        <w:gridCol w:w="1076"/>
      </w:tblGrid>
      <w:tr w:rsidR="009A503C" w:rsidRPr="00F40B31" w14:paraId="37E764F7" w14:textId="77777777" w:rsidTr="009A503C">
        <w:trPr>
          <w:trHeight w:val="156"/>
        </w:trPr>
        <w:tc>
          <w:tcPr>
            <w:tcW w:w="3681" w:type="dxa"/>
            <w:gridSpan w:val="2"/>
            <w:shd w:val="clear" w:color="auto" w:fill="E2EFD9" w:themeFill="accent6" w:themeFillTint="33"/>
          </w:tcPr>
          <w:p w14:paraId="71845D13" w14:textId="77777777" w:rsidR="009A503C" w:rsidRPr="00F40B31" w:rsidRDefault="009A503C" w:rsidP="005756F5">
            <w:pPr>
              <w:jc w:val="center"/>
            </w:pPr>
            <w:r>
              <w:rPr>
                <w:rFonts w:hint="eastAsia"/>
              </w:rPr>
              <w:t>サービス見込み量</w:t>
            </w:r>
          </w:p>
        </w:tc>
        <w:tc>
          <w:tcPr>
            <w:tcW w:w="2151" w:type="dxa"/>
            <w:gridSpan w:val="2"/>
            <w:shd w:val="clear" w:color="auto" w:fill="E2EFD9" w:themeFill="accent6" w:themeFillTint="33"/>
            <w:vAlign w:val="center"/>
          </w:tcPr>
          <w:p w14:paraId="7DF38C4C" w14:textId="77777777" w:rsidR="009A503C" w:rsidRPr="00F40B31" w:rsidRDefault="009A503C" w:rsidP="005756F5">
            <w:pPr>
              <w:jc w:val="center"/>
            </w:pPr>
            <w:r>
              <w:rPr>
                <w:rFonts w:hint="eastAsia"/>
              </w:rPr>
              <w:t>第5期実績</w:t>
            </w:r>
          </w:p>
        </w:tc>
        <w:tc>
          <w:tcPr>
            <w:tcW w:w="3228" w:type="dxa"/>
            <w:gridSpan w:val="3"/>
            <w:shd w:val="clear" w:color="auto" w:fill="E2EFD9" w:themeFill="accent6" w:themeFillTint="33"/>
            <w:vAlign w:val="center"/>
          </w:tcPr>
          <w:p w14:paraId="035A3D1E" w14:textId="77777777" w:rsidR="009A503C" w:rsidRPr="00F40B31" w:rsidRDefault="009A503C" w:rsidP="005756F5">
            <w:pPr>
              <w:jc w:val="center"/>
            </w:pPr>
            <w:r>
              <w:rPr>
                <w:rFonts w:hint="eastAsia"/>
              </w:rPr>
              <w:t>第6期推計</w:t>
            </w:r>
          </w:p>
        </w:tc>
      </w:tr>
      <w:tr w:rsidR="009A503C" w:rsidRPr="00F40B31" w14:paraId="58BA2A9E" w14:textId="77777777" w:rsidTr="009A503C">
        <w:trPr>
          <w:trHeight w:val="374"/>
        </w:trPr>
        <w:tc>
          <w:tcPr>
            <w:tcW w:w="2405" w:type="dxa"/>
            <w:vAlign w:val="center"/>
          </w:tcPr>
          <w:p w14:paraId="431932FE" w14:textId="77777777" w:rsidR="009A503C" w:rsidRPr="00F40B31" w:rsidRDefault="009A503C" w:rsidP="005756F5">
            <w:pPr>
              <w:jc w:val="center"/>
            </w:pPr>
            <w:r w:rsidRPr="00F40B31">
              <w:rPr>
                <w:rFonts w:hint="eastAsia"/>
              </w:rPr>
              <w:t>サービス種別</w:t>
            </w:r>
          </w:p>
        </w:tc>
        <w:tc>
          <w:tcPr>
            <w:tcW w:w="1276" w:type="dxa"/>
            <w:vAlign w:val="center"/>
          </w:tcPr>
          <w:p w14:paraId="38C61D41" w14:textId="77777777" w:rsidR="009A503C" w:rsidRPr="00F40B31" w:rsidRDefault="009A503C" w:rsidP="005756F5">
            <w:pPr>
              <w:jc w:val="center"/>
            </w:pPr>
            <w:r w:rsidRPr="00F40B31">
              <w:rPr>
                <w:rFonts w:hint="eastAsia"/>
              </w:rPr>
              <w:t>単位</w:t>
            </w:r>
          </w:p>
        </w:tc>
        <w:tc>
          <w:tcPr>
            <w:tcW w:w="1075" w:type="dxa"/>
            <w:vAlign w:val="center"/>
          </w:tcPr>
          <w:p w14:paraId="235D1E6E" w14:textId="77777777" w:rsidR="009A503C" w:rsidRDefault="009A503C" w:rsidP="005756F5">
            <w:pPr>
              <w:jc w:val="center"/>
            </w:pPr>
            <w:r w:rsidRPr="00F40B31">
              <w:rPr>
                <w:rFonts w:hint="eastAsia"/>
              </w:rPr>
              <w:t>2018</w:t>
            </w:r>
          </w:p>
          <w:p w14:paraId="4665374E" w14:textId="77777777" w:rsidR="009A503C" w:rsidRPr="00F40B31" w:rsidRDefault="009A503C" w:rsidP="005756F5">
            <w:pPr>
              <w:jc w:val="center"/>
            </w:pPr>
            <w:r w:rsidRPr="00F40B31">
              <w:rPr>
                <w:rFonts w:hint="eastAsia"/>
              </w:rPr>
              <w:t>年度</w:t>
            </w:r>
          </w:p>
        </w:tc>
        <w:tc>
          <w:tcPr>
            <w:tcW w:w="1076" w:type="dxa"/>
            <w:vAlign w:val="center"/>
          </w:tcPr>
          <w:p w14:paraId="340780E8" w14:textId="77777777" w:rsidR="009A503C" w:rsidRDefault="009A503C" w:rsidP="005756F5">
            <w:pPr>
              <w:jc w:val="center"/>
            </w:pPr>
            <w:r w:rsidRPr="00F40B31">
              <w:rPr>
                <w:rFonts w:hint="eastAsia"/>
              </w:rPr>
              <w:t>2019</w:t>
            </w:r>
          </w:p>
          <w:p w14:paraId="1EE90865" w14:textId="77777777" w:rsidR="009A503C" w:rsidRPr="00F40B31" w:rsidRDefault="009A503C" w:rsidP="005756F5">
            <w:pPr>
              <w:jc w:val="center"/>
            </w:pPr>
            <w:r w:rsidRPr="00F40B31">
              <w:rPr>
                <w:rFonts w:hint="eastAsia"/>
              </w:rPr>
              <w:t>年度</w:t>
            </w:r>
          </w:p>
        </w:tc>
        <w:tc>
          <w:tcPr>
            <w:tcW w:w="1076" w:type="dxa"/>
            <w:vAlign w:val="center"/>
          </w:tcPr>
          <w:p w14:paraId="6CF3C270" w14:textId="77777777" w:rsidR="009A503C" w:rsidRDefault="009A503C" w:rsidP="005756F5">
            <w:pPr>
              <w:jc w:val="center"/>
            </w:pPr>
            <w:r w:rsidRPr="00F40B31">
              <w:rPr>
                <w:rFonts w:hint="eastAsia"/>
              </w:rPr>
              <w:t>2021</w:t>
            </w:r>
          </w:p>
          <w:p w14:paraId="5E7721EB" w14:textId="77777777" w:rsidR="009A503C" w:rsidRPr="00F40B31" w:rsidRDefault="009A503C" w:rsidP="005756F5">
            <w:pPr>
              <w:jc w:val="center"/>
            </w:pPr>
            <w:r w:rsidRPr="00F40B31">
              <w:rPr>
                <w:rFonts w:hint="eastAsia"/>
              </w:rPr>
              <w:t>年度</w:t>
            </w:r>
          </w:p>
        </w:tc>
        <w:tc>
          <w:tcPr>
            <w:tcW w:w="1076" w:type="dxa"/>
            <w:vAlign w:val="center"/>
          </w:tcPr>
          <w:p w14:paraId="1B5D2F7B" w14:textId="77777777" w:rsidR="009A503C" w:rsidRDefault="009A503C" w:rsidP="005756F5">
            <w:pPr>
              <w:jc w:val="center"/>
            </w:pPr>
            <w:r w:rsidRPr="00F40B31">
              <w:rPr>
                <w:rFonts w:hint="eastAsia"/>
              </w:rPr>
              <w:t>2022</w:t>
            </w:r>
          </w:p>
          <w:p w14:paraId="60F345DE" w14:textId="77777777" w:rsidR="009A503C" w:rsidRPr="00F40B31" w:rsidRDefault="009A503C" w:rsidP="005756F5">
            <w:pPr>
              <w:jc w:val="center"/>
            </w:pPr>
            <w:r w:rsidRPr="00F40B31">
              <w:rPr>
                <w:rFonts w:hint="eastAsia"/>
              </w:rPr>
              <w:t>年度</w:t>
            </w:r>
          </w:p>
        </w:tc>
        <w:tc>
          <w:tcPr>
            <w:tcW w:w="1076" w:type="dxa"/>
            <w:vAlign w:val="center"/>
          </w:tcPr>
          <w:p w14:paraId="6FCC3AB9" w14:textId="77777777" w:rsidR="009A503C" w:rsidRDefault="009A503C" w:rsidP="005756F5">
            <w:pPr>
              <w:jc w:val="center"/>
            </w:pPr>
            <w:r w:rsidRPr="00F40B31">
              <w:rPr>
                <w:rFonts w:hint="eastAsia"/>
              </w:rPr>
              <w:t>2023</w:t>
            </w:r>
          </w:p>
          <w:p w14:paraId="08F5CCB0" w14:textId="77777777" w:rsidR="009A503C" w:rsidRPr="00F40B31" w:rsidRDefault="009A503C" w:rsidP="005756F5">
            <w:pPr>
              <w:jc w:val="center"/>
            </w:pPr>
            <w:r w:rsidRPr="00F40B31">
              <w:rPr>
                <w:rFonts w:hint="eastAsia"/>
              </w:rPr>
              <w:t>年度</w:t>
            </w:r>
          </w:p>
        </w:tc>
      </w:tr>
      <w:tr w:rsidR="009A503C" w:rsidRPr="00F40B31" w14:paraId="562AD602" w14:textId="77777777" w:rsidTr="009A503C">
        <w:tc>
          <w:tcPr>
            <w:tcW w:w="2405" w:type="dxa"/>
            <w:vMerge w:val="restart"/>
            <w:vAlign w:val="center"/>
          </w:tcPr>
          <w:p w14:paraId="7901CF74" w14:textId="77777777" w:rsidR="009A503C" w:rsidRPr="00F40B31" w:rsidRDefault="009A503C" w:rsidP="005756F5">
            <w:pPr>
              <w:jc w:val="center"/>
            </w:pPr>
            <w:r w:rsidRPr="00C60B07">
              <w:rPr>
                <w:rFonts w:hint="eastAsia"/>
              </w:rPr>
              <w:t>就労定着支援</w:t>
            </w:r>
          </w:p>
        </w:tc>
        <w:tc>
          <w:tcPr>
            <w:tcW w:w="1276" w:type="dxa"/>
          </w:tcPr>
          <w:p w14:paraId="55809019" w14:textId="77777777" w:rsidR="009A503C" w:rsidRPr="00F40B31" w:rsidRDefault="009A503C" w:rsidP="005756F5">
            <w:pPr>
              <w:jc w:val="center"/>
            </w:pPr>
            <w:r>
              <w:rPr>
                <w:rFonts w:hint="eastAsia"/>
              </w:rPr>
              <w:t>人／月</w:t>
            </w:r>
          </w:p>
        </w:tc>
        <w:tc>
          <w:tcPr>
            <w:tcW w:w="1075" w:type="dxa"/>
          </w:tcPr>
          <w:p w14:paraId="4024EBC5" w14:textId="77777777" w:rsidR="009A503C" w:rsidRPr="00F40B31" w:rsidRDefault="009A503C" w:rsidP="005756F5">
            <w:pPr>
              <w:jc w:val="right"/>
            </w:pPr>
            <w:r>
              <w:rPr>
                <w:rFonts w:hint="eastAsia"/>
              </w:rPr>
              <w:t>50</w:t>
            </w:r>
          </w:p>
        </w:tc>
        <w:tc>
          <w:tcPr>
            <w:tcW w:w="1076" w:type="dxa"/>
          </w:tcPr>
          <w:p w14:paraId="6375B27D" w14:textId="77777777" w:rsidR="009A503C" w:rsidRPr="00F40B31" w:rsidRDefault="009A503C" w:rsidP="005756F5">
            <w:pPr>
              <w:jc w:val="right"/>
            </w:pPr>
            <w:r>
              <w:rPr>
                <w:rFonts w:hint="eastAsia"/>
              </w:rPr>
              <w:t>61</w:t>
            </w:r>
          </w:p>
        </w:tc>
        <w:tc>
          <w:tcPr>
            <w:tcW w:w="1076" w:type="dxa"/>
          </w:tcPr>
          <w:p w14:paraId="354D6204" w14:textId="77777777" w:rsidR="009A503C" w:rsidRPr="00F40B31" w:rsidRDefault="009A503C" w:rsidP="005756F5">
            <w:pPr>
              <w:jc w:val="right"/>
            </w:pPr>
            <w:r>
              <w:rPr>
                <w:rFonts w:hint="eastAsia"/>
              </w:rPr>
              <w:t>59</w:t>
            </w:r>
          </w:p>
        </w:tc>
        <w:tc>
          <w:tcPr>
            <w:tcW w:w="1076" w:type="dxa"/>
          </w:tcPr>
          <w:p w14:paraId="74B60FE9" w14:textId="77777777" w:rsidR="009A503C" w:rsidRPr="00F40B31" w:rsidRDefault="009A503C" w:rsidP="005756F5">
            <w:pPr>
              <w:jc w:val="right"/>
            </w:pPr>
            <w:r>
              <w:rPr>
                <w:rFonts w:hint="eastAsia"/>
              </w:rPr>
              <w:t>61</w:t>
            </w:r>
          </w:p>
        </w:tc>
        <w:tc>
          <w:tcPr>
            <w:tcW w:w="1076" w:type="dxa"/>
          </w:tcPr>
          <w:p w14:paraId="078D6365" w14:textId="77777777" w:rsidR="009A503C" w:rsidRPr="00F40B31" w:rsidRDefault="009A503C" w:rsidP="005756F5">
            <w:pPr>
              <w:jc w:val="right"/>
            </w:pPr>
            <w:r>
              <w:rPr>
                <w:rFonts w:hint="eastAsia"/>
              </w:rPr>
              <w:t>64</w:t>
            </w:r>
          </w:p>
        </w:tc>
      </w:tr>
      <w:tr w:rsidR="009A503C" w:rsidRPr="00F40B31" w14:paraId="034978FD" w14:textId="77777777" w:rsidTr="00C25483">
        <w:tc>
          <w:tcPr>
            <w:tcW w:w="2405" w:type="dxa"/>
            <w:vMerge/>
            <w:tcBorders>
              <w:bottom w:val="single" w:sz="4" w:space="0" w:color="auto"/>
            </w:tcBorders>
          </w:tcPr>
          <w:p w14:paraId="4460ED08" w14:textId="77777777" w:rsidR="009A503C" w:rsidRPr="00F40B31" w:rsidRDefault="009A503C" w:rsidP="005756F5">
            <w:pPr>
              <w:jc w:val="center"/>
            </w:pPr>
          </w:p>
        </w:tc>
        <w:tc>
          <w:tcPr>
            <w:tcW w:w="1276" w:type="dxa"/>
          </w:tcPr>
          <w:p w14:paraId="557231BC" w14:textId="77777777" w:rsidR="009A503C" w:rsidRPr="00F40B31" w:rsidRDefault="009A503C" w:rsidP="005756F5">
            <w:pPr>
              <w:jc w:val="center"/>
            </w:pPr>
            <w:r>
              <w:rPr>
                <w:rFonts w:hint="eastAsia"/>
              </w:rPr>
              <w:t>人日／月</w:t>
            </w:r>
          </w:p>
        </w:tc>
        <w:tc>
          <w:tcPr>
            <w:tcW w:w="1075" w:type="dxa"/>
          </w:tcPr>
          <w:p w14:paraId="18EACD5E" w14:textId="77777777" w:rsidR="009A503C" w:rsidRPr="00F40B31" w:rsidRDefault="009A503C" w:rsidP="005756F5">
            <w:pPr>
              <w:jc w:val="right"/>
            </w:pPr>
            <w:r>
              <w:rPr>
                <w:rFonts w:hint="eastAsia"/>
              </w:rPr>
              <w:t>70</w:t>
            </w:r>
          </w:p>
        </w:tc>
        <w:tc>
          <w:tcPr>
            <w:tcW w:w="1076" w:type="dxa"/>
          </w:tcPr>
          <w:p w14:paraId="02D56159" w14:textId="77777777" w:rsidR="009A503C" w:rsidRPr="00F40B31" w:rsidRDefault="009A503C" w:rsidP="005756F5">
            <w:pPr>
              <w:jc w:val="right"/>
            </w:pPr>
            <w:r>
              <w:rPr>
                <w:rFonts w:hint="eastAsia"/>
              </w:rPr>
              <w:t>63</w:t>
            </w:r>
          </w:p>
        </w:tc>
        <w:tc>
          <w:tcPr>
            <w:tcW w:w="1076" w:type="dxa"/>
          </w:tcPr>
          <w:p w14:paraId="4F0450C6" w14:textId="77777777" w:rsidR="009A503C" w:rsidRPr="00F40B31" w:rsidRDefault="009A503C" w:rsidP="005756F5">
            <w:pPr>
              <w:jc w:val="right"/>
            </w:pPr>
            <w:r>
              <w:rPr>
                <w:rFonts w:hint="eastAsia"/>
              </w:rPr>
              <w:t>70</w:t>
            </w:r>
          </w:p>
        </w:tc>
        <w:tc>
          <w:tcPr>
            <w:tcW w:w="1076" w:type="dxa"/>
          </w:tcPr>
          <w:p w14:paraId="739B93AC" w14:textId="77777777" w:rsidR="009A503C" w:rsidRPr="00F40B31" w:rsidRDefault="009A503C" w:rsidP="005756F5">
            <w:pPr>
              <w:jc w:val="right"/>
            </w:pPr>
            <w:r>
              <w:rPr>
                <w:rFonts w:hint="eastAsia"/>
              </w:rPr>
              <w:t>73</w:t>
            </w:r>
          </w:p>
        </w:tc>
        <w:tc>
          <w:tcPr>
            <w:tcW w:w="1076" w:type="dxa"/>
          </w:tcPr>
          <w:p w14:paraId="327D12DD" w14:textId="77777777" w:rsidR="009A503C" w:rsidRPr="00F40B31" w:rsidRDefault="009A503C" w:rsidP="005756F5">
            <w:pPr>
              <w:jc w:val="right"/>
            </w:pPr>
            <w:r>
              <w:rPr>
                <w:rFonts w:hint="eastAsia"/>
              </w:rPr>
              <w:t>76</w:t>
            </w:r>
          </w:p>
        </w:tc>
      </w:tr>
    </w:tbl>
    <w:p w14:paraId="633CA16D" w14:textId="77777777" w:rsidR="001172C7" w:rsidRPr="00BD4AA2" w:rsidRDefault="001172C7" w:rsidP="00744744">
      <w:pPr>
        <w:pStyle w:val="af2"/>
        <w:spacing w:line="140" w:lineRule="exact"/>
        <w:ind w:firstLineChars="0" w:firstLine="0"/>
        <w:rPr>
          <w:b/>
          <w:bCs/>
          <w:sz w:val="28"/>
          <w:szCs w:val="24"/>
        </w:rPr>
      </w:pPr>
    </w:p>
    <w:tbl>
      <w:tblPr>
        <w:tblStyle w:val="ad"/>
        <w:tblW w:w="0" w:type="auto"/>
        <w:tblLook w:val="04A0" w:firstRow="1" w:lastRow="0" w:firstColumn="1" w:lastColumn="0" w:noHBand="0" w:noVBand="1"/>
      </w:tblPr>
      <w:tblGrid>
        <w:gridCol w:w="9060"/>
      </w:tblGrid>
      <w:tr w:rsidR="009A503C" w:rsidRPr="007728CE" w14:paraId="0247A47F" w14:textId="77777777" w:rsidTr="009A503C">
        <w:tc>
          <w:tcPr>
            <w:tcW w:w="9060" w:type="dxa"/>
            <w:shd w:val="clear" w:color="auto" w:fill="E2EFD9" w:themeFill="accent6" w:themeFillTint="33"/>
          </w:tcPr>
          <w:p w14:paraId="57EEE157" w14:textId="77777777" w:rsidR="009A503C" w:rsidRPr="007728CE" w:rsidRDefault="009A503C" w:rsidP="005756F5">
            <w:pPr>
              <w:jc w:val="center"/>
            </w:pPr>
            <w:r w:rsidRPr="007728CE">
              <w:rPr>
                <w:rFonts w:hint="eastAsia"/>
              </w:rPr>
              <w:t>関連する障害者基本計画の事業</w:t>
            </w:r>
          </w:p>
        </w:tc>
      </w:tr>
      <w:tr w:rsidR="009A503C" w:rsidRPr="007728CE" w14:paraId="336E067B" w14:textId="77777777" w:rsidTr="009A503C">
        <w:trPr>
          <w:trHeight w:val="420"/>
        </w:trPr>
        <w:tc>
          <w:tcPr>
            <w:tcW w:w="9060" w:type="dxa"/>
          </w:tcPr>
          <w:p w14:paraId="117E401B" w14:textId="64AB2756" w:rsidR="009A503C" w:rsidRPr="00881C19" w:rsidRDefault="007E6FD6" w:rsidP="005756F5">
            <w:r>
              <w:rPr>
                <w:rFonts w:hint="eastAsia"/>
              </w:rPr>
              <w:t xml:space="preserve">〇 </w:t>
            </w:r>
            <w:r w:rsidR="009A503C">
              <w:rPr>
                <w:rFonts w:hint="eastAsia"/>
              </w:rPr>
              <w:t>柱３</w:t>
            </w:r>
            <w:r w:rsidR="009A503C" w:rsidRPr="00C60B07">
              <w:rPr>
                <w:rFonts w:hint="eastAsia"/>
              </w:rPr>
              <w:t>－施策１－取組</w:t>
            </w:r>
            <w:r w:rsidR="009A503C">
              <w:rPr>
                <w:rFonts w:hint="eastAsia"/>
              </w:rPr>
              <w:t>１－</w:t>
            </w:r>
            <w:r w:rsidR="00DE701C">
              <w:rPr>
                <w:rFonts w:hint="eastAsia"/>
              </w:rPr>
              <w:t>②</w:t>
            </w:r>
            <w:r w:rsidR="009A503C">
              <w:rPr>
                <w:rFonts w:hint="eastAsia"/>
              </w:rPr>
              <w:t>「</w:t>
            </w:r>
            <w:r w:rsidR="00DE701C">
              <w:rPr>
                <w:rFonts w:hint="eastAsia"/>
              </w:rPr>
              <w:t>就労定着支援の充実</w:t>
            </w:r>
            <w:r w:rsidR="009A503C" w:rsidRPr="00C60B07">
              <w:rPr>
                <w:rFonts w:hint="eastAsia"/>
              </w:rPr>
              <w:t>」</w:t>
            </w:r>
          </w:p>
        </w:tc>
      </w:tr>
    </w:tbl>
    <w:p w14:paraId="1EFB6FC8" w14:textId="77777777" w:rsidR="009A503C" w:rsidRDefault="009A503C" w:rsidP="00104239">
      <w:pPr>
        <w:pStyle w:val="a1"/>
        <w:numPr>
          <w:ilvl w:val="1"/>
          <w:numId w:val="41"/>
        </w:numPr>
        <w:spacing w:beforeLines="50" w:before="193" w:line="240" w:lineRule="auto"/>
        <w:ind w:leftChars="0" w:left="425" w:hanging="425"/>
        <w:rPr>
          <w:b/>
          <w:bCs/>
          <w:sz w:val="28"/>
          <w:szCs w:val="24"/>
        </w:rPr>
      </w:pPr>
      <w:r w:rsidRPr="00E46734">
        <w:rPr>
          <w:rFonts w:hint="eastAsia"/>
          <w:b/>
          <w:bCs/>
          <w:sz w:val="28"/>
          <w:szCs w:val="24"/>
        </w:rPr>
        <w:t>療養介護</w:t>
      </w:r>
    </w:p>
    <w:tbl>
      <w:tblPr>
        <w:tblStyle w:val="ad"/>
        <w:tblW w:w="5000" w:type="pct"/>
        <w:tblLook w:val="04A0" w:firstRow="1" w:lastRow="0" w:firstColumn="1" w:lastColumn="0" w:noHBand="0" w:noVBand="1"/>
      </w:tblPr>
      <w:tblGrid>
        <w:gridCol w:w="1585"/>
        <w:gridCol w:w="7475"/>
      </w:tblGrid>
      <w:tr w:rsidR="009A503C" w:rsidRPr="007728CE" w14:paraId="354D09F8" w14:textId="77777777" w:rsidTr="0000762F">
        <w:tc>
          <w:tcPr>
            <w:tcW w:w="875" w:type="pct"/>
            <w:shd w:val="clear" w:color="auto" w:fill="E2EFD9" w:themeFill="accent6" w:themeFillTint="33"/>
          </w:tcPr>
          <w:p w14:paraId="2EFC0FFE" w14:textId="77777777" w:rsidR="009A503C" w:rsidRPr="007728CE" w:rsidRDefault="009A503C" w:rsidP="005756F5">
            <w:pPr>
              <w:jc w:val="center"/>
            </w:pPr>
            <w:r>
              <w:rPr>
                <w:rFonts w:hint="eastAsia"/>
              </w:rPr>
              <w:t>概要と今後</w:t>
            </w:r>
          </w:p>
        </w:tc>
        <w:tc>
          <w:tcPr>
            <w:tcW w:w="4125" w:type="pct"/>
          </w:tcPr>
          <w:p w14:paraId="16FE4FEE" w14:textId="77777777" w:rsidR="009A503C" w:rsidRPr="007728CE" w:rsidRDefault="009A503C" w:rsidP="005756F5">
            <w:pPr>
              <w:pStyle w:val="aff8"/>
              <w:ind w:left="110" w:right="110" w:firstLineChars="100" w:firstLine="220"/>
            </w:pPr>
            <w:r w:rsidRPr="00C60B07">
              <w:rPr>
                <w:rFonts w:hint="eastAsia"/>
              </w:rPr>
              <w:t>医療と常時介護を必要とする障害者を対象に，医療機関で機能訓練，療養上の管理，看護，介護及び日常生活の世話を行います。</w:t>
            </w:r>
          </w:p>
        </w:tc>
      </w:tr>
      <w:tr w:rsidR="009A503C" w:rsidRPr="007728CE" w14:paraId="1900ED6F" w14:textId="77777777" w:rsidTr="0000762F">
        <w:tc>
          <w:tcPr>
            <w:tcW w:w="875" w:type="pct"/>
            <w:shd w:val="clear" w:color="auto" w:fill="E2EFD9" w:themeFill="accent6" w:themeFillTint="33"/>
          </w:tcPr>
          <w:p w14:paraId="678444E2" w14:textId="77777777" w:rsidR="009A503C" w:rsidRPr="007728CE" w:rsidRDefault="009A503C" w:rsidP="005756F5">
            <w:pPr>
              <w:jc w:val="center"/>
            </w:pPr>
            <w:r>
              <w:rPr>
                <w:rFonts w:hint="eastAsia"/>
              </w:rPr>
              <w:t>指標の説明</w:t>
            </w:r>
          </w:p>
        </w:tc>
        <w:tc>
          <w:tcPr>
            <w:tcW w:w="4125" w:type="pct"/>
          </w:tcPr>
          <w:p w14:paraId="5853917A" w14:textId="669B5B43" w:rsidR="009A503C" w:rsidRPr="004E3442" w:rsidRDefault="009A503C" w:rsidP="005756F5">
            <w:pPr>
              <w:pStyle w:val="aff8"/>
              <w:ind w:left="110" w:right="110" w:firstLineChars="100" w:firstLine="220"/>
            </w:pPr>
            <w:r w:rsidRPr="004E3442">
              <w:t>2</w:t>
            </w:r>
            <w:r w:rsidRPr="004E3442">
              <w:rPr>
                <w:rFonts w:hint="eastAsia"/>
              </w:rPr>
              <w:t>7</w:t>
            </w:r>
            <w:r w:rsidRPr="004E3442">
              <w:t>人の利用で推移すると見込みます。引き続き，同事業の利用が必要な障</w:t>
            </w:r>
            <w:r w:rsidRPr="004E3442">
              <w:rPr>
                <w:rFonts w:hint="eastAsia"/>
              </w:rPr>
              <w:t>害者が円滑にサービスを受けることができるよう，広域的な連携により提供事業者の確保に努めます。</w:t>
            </w:r>
          </w:p>
        </w:tc>
      </w:tr>
    </w:tbl>
    <w:p w14:paraId="53A17551" w14:textId="77777777" w:rsidR="009A503C" w:rsidRPr="0081092A" w:rsidRDefault="009A503C" w:rsidP="00744744">
      <w:pPr>
        <w:pStyle w:val="af2"/>
        <w:spacing w:line="140" w:lineRule="exact"/>
        <w:ind w:firstLineChars="0" w:firstLine="0"/>
        <w:rPr>
          <w:b/>
          <w:bCs/>
          <w:sz w:val="28"/>
          <w:szCs w:val="24"/>
        </w:rPr>
      </w:pPr>
    </w:p>
    <w:tbl>
      <w:tblPr>
        <w:tblStyle w:val="ad"/>
        <w:tblW w:w="0" w:type="auto"/>
        <w:tblLook w:val="04A0" w:firstRow="1" w:lastRow="0" w:firstColumn="1" w:lastColumn="0" w:noHBand="0" w:noVBand="1"/>
      </w:tblPr>
      <w:tblGrid>
        <w:gridCol w:w="2405"/>
        <w:gridCol w:w="1276"/>
        <w:gridCol w:w="1075"/>
        <w:gridCol w:w="1076"/>
        <w:gridCol w:w="1076"/>
        <w:gridCol w:w="1076"/>
        <w:gridCol w:w="1076"/>
      </w:tblGrid>
      <w:tr w:rsidR="009A503C" w:rsidRPr="00F66664" w14:paraId="137D702B" w14:textId="77777777" w:rsidTr="009A503C">
        <w:trPr>
          <w:trHeight w:val="156"/>
        </w:trPr>
        <w:tc>
          <w:tcPr>
            <w:tcW w:w="3681" w:type="dxa"/>
            <w:gridSpan w:val="2"/>
            <w:shd w:val="clear" w:color="auto" w:fill="E2EFD9" w:themeFill="accent6" w:themeFillTint="33"/>
          </w:tcPr>
          <w:p w14:paraId="741E94E4" w14:textId="77777777" w:rsidR="009A503C" w:rsidRPr="00F66664" w:rsidRDefault="009A503C" w:rsidP="005756F5">
            <w:pPr>
              <w:jc w:val="center"/>
            </w:pPr>
            <w:r w:rsidRPr="00F66664">
              <w:rPr>
                <w:rFonts w:hint="eastAsia"/>
              </w:rPr>
              <w:t>サービス見込み量</w:t>
            </w:r>
          </w:p>
        </w:tc>
        <w:tc>
          <w:tcPr>
            <w:tcW w:w="2151" w:type="dxa"/>
            <w:gridSpan w:val="2"/>
            <w:shd w:val="clear" w:color="auto" w:fill="E2EFD9" w:themeFill="accent6" w:themeFillTint="33"/>
            <w:vAlign w:val="center"/>
          </w:tcPr>
          <w:p w14:paraId="5442E151" w14:textId="77777777" w:rsidR="009A503C" w:rsidRPr="00F66664" w:rsidRDefault="009A503C" w:rsidP="005756F5">
            <w:pPr>
              <w:jc w:val="center"/>
            </w:pPr>
            <w:r w:rsidRPr="00F66664">
              <w:rPr>
                <w:rFonts w:hint="eastAsia"/>
              </w:rPr>
              <w:t>第5期実績</w:t>
            </w:r>
          </w:p>
        </w:tc>
        <w:tc>
          <w:tcPr>
            <w:tcW w:w="3228" w:type="dxa"/>
            <w:gridSpan w:val="3"/>
            <w:shd w:val="clear" w:color="auto" w:fill="E2EFD9" w:themeFill="accent6" w:themeFillTint="33"/>
            <w:vAlign w:val="center"/>
          </w:tcPr>
          <w:p w14:paraId="24CACF3F" w14:textId="77777777" w:rsidR="009A503C" w:rsidRPr="00F66664" w:rsidRDefault="009A503C" w:rsidP="005756F5">
            <w:pPr>
              <w:jc w:val="center"/>
            </w:pPr>
            <w:r w:rsidRPr="00F66664">
              <w:rPr>
                <w:rFonts w:hint="eastAsia"/>
              </w:rPr>
              <w:t>第6期推計</w:t>
            </w:r>
          </w:p>
        </w:tc>
      </w:tr>
      <w:tr w:rsidR="009A503C" w:rsidRPr="00F40B31" w14:paraId="0EBFDDD1" w14:textId="77777777" w:rsidTr="009A503C">
        <w:trPr>
          <w:trHeight w:val="374"/>
        </w:trPr>
        <w:tc>
          <w:tcPr>
            <w:tcW w:w="2405" w:type="dxa"/>
            <w:vAlign w:val="center"/>
          </w:tcPr>
          <w:p w14:paraId="4E44D1A6" w14:textId="77777777" w:rsidR="009A503C" w:rsidRPr="00F40B31" w:rsidRDefault="009A503C" w:rsidP="005756F5">
            <w:pPr>
              <w:jc w:val="center"/>
            </w:pPr>
            <w:r w:rsidRPr="00F40B31">
              <w:rPr>
                <w:rFonts w:hint="eastAsia"/>
              </w:rPr>
              <w:t>サービス種別</w:t>
            </w:r>
          </w:p>
        </w:tc>
        <w:tc>
          <w:tcPr>
            <w:tcW w:w="1276" w:type="dxa"/>
            <w:vAlign w:val="center"/>
          </w:tcPr>
          <w:p w14:paraId="412BB7B4" w14:textId="77777777" w:rsidR="009A503C" w:rsidRPr="00F40B31" w:rsidRDefault="009A503C" w:rsidP="005756F5">
            <w:pPr>
              <w:jc w:val="center"/>
            </w:pPr>
            <w:r w:rsidRPr="00F40B31">
              <w:rPr>
                <w:rFonts w:hint="eastAsia"/>
              </w:rPr>
              <w:t>単位</w:t>
            </w:r>
          </w:p>
        </w:tc>
        <w:tc>
          <w:tcPr>
            <w:tcW w:w="1075" w:type="dxa"/>
            <w:vAlign w:val="center"/>
          </w:tcPr>
          <w:p w14:paraId="45334B88" w14:textId="77777777" w:rsidR="009A503C" w:rsidRDefault="009A503C" w:rsidP="005756F5">
            <w:pPr>
              <w:jc w:val="center"/>
            </w:pPr>
            <w:r w:rsidRPr="00F40B31">
              <w:rPr>
                <w:rFonts w:hint="eastAsia"/>
              </w:rPr>
              <w:t>2018</w:t>
            </w:r>
          </w:p>
          <w:p w14:paraId="5BE583C3" w14:textId="77777777" w:rsidR="009A503C" w:rsidRPr="00F40B31" w:rsidRDefault="009A503C" w:rsidP="005756F5">
            <w:pPr>
              <w:jc w:val="center"/>
            </w:pPr>
            <w:r w:rsidRPr="00F40B31">
              <w:rPr>
                <w:rFonts w:hint="eastAsia"/>
              </w:rPr>
              <w:t>年度</w:t>
            </w:r>
          </w:p>
        </w:tc>
        <w:tc>
          <w:tcPr>
            <w:tcW w:w="1076" w:type="dxa"/>
            <w:vAlign w:val="center"/>
          </w:tcPr>
          <w:p w14:paraId="0EFCA423" w14:textId="77777777" w:rsidR="009A503C" w:rsidRDefault="009A503C" w:rsidP="005756F5">
            <w:pPr>
              <w:jc w:val="center"/>
            </w:pPr>
            <w:r w:rsidRPr="00F40B31">
              <w:rPr>
                <w:rFonts w:hint="eastAsia"/>
              </w:rPr>
              <w:t>2019</w:t>
            </w:r>
          </w:p>
          <w:p w14:paraId="0D319375" w14:textId="77777777" w:rsidR="009A503C" w:rsidRPr="00F40B31" w:rsidRDefault="009A503C" w:rsidP="005756F5">
            <w:pPr>
              <w:jc w:val="center"/>
            </w:pPr>
            <w:r w:rsidRPr="00F40B31">
              <w:rPr>
                <w:rFonts w:hint="eastAsia"/>
              </w:rPr>
              <w:t>年度</w:t>
            </w:r>
          </w:p>
        </w:tc>
        <w:tc>
          <w:tcPr>
            <w:tcW w:w="1076" w:type="dxa"/>
            <w:vAlign w:val="center"/>
          </w:tcPr>
          <w:p w14:paraId="41F2A095" w14:textId="77777777" w:rsidR="009A503C" w:rsidRDefault="009A503C" w:rsidP="005756F5">
            <w:pPr>
              <w:jc w:val="center"/>
            </w:pPr>
            <w:r w:rsidRPr="00F40B31">
              <w:rPr>
                <w:rFonts w:hint="eastAsia"/>
              </w:rPr>
              <w:t>2021</w:t>
            </w:r>
          </w:p>
          <w:p w14:paraId="14074CFF" w14:textId="77777777" w:rsidR="009A503C" w:rsidRPr="00F40B31" w:rsidRDefault="009A503C" w:rsidP="005756F5">
            <w:pPr>
              <w:jc w:val="center"/>
            </w:pPr>
            <w:r w:rsidRPr="00F40B31">
              <w:rPr>
                <w:rFonts w:hint="eastAsia"/>
              </w:rPr>
              <w:t>年度</w:t>
            </w:r>
          </w:p>
        </w:tc>
        <w:tc>
          <w:tcPr>
            <w:tcW w:w="1076" w:type="dxa"/>
            <w:vAlign w:val="center"/>
          </w:tcPr>
          <w:p w14:paraId="77219672" w14:textId="77777777" w:rsidR="009A503C" w:rsidRDefault="009A503C" w:rsidP="005756F5">
            <w:pPr>
              <w:jc w:val="center"/>
            </w:pPr>
            <w:r w:rsidRPr="00F40B31">
              <w:rPr>
                <w:rFonts w:hint="eastAsia"/>
              </w:rPr>
              <w:t>2022</w:t>
            </w:r>
          </w:p>
          <w:p w14:paraId="5E957C03" w14:textId="77777777" w:rsidR="009A503C" w:rsidRPr="00F40B31" w:rsidRDefault="009A503C" w:rsidP="005756F5">
            <w:pPr>
              <w:jc w:val="center"/>
            </w:pPr>
            <w:r w:rsidRPr="00F40B31">
              <w:rPr>
                <w:rFonts w:hint="eastAsia"/>
              </w:rPr>
              <w:t>年度</w:t>
            </w:r>
          </w:p>
        </w:tc>
        <w:tc>
          <w:tcPr>
            <w:tcW w:w="1076" w:type="dxa"/>
            <w:vAlign w:val="center"/>
          </w:tcPr>
          <w:p w14:paraId="27C36ECF" w14:textId="77777777" w:rsidR="009A503C" w:rsidRDefault="009A503C" w:rsidP="005756F5">
            <w:pPr>
              <w:jc w:val="center"/>
            </w:pPr>
            <w:r w:rsidRPr="00F40B31">
              <w:rPr>
                <w:rFonts w:hint="eastAsia"/>
              </w:rPr>
              <w:t>2023</w:t>
            </w:r>
          </w:p>
          <w:p w14:paraId="0F7ECE5F" w14:textId="77777777" w:rsidR="009A503C" w:rsidRPr="00F40B31" w:rsidRDefault="009A503C" w:rsidP="005756F5">
            <w:pPr>
              <w:jc w:val="center"/>
            </w:pPr>
            <w:r w:rsidRPr="00F40B31">
              <w:rPr>
                <w:rFonts w:hint="eastAsia"/>
              </w:rPr>
              <w:t>年度</w:t>
            </w:r>
          </w:p>
        </w:tc>
      </w:tr>
      <w:tr w:rsidR="009A503C" w:rsidRPr="00F40B31" w14:paraId="07747728" w14:textId="77777777" w:rsidTr="009A503C">
        <w:tc>
          <w:tcPr>
            <w:tcW w:w="2405" w:type="dxa"/>
            <w:vAlign w:val="center"/>
          </w:tcPr>
          <w:p w14:paraId="71AD6374" w14:textId="77777777" w:rsidR="009A503C" w:rsidRPr="00F40B31" w:rsidRDefault="009A503C" w:rsidP="005756F5">
            <w:pPr>
              <w:jc w:val="center"/>
            </w:pPr>
            <w:r>
              <w:rPr>
                <w:rFonts w:hint="eastAsia"/>
              </w:rPr>
              <w:t>療養介護</w:t>
            </w:r>
          </w:p>
        </w:tc>
        <w:tc>
          <w:tcPr>
            <w:tcW w:w="1276" w:type="dxa"/>
          </w:tcPr>
          <w:p w14:paraId="23CD52C0" w14:textId="77777777" w:rsidR="009A503C" w:rsidRPr="00F40B31" w:rsidRDefault="009A503C" w:rsidP="005756F5">
            <w:pPr>
              <w:jc w:val="center"/>
            </w:pPr>
            <w:r>
              <w:rPr>
                <w:rFonts w:hint="eastAsia"/>
              </w:rPr>
              <w:t>人／月</w:t>
            </w:r>
          </w:p>
        </w:tc>
        <w:tc>
          <w:tcPr>
            <w:tcW w:w="1075" w:type="dxa"/>
          </w:tcPr>
          <w:p w14:paraId="16EC6219" w14:textId="77777777" w:rsidR="009A503C" w:rsidRPr="00F40B31" w:rsidRDefault="009A503C" w:rsidP="005756F5">
            <w:pPr>
              <w:jc w:val="right"/>
            </w:pPr>
            <w:r>
              <w:rPr>
                <w:rFonts w:hint="eastAsia"/>
              </w:rPr>
              <w:t>25</w:t>
            </w:r>
          </w:p>
        </w:tc>
        <w:tc>
          <w:tcPr>
            <w:tcW w:w="1076" w:type="dxa"/>
          </w:tcPr>
          <w:p w14:paraId="057C2477" w14:textId="77777777" w:rsidR="009A503C" w:rsidRPr="00F40B31" w:rsidRDefault="009A503C" w:rsidP="005756F5">
            <w:pPr>
              <w:jc w:val="right"/>
            </w:pPr>
            <w:r>
              <w:rPr>
                <w:rFonts w:hint="eastAsia"/>
              </w:rPr>
              <w:t>28</w:t>
            </w:r>
          </w:p>
        </w:tc>
        <w:tc>
          <w:tcPr>
            <w:tcW w:w="1076" w:type="dxa"/>
          </w:tcPr>
          <w:p w14:paraId="068F925F" w14:textId="77777777" w:rsidR="009A503C" w:rsidRPr="00F40B31" w:rsidRDefault="009A503C" w:rsidP="005756F5">
            <w:pPr>
              <w:jc w:val="right"/>
            </w:pPr>
            <w:r>
              <w:rPr>
                <w:rFonts w:hint="eastAsia"/>
              </w:rPr>
              <w:t>27</w:t>
            </w:r>
          </w:p>
        </w:tc>
        <w:tc>
          <w:tcPr>
            <w:tcW w:w="1076" w:type="dxa"/>
          </w:tcPr>
          <w:p w14:paraId="4CEEEF46" w14:textId="77777777" w:rsidR="009A503C" w:rsidRPr="00F40B31" w:rsidRDefault="009A503C" w:rsidP="005756F5">
            <w:pPr>
              <w:jc w:val="right"/>
            </w:pPr>
            <w:r>
              <w:rPr>
                <w:rFonts w:hint="eastAsia"/>
              </w:rPr>
              <w:t>27</w:t>
            </w:r>
          </w:p>
        </w:tc>
        <w:tc>
          <w:tcPr>
            <w:tcW w:w="1076" w:type="dxa"/>
          </w:tcPr>
          <w:p w14:paraId="055E2314" w14:textId="77777777" w:rsidR="009A503C" w:rsidRPr="00F40B31" w:rsidRDefault="009A503C" w:rsidP="005756F5">
            <w:pPr>
              <w:jc w:val="right"/>
            </w:pPr>
            <w:r>
              <w:rPr>
                <w:rFonts w:hint="eastAsia"/>
              </w:rPr>
              <w:t>27</w:t>
            </w:r>
          </w:p>
        </w:tc>
      </w:tr>
    </w:tbl>
    <w:p w14:paraId="1A0BF88C" w14:textId="77777777" w:rsidR="009A503C" w:rsidRPr="0081092A" w:rsidRDefault="009A503C" w:rsidP="00744744">
      <w:pPr>
        <w:pStyle w:val="af2"/>
        <w:spacing w:line="140" w:lineRule="exact"/>
        <w:ind w:firstLineChars="0" w:firstLine="0"/>
        <w:rPr>
          <w:b/>
          <w:bCs/>
          <w:sz w:val="28"/>
          <w:szCs w:val="24"/>
        </w:rPr>
      </w:pPr>
    </w:p>
    <w:tbl>
      <w:tblPr>
        <w:tblStyle w:val="ad"/>
        <w:tblW w:w="0" w:type="auto"/>
        <w:tblLook w:val="04A0" w:firstRow="1" w:lastRow="0" w:firstColumn="1" w:lastColumn="0" w:noHBand="0" w:noVBand="1"/>
      </w:tblPr>
      <w:tblGrid>
        <w:gridCol w:w="9060"/>
      </w:tblGrid>
      <w:tr w:rsidR="009A503C" w:rsidRPr="007728CE" w14:paraId="4C05D09B" w14:textId="77777777" w:rsidTr="009A503C">
        <w:trPr>
          <w:trHeight w:val="168"/>
        </w:trPr>
        <w:tc>
          <w:tcPr>
            <w:tcW w:w="9060" w:type="dxa"/>
            <w:shd w:val="clear" w:color="auto" w:fill="E2EFD9" w:themeFill="accent6" w:themeFillTint="33"/>
          </w:tcPr>
          <w:p w14:paraId="584AE37B" w14:textId="77777777" w:rsidR="009A503C" w:rsidRPr="007728CE" w:rsidRDefault="009A503C" w:rsidP="005756F5">
            <w:pPr>
              <w:jc w:val="center"/>
            </w:pPr>
            <w:r w:rsidRPr="007728CE">
              <w:rPr>
                <w:rFonts w:hint="eastAsia"/>
              </w:rPr>
              <w:t>関連する障害者基本計画の事業</w:t>
            </w:r>
          </w:p>
        </w:tc>
      </w:tr>
      <w:tr w:rsidR="009A503C" w:rsidRPr="007728CE" w14:paraId="7E6E2A27" w14:textId="77777777" w:rsidTr="009A503C">
        <w:trPr>
          <w:trHeight w:val="420"/>
        </w:trPr>
        <w:tc>
          <w:tcPr>
            <w:tcW w:w="9060" w:type="dxa"/>
          </w:tcPr>
          <w:p w14:paraId="1620ABDE" w14:textId="34912DF1" w:rsidR="009A503C" w:rsidRPr="00881C19" w:rsidRDefault="007E6FD6" w:rsidP="005756F5">
            <w:r>
              <w:rPr>
                <w:rFonts w:hint="eastAsia"/>
              </w:rPr>
              <w:t xml:space="preserve">〇 </w:t>
            </w:r>
            <w:r w:rsidR="009A503C" w:rsidRPr="00C60B07">
              <w:rPr>
                <w:rFonts w:hint="eastAsia"/>
              </w:rPr>
              <w:t>柱</w:t>
            </w:r>
            <w:r w:rsidR="009A503C">
              <w:rPr>
                <w:rFonts w:hint="eastAsia"/>
              </w:rPr>
              <w:t>２－施策２－取組２－①</w:t>
            </w:r>
            <w:r w:rsidR="009A503C" w:rsidRPr="00C60B07">
              <w:rPr>
                <w:rFonts w:hint="eastAsia"/>
              </w:rPr>
              <w:t>「多様な日中活動</w:t>
            </w:r>
            <w:r w:rsidR="009A503C">
              <w:rPr>
                <w:rFonts w:hint="eastAsia"/>
              </w:rPr>
              <w:t>系</w:t>
            </w:r>
            <w:r w:rsidR="009A503C" w:rsidRPr="00C60B07">
              <w:rPr>
                <w:rFonts w:hint="eastAsia"/>
              </w:rPr>
              <w:t>サービスの提供」</w:t>
            </w:r>
          </w:p>
        </w:tc>
      </w:tr>
    </w:tbl>
    <w:p w14:paraId="1B8DF660" w14:textId="77777777" w:rsidR="008066F2" w:rsidRDefault="008066F2" w:rsidP="008066F2">
      <w:r>
        <w:br w:type="page"/>
      </w:r>
    </w:p>
    <w:p w14:paraId="63541772" w14:textId="5BE92DC6" w:rsidR="009A503C" w:rsidRPr="00E46734" w:rsidRDefault="009A503C" w:rsidP="00104239">
      <w:pPr>
        <w:pStyle w:val="a1"/>
        <w:numPr>
          <w:ilvl w:val="1"/>
          <w:numId w:val="41"/>
        </w:numPr>
        <w:spacing w:beforeLines="50" w:before="193" w:line="240" w:lineRule="auto"/>
        <w:ind w:leftChars="0" w:left="425" w:hanging="425"/>
        <w:rPr>
          <w:b/>
          <w:bCs/>
          <w:sz w:val="28"/>
          <w:szCs w:val="24"/>
        </w:rPr>
      </w:pPr>
      <w:r w:rsidRPr="00E46734">
        <w:rPr>
          <w:rFonts w:hint="eastAsia"/>
          <w:b/>
          <w:bCs/>
          <w:sz w:val="28"/>
          <w:szCs w:val="24"/>
        </w:rPr>
        <w:t>短期入所（ショートステイ）（福祉型・医療型）</w:t>
      </w:r>
    </w:p>
    <w:tbl>
      <w:tblPr>
        <w:tblStyle w:val="ad"/>
        <w:tblW w:w="5000" w:type="pct"/>
        <w:tblLook w:val="04A0" w:firstRow="1" w:lastRow="0" w:firstColumn="1" w:lastColumn="0" w:noHBand="0" w:noVBand="1"/>
      </w:tblPr>
      <w:tblGrid>
        <w:gridCol w:w="1585"/>
        <w:gridCol w:w="7475"/>
      </w:tblGrid>
      <w:tr w:rsidR="009A503C" w:rsidRPr="007728CE" w14:paraId="2B18BF8D" w14:textId="77777777" w:rsidTr="0000762F">
        <w:tc>
          <w:tcPr>
            <w:tcW w:w="875" w:type="pct"/>
            <w:shd w:val="clear" w:color="auto" w:fill="E2EFD9" w:themeFill="accent6" w:themeFillTint="33"/>
          </w:tcPr>
          <w:p w14:paraId="2C14653B" w14:textId="77777777" w:rsidR="009A503C" w:rsidRPr="007728CE" w:rsidRDefault="009A503C" w:rsidP="005756F5">
            <w:pPr>
              <w:jc w:val="center"/>
            </w:pPr>
            <w:r>
              <w:rPr>
                <w:rFonts w:hint="eastAsia"/>
              </w:rPr>
              <w:t>概要と今後</w:t>
            </w:r>
          </w:p>
        </w:tc>
        <w:tc>
          <w:tcPr>
            <w:tcW w:w="4125" w:type="pct"/>
          </w:tcPr>
          <w:p w14:paraId="257C42BB" w14:textId="77777777" w:rsidR="009A503C" w:rsidRPr="007728CE" w:rsidRDefault="009A503C" w:rsidP="005756F5">
            <w:pPr>
              <w:pStyle w:val="aff8"/>
              <w:ind w:left="110" w:right="110" w:firstLineChars="100" w:firstLine="220"/>
            </w:pPr>
            <w:r w:rsidRPr="00744E0B">
              <w:rPr>
                <w:rFonts w:hint="eastAsia"/>
              </w:rPr>
              <w:t>自宅で介護する人が病気などにより，障害者支援施設などに短期間入所することが必要な障害者を対象に，障害者支援施設や療養介護事業所などへ短期間入所し，入浴，排泄又は食事の介護等を提供します。</w:t>
            </w:r>
          </w:p>
        </w:tc>
      </w:tr>
      <w:tr w:rsidR="009A503C" w:rsidRPr="007728CE" w14:paraId="6B193011" w14:textId="77777777" w:rsidTr="0000762F">
        <w:tc>
          <w:tcPr>
            <w:tcW w:w="875" w:type="pct"/>
            <w:shd w:val="clear" w:color="auto" w:fill="E2EFD9" w:themeFill="accent6" w:themeFillTint="33"/>
          </w:tcPr>
          <w:p w14:paraId="6F793FDD" w14:textId="77777777" w:rsidR="009A503C" w:rsidRPr="007728CE" w:rsidRDefault="009A503C" w:rsidP="005756F5">
            <w:pPr>
              <w:jc w:val="center"/>
            </w:pPr>
            <w:r>
              <w:rPr>
                <w:rFonts w:hint="eastAsia"/>
              </w:rPr>
              <w:t>指標の説明</w:t>
            </w:r>
          </w:p>
        </w:tc>
        <w:tc>
          <w:tcPr>
            <w:tcW w:w="4125" w:type="pct"/>
            <w:tcBorders>
              <w:bottom w:val="single" w:sz="4" w:space="0" w:color="auto"/>
            </w:tcBorders>
          </w:tcPr>
          <w:p w14:paraId="1993F19B" w14:textId="4F340EB0" w:rsidR="009A503C" w:rsidRPr="004E3442" w:rsidRDefault="009A503C" w:rsidP="005756F5">
            <w:pPr>
              <w:pStyle w:val="aff8"/>
              <w:ind w:left="110" w:right="110" w:firstLineChars="100" w:firstLine="220"/>
            </w:pPr>
            <w:r w:rsidRPr="00F66664">
              <w:rPr>
                <w:rFonts w:hint="eastAsia"/>
              </w:rPr>
              <w:t>短期入所は緊急時に備えて申請しているケースも多いため，支給決定を受けても実際に利用せず</w:t>
            </w:r>
            <w:r w:rsidRPr="004E3442">
              <w:rPr>
                <w:rFonts w:hint="eastAsia"/>
              </w:rPr>
              <w:t>に済む人も多く見受けられます。年度ごとに福祉型は</w:t>
            </w:r>
            <w:r w:rsidR="00FE7DE4">
              <w:rPr>
                <w:rFonts w:hint="eastAsia"/>
              </w:rPr>
              <w:t>７％</w:t>
            </w:r>
            <w:r w:rsidRPr="004E3442">
              <w:rPr>
                <w:rFonts w:hint="eastAsia"/>
              </w:rPr>
              <w:t>前後，医療型は</w:t>
            </w:r>
            <w:r w:rsidR="00FE7DE4">
              <w:rPr>
                <w:rFonts w:hint="eastAsia"/>
              </w:rPr>
              <w:t>１</w:t>
            </w:r>
            <w:r w:rsidRPr="004E3442">
              <w:rPr>
                <w:rFonts w:hint="eastAsia"/>
              </w:rPr>
              <w:t>人</w:t>
            </w:r>
            <w:r w:rsidRPr="004E3442">
              <w:t>の利用者の増加を見込んでいます。</w:t>
            </w:r>
          </w:p>
          <w:p w14:paraId="5BA88593" w14:textId="2192B6D4" w:rsidR="009A503C" w:rsidRPr="007728CE" w:rsidRDefault="009A503C" w:rsidP="005756F5">
            <w:pPr>
              <w:pStyle w:val="aff8"/>
              <w:ind w:left="110" w:right="110" w:firstLineChars="100" w:firstLine="220"/>
            </w:pPr>
            <w:r w:rsidRPr="004E3442">
              <w:rPr>
                <w:rFonts w:hint="eastAsia"/>
              </w:rPr>
              <w:t>利用日数については，過去の実績から福祉型は</w:t>
            </w:r>
            <w:r w:rsidR="00FE7DE4">
              <w:rPr>
                <w:rFonts w:hint="eastAsia"/>
              </w:rPr>
              <w:t>１</w:t>
            </w:r>
            <w:r w:rsidRPr="004E3442">
              <w:t>人あたり月</w:t>
            </w:r>
            <w:r w:rsidR="00FE7DE4">
              <w:rPr>
                <w:rFonts w:hint="eastAsia"/>
              </w:rPr>
              <w:t>５</w:t>
            </w:r>
            <w:r w:rsidRPr="004E3442">
              <w:t>日，医療</w:t>
            </w:r>
            <w:r w:rsidRPr="004E3442">
              <w:rPr>
                <w:rFonts w:hint="eastAsia"/>
              </w:rPr>
              <w:t>型は</w:t>
            </w:r>
            <w:r w:rsidR="00FE7DE4">
              <w:rPr>
                <w:rFonts w:hint="eastAsia"/>
              </w:rPr>
              <w:t>１</w:t>
            </w:r>
            <w:r w:rsidRPr="004E3442">
              <w:t>人あたり月</w:t>
            </w:r>
            <w:r w:rsidR="00FE7DE4">
              <w:rPr>
                <w:rFonts w:hint="eastAsia"/>
              </w:rPr>
              <w:t>４</w:t>
            </w:r>
            <w:r w:rsidRPr="004E3442">
              <w:t>日で算出しています。既存の入所施設での事業実施に</w:t>
            </w:r>
            <w:r w:rsidRPr="004E3442">
              <w:rPr>
                <w:rFonts w:hint="eastAsia"/>
              </w:rPr>
              <w:t>加え，通所施設が実施する短期入所へも支援を行うことなどにより，提供体制の確保に努めます。</w:t>
            </w:r>
          </w:p>
        </w:tc>
      </w:tr>
    </w:tbl>
    <w:p w14:paraId="4055E9F2" w14:textId="77777777" w:rsidR="009A503C" w:rsidRPr="0081092A" w:rsidRDefault="009A503C" w:rsidP="00744744">
      <w:pPr>
        <w:pStyle w:val="af2"/>
        <w:spacing w:line="140" w:lineRule="exact"/>
        <w:ind w:firstLineChars="0" w:firstLine="0"/>
        <w:rPr>
          <w:b/>
          <w:bCs/>
          <w:sz w:val="28"/>
          <w:szCs w:val="24"/>
        </w:rPr>
      </w:pPr>
    </w:p>
    <w:tbl>
      <w:tblPr>
        <w:tblStyle w:val="ad"/>
        <w:tblW w:w="0" w:type="auto"/>
        <w:tblLook w:val="04A0" w:firstRow="1" w:lastRow="0" w:firstColumn="1" w:lastColumn="0" w:noHBand="0" w:noVBand="1"/>
      </w:tblPr>
      <w:tblGrid>
        <w:gridCol w:w="2405"/>
        <w:gridCol w:w="1276"/>
        <w:gridCol w:w="1075"/>
        <w:gridCol w:w="1076"/>
        <w:gridCol w:w="1076"/>
        <w:gridCol w:w="1076"/>
        <w:gridCol w:w="1076"/>
      </w:tblGrid>
      <w:tr w:rsidR="009A503C" w:rsidRPr="00F66664" w14:paraId="386FBC52" w14:textId="77777777" w:rsidTr="009A503C">
        <w:trPr>
          <w:trHeight w:val="156"/>
        </w:trPr>
        <w:tc>
          <w:tcPr>
            <w:tcW w:w="3681" w:type="dxa"/>
            <w:gridSpan w:val="2"/>
            <w:shd w:val="clear" w:color="auto" w:fill="E2EFD9" w:themeFill="accent6" w:themeFillTint="33"/>
          </w:tcPr>
          <w:p w14:paraId="3AFCC6CD" w14:textId="77777777" w:rsidR="009A503C" w:rsidRPr="00F66664" w:rsidRDefault="009A503C" w:rsidP="005756F5">
            <w:pPr>
              <w:jc w:val="center"/>
            </w:pPr>
            <w:r w:rsidRPr="00F66664">
              <w:rPr>
                <w:rFonts w:hint="eastAsia"/>
              </w:rPr>
              <w:t>サービス見込み量</w:t>
            </w:r>
          </w:p>
        </w:tc>
        <w:tc>
          <w:tcPr>
            <w:tcW w:w="2151" w:type="dxa"/>
            <w:gridSpan w:val="2"/>
            <w:shd w:val="clear" w:color="auto" w:fill="E2EFD9" w:themeFill="accent6" w:themeFillTint="33"/>
            <w:vAlign w:val="center"/>
          </w:tcPr>
          <w:p w14:paraId="0E6370CE" w14:textId="77777777" w:rsidR="009A503C" w:rsidRPr="00F66664" w:rsidRDefault="009A503C" w:rsidP="005756F5">
            <w:pPr>
              <w:jc w:val="center"/>
            </w:pPr>
            <w:r w:rsidRPr="00F66664">
              <w:rPr>
                <w:rFonts w:hint="eastAsia"/>
              </w:rPr>
              <w:t>第5期実績</w:t>
            </w:r>
          </w:p>
        </w:tc>
        <w:tc>
          <w:tcPr>
            <w:tcW w:w="3228" w:type="dxa"/>
            <w:gridSpan w:val="3"/>
            <w:shd w:val="clear" w:color="auto" w:fill="E2EFD9" w:themeFill="accent6" w:themeFillTint="33"/>
            <w:vAlign w:val="center"/>
          </w:tcPr>
          <w:p w14:paraId="17EB4982" w14:textId="77777777" w:rsidR="009A503C" w:rsidRPr="00F66664" w:rsidRDefault="009A503C" w:rsidP="005756F5">
            <w:pPr>
              <w:jc w:val="center"/>
            </w:pPr>
            <w:r w:rsidRPr="00F66664">
              <w:rPr>
                <w:rFonts w:hint="eastAsia"/>
              </w:rPr>
              <w:t>第6期推計</w:t>
            </w:r>
          </w:p>
        </w:tc>
      </w:tr>
      <w:tr w:rsidR="009A503C" w:rsidRPr="00F40B31" w14:paraId="2C2C9BE0" w14:textId="77777777" w:rsidTr="009A503C">
        <w:trPr>
          <w:trHeight w:val="374"/>
        </w:trPr>
        <w:tc>
          <w:tcPr>
            <w:tcW w:w="2405" w:type="dxa"/>
            <w:vAlign w:val="center"/>
          </w:tcPr>
          <w:p w14:paraId="31986331" w14:textId="77777777" w:rsidR="009A503C" w:rsidRPr="00F40B31" w:rsidRDefault="009A503C" w:rsidP="005756F5">
            <w:pPr>
              <w:jc w:val="center"/>
            </w:pPr>
            <w:r w:rsidRPr="00F40B31">
              <w:rPr>
                <w:rFonts w:hint="eastAsia"/>
              </w:rPr>
              <w:t>サービス種別</w:t>
            </w:r>
          </w:p>
        </w:tc>
        <w:tc>
          <w:tcPr>
            <w:tcW w:w="1276" w:type="dxa"/>
            <w:vAlign w:val="center"/>
          </w:tcPr>
          <w:p w14:paraId="3E221AA1" w14:textId="77777777" w:rsidR="009A503C" w:rsidRPr="00F40B31" w:rsidRDefault="009A503C" w:rsidP="005756F5">
            <w:pPr>
              <w:jc w:val="center"/>
            </w:pPr>
            <w:r w:rsidRPr="00F40B31">
              <w:rPr>
                <w:rFonts w:hint="eastAsia"/>
              </w:rPr>
              <w:t>単位</w:t>
            </w:r>
          </w:p>
        </w:tc>
        <w:tc>
          <w:tcPr>
            <w:tcW w:w="1075" w:type="dxa"/>
            <w:vAlign w:val="center"/>
          </w:tcPr>
          <w:p w14:paraId="3D64656F" w14:textId="77777777" w:rsidR="009A503C" w:rsidRDefault="009A503C" w:rsidP="005756F5">
            <w:pPr>
              <w:jc w:val="center"/>
            </w:pPr>
            <w:r w:rsidRPr="00F40B31">
              <w:rPr>
                <w:rFonts w:hint="eastAsia"/>
              </w:rPr>
              <w:t>2018</w:t>
            </w:r>
          </w:p>
          <w:p w14:paraId="4F943016" w14:textId="77777777" w:rsidR="009A503C" w:rsidRPr="00F40B31" w:rsidRDefault="009A503C" w:rsidP="005756F5">
            <w:pPr>
              <w:jc w:val="center"/>
            </w:pPr>
            <w:r w:rsidRPr="00F40B31">
              <w:rPr>
                <w:rFonts w:hint="eastAsia"/>
              </w:rPr>
              <w:t>年度</w:t>
            </w:r>
          </w:p>
        </w:tc>
        <w:tc>
          <w:tcPr>
            <w:tcW w:w="1076" w:type="dxa"/>
            <w:vAlign w:val="center"/>
          </w:tcPr>
          <w:p w14:paraId="030590E4" w14:textId="77777777" w:rsidR="009A503C" w:rsidRDefault="009A503C" w:rsidP="005756F5">
            <w:pPr>
              <w:jc w:val="center"/>
            </w:pPr>
            <w:r w:rsidRPr="00F40B31">
              <w:rPr>
                <w:rFonts w:hint="eastAsia"/>
              </w:rPr>
              <w:t>2019</w:t>
            </w:r>
          </w:p>
          <w:p w14:paraId="07942697" w14:textId="77777777" w:rsidR="009A503C" w:rsidRPr="00F40B31" w:rsidRDefault="009A503C" w:rsidP="005756F5">
            <w:pPr>
              <w:jc w:val="center"/>
            </w:pPr>
            <w:r w:rsidRPr="00F40B31">
              <w:rPr>
                <w:rFonts w:hint="eastAsia"/>
              </w:rPr>
              <w:t>年度</w:t>
            </w:r>
          </w:p>
        </w:tc>
        <w:tc>
          <w:tcPr>
            <w:tcW w:w="1076" w:type="dxa"/>
            <w:vAlign w:val="center"/>
          </w:tcPr>
          <w:p w14:paraId="59992554" w14:textId="77777777" w:rsidR="009A503C" w:rsidRDefault="009A503C" w:rsidP="005756F5">
            <w:pPr>
              <w:jc w:val="center"/>
            </w:pPr>
            <w:r w:rsidRPr="00F40B31">
              <w:rPr>
                <w:rFonts w:hint="eastAsia"/>
              </w:rPr>
              <w:t>2021</w:t>
            </w:r>
          </w:p>
          <w:p w14:paraId="6339FA5F" w14:textId="77777777" w:rsidR="009A503C" w:rsidRPr="00F40B31" w:rsidRDefault="009A503C" w:rsidP="005756F5">
            <w:pPr>
              <w:jc w:val="center"/>
            </w:pPr>
            <w:r w:rsidRPr="00F40B31">
              <w:rPr>
                <w:rFonts w:hint="eastAsia"/>
              </w:rPr>
              <w:t>年度</w:t>
            </w:r>
          </w:p>
        </w:tc>
        <w:tc>
          <w:tcPr>
            <w:tcW w:w="1076" w:type="dxa"/>
            <w:vAlign w:val="center"/>
          </w:tcPr>
          <w:p w14:paraId="4246EA86" w14:textId="77777777" w:rsidR="009A503C" w:rsidRDefault="009A503C" w:rsidP="005756F5">
            <w:pPr>
              <w:jc w:val="center"/>
            </w:pPr>
            <w:r w:rsidRPr="00F40B31">
              <w:rPr>
                <w:rFonts w:hint="eastAsia"/>
              </w:rPr>
              <w:t>2022</w:t>
            </w:r>
          </w:p>
          <w:p w14:paraId="359FF29E" w14:textId="77777777" w:rsidR="009A503C" w:rsidRPr="00F40B31" w:rsidRDefault="009A503C" w:rsidP="005756F5">
            <w:pPr>
              <w:jc w:val="center"/>
            </w:pPr>
            <w:r w:rsidRPr="00F40B31">
              <w:rPr>
                <w:rFonts w:hint="eastAsia"/>
              </w:rPr>
              <w:t>年度</w:t>
            </w:r>
          </w:p>
        </w:tc>
        <w:tc>
          <w:tcPr>
            <w:tcW w:w="1076" w:type="dxa"/>
            <w:vAlign w:val="center"/>
          </w:tcPr>
          <w:p w14:paraId="542B6C5E" w14:textId="77777777" w:rsidR="009A503C" w:rsidRDefault="009A503C" w:rsidP="005756F5">
            <w:pPr>
              <w:jc w:val="center"/>
            </w:pPr>
            <w:r w:rsidRPr="00F40B31">
              <w:rPr>
                <w:rFonts w:hint="eastAsia"/>
              </w:rPr>
              <w:t>2023</w:t>
            </w:r>
          </w:p>
          <w:p w14:paraId="20E92B3E" w14:textId="77777777" w:rsidR="009A503C" w:rsidRPr="00F40B31" w:rsidRDefault="009A503C" w:rsidP="005756F5">
            <w:pPr>
              <w:jc w:val="center"/>
            </w:pPr>
            <w:r w:rsidRPr="00F40B31">
              <w:rPr>
                <w:rFonts w:hint="eastAsia"/>
              </w:rPr>
              <w:t>年度</w:t>
            </w:r>
          </w:p>
        </w:tc>
      </w:tr>
      <w:tr w:rsidR="009A503C" w:rsidRPr="00F40B31" w14:paraId="0225CA34" w14:textId="77777777" w:rsidTr="009A503C">
        <w:tc>
          <w:tcPr>
            <w:tcW w:w="2405" w:type="dxa"/>
            <w:vMerge w:val="restart"/>
            <w:vAlign w:val="center"/>
          </w:tcPr>
          <w:p w14:paraId="4664BC9D" w14:textId="77777777" w:rsidR="009A503C" w:rsidRPr="00F40B31" w:rsidRDefault="009A503C" w:rsidP="005756F5">
            <w:pPr>
              <w:jc w:val="center"/>
            </w:pPr>
            <w:r w:rsidRPr="00F66664">
              <w:rPr>
                <w:rFonts w:hint="eastAsia"/>
              </w:rPr>
              <w:t>短期入所（福祉型）</w:t>
            </w:r>
          </w:p>
        </w:tc>
        <w:tc>
          <w:tcPr>
            <w:tcW w:w="1276" w:type="dxa"/>
          </w:tcPr>
          <w:p w14:paraId="21A49D84" w14:textId="77777777" w:rsidR="009A503C" w:rsidRPr="00F40B31" w:rsidRDefault="009A503C" w:rsidP="005756F5">
            <w:pPr>
              <w:jc w:val="center"/>
            </w:pPr>
            <w:r>
              <w:rPr>
                <w:rFonts w:hint="eastAsia"/>
              </w:rPr>
              <w:t>人／月</w:t>
            </w:r>
          </w:p>
        </w:tc>
        <w:tc>
          <w:tcPr>
            <w:tcW w:w="1075" w:type="dxa"/>
          </w:tcPr>
          <w:p w14:paraId="433B998F" w14:textId="77777777" w:rsidR="009A503C" w:rsidRPr="00F40B31" w:rsidRDefault="009A503C" w:rsidP="005756F5">
            <w:pPr>
              <w:jc w:val="right"/>
            </w:pPr>
            <w:r>
              <w:rPr>
                <w:rFonts w:hint="eastAsia"/>
              </w:rPr>
              <w:t>162</w:t>
            </w:r>
          </w:p>
        </w:tc>
        <w:tc>
          <w:tcPr>
            <w:tcW w:w="1076" w:type="dxa"/>
          </w:tcPr>
          <w:p w14:paraId="607EDD29" w14:textId="77777777" w:rsidR="009A503C" w:rsidRPr="00F40B31" w:rsidRDefault="009A503C" w:rsidP="005756F5">
            <w:pPr>
              <w:jc w:val="right"/>
            </w:pPr>
            <w:r>
              <w:rPr>
                <w:rFonts w:hint="eastAsia"/>
              </w:rPr>
              <w:t>164</w:t>
            </w:r>
          </w:p>
        </w:tc>
        <w:tc>
          <w:tcPr>
            <w:tcW w:w="1076" w:type="dxa"/>
          </w:tcPr>
          <w:p w14:paraId="7DF76268" w14:textId="77777777" w:rsidR="009A503C" w:rsidRPr="00F40B31" w:rsidRDefault="009A503C" w:rsidP="005756F5">
            <w:pPr>
              <w:jc w:val="right"/>
            </w:pPr>
            <w:r>
              <w:rPr>
                <w:rFonts w:hint="eastAsia"/>
              </w:rPr>
              <w:t>195</w:t>
            </w:r>
          </w:p>
        </w:tc>
        <w:tc>
          <w:tcPr>
            <w:tcW w:w="1076" w:type="dxa"/>
          </w:tcPr>
          <w:p w14:paraId="16871AEE" w14:textId="77777777" w:rsidR="009A503C" w:rsidRPr="00F40B31" w:rsidRDefault="009A503C" w:rsidP="005756F5">
            <w:pPr>
              <w:jc w:val="right"/>
            </w:pPr>
            <w:r>
              <w:rPr>
                <w:rFonts w:hint="eastAsia"/>
              </w:rPr>
              <w:t>209</w:t>
            </w:r>
          </w:p>
        </w:tc>
        <w:tc>
          <w:tcPr>
            <w:tcW w:w="1076" w:type="dxa"/>
          </w:tcPr>
          <w:p w14:paraId="5820ECB5" w14:textId="77777777" w:rsidR="009A503C" w:rsidRPr="00F40B31" w:rsidRDefault="009A503C" w:rsidP="005756F5">
            <w:pPr>
              <w:jc w:val="right"/>
            </w:pPr>
            <w:r>
              <w:rPr>
                <w:rFonts w:hint="eastAsia"/>
              </w:rPr>
              <w:t>222</w:t>
            </w:r>
          </w:p>
        </w:tc>
      </w:tr>
      <w:tr w:rsidR="009A503C" w:rsidRPr="00F40B31" w14:paraId="57EBFC7F" w14:textId="77777777" w:rsidTr="009A503C">
        <w:tc>
          <w:tcPr>
            <w:tcW w:w="2405" w:type="dxa"/>
            <w:vMerge/>
          </w:tcPr>
          <w:p w14:paraId="7ECAD653" w14:textId="77777777" w:rsidR="009A503C" w:rsidRPr="00F40B31" w:rsidRDefault="009A503C" w:rsidP="005756F5">
            <w:pPr>
              <w:jc w:val="center"/>
            </w:pPr>
          </w:p>
        </w:tc>
        <w:tc>
          <w:tcPr>
            <w:tcW w:w="1276" w:type="dxa"/>
          </w:tcPr>
          <w:p w14:paraId="468D1927" w14:textId="77777777" w:rsidR="009A503C" w:rsidRPr="00F40B31" w:rsidRDefault="009A503C" w:rsidP="005756F5">
            <w:pPr>
              <w:jc w:val="center"/>
            </w:pPr>
            <w:r>
              <w:rPr>
                <w:rFonts w:hint="eastAsia"/>
              </w:rPr>
              <w:t>人日／月</w:t>
            </w:r>
          </w:p>
        </w:tc>
        <w:tc>
          <w:tcPr>
            <w:tcW w:w="1075" w:type="dxa"/>
          </w:tcPr>
          <w:p w14:paraId="2E0AC669" w14:textId="77777777" w:rsidR="009A503C" w:rsidRPr="00F40B31" w:rsidRDefault="009A503C" w:rsidP="005756F5">
            <w:pPr>
              <w:jc w:val="right"/>
            </w:pPr>
            <w:r>
              <w:rPr>
                <w:rFonts w:hint="eastAsia"/>
              </w:rPr>
              <w:t>987</w:t>
            </w:r>
          </w:p>
        </w:tc>
        <w:tc>
          <w:tcPr>
            <w:tcW w:w="1076" w:type="dxa"/>
          </w:tcPr>
          <w:p w14:paraId="6E6A6A6E" w14:textId="77777777" w:rsidR="009A503C" w:rsidRPr="00F40B31" w:rsidRDefault="009A503C" w:rsidP="005756F5">
            <w:pPr>
              <w:jc w:val="right"/>
            </w:pPr>
            <w:r>
              <w:rPr>
                <w:rFonts w:hint="eastAsia"/>
              </w:rPr>
              <w:t>769</w:t>
            </w:r>
          </w:p>
        </w:tc>
        <w:tc>
          <w:tcPr>
            <w:tcW w:w="1076" w:type="dxa"/>
          </w:tcPr>
          <w:p w14:paraId="0381F853" w14:textId="77777777" w:rsidR="009A503C" w:rsidRPr="00F40B31" w:rsidRDefault="009A503C" w:rsidP="005756F5">
            <w:pPr>
              <w:jc w:val="right"/>
            </w:pPr>
            <w:r>
              <w:rPr>
                <w:rFonts w:hint="eastAsia"/>
              </w:rPr>
              <w:t>975</w:t>
            </w:r>
          </w:p>
        </w:tc>
        <w:tc>
          <w:tcPr>
            <w:tcW w:w="1076" w:type="dxa"/>
          </w:tcPr>
          <w:p w14:paraId="2C202D18" w14:textId="77777777" w:rsidR="009A503C" w:rsidRPr="00F40B31" w:rsidRDefault="009A503C" w:rsidP="005756F5">
            <w:pPr>
              <w:jc w:val="right"/>
            </w:pPr>
            <w:r>
              <w:rPr>
                <w:rFonts w:hint="eastAsia"/>
              </w:rPr>
              <w:t>1,045</w:t>
            </w:r>
          </w:p>
        </w:tc>
        <w:tc>
          <w:tcPr>
            <w:tcW w:w="1076" w:type="dxa"/>
          </w:tcPr>
          <w:p w14:paraId="696EBA3F" w14:textId="77777777" w:rsidR="009A503C" w:rsidRPr="00F40B31" w:rsidRDefault="009A503C" w:rsidP="005756F5">
            <w:pPr>
              <w:jc w:val="right"/>
            </w:pPr>
            <w:r>
              <w:rPr>
                <w:rFonts w:hint="eastAsia"/>
              </w:rPr>
              <w:t>1,110</w:t>
            </w:r>
          </w:p>
        </w:tc>
      </w:tr>
      <w:tr w:rsidR="009A503C" w:rsidRPr="00F40B31" w14:paraId="5B706FE2" w14:textId="77777777" w:rsidTr="009A503C">
        <w:tc>
          <w:tcPr>
            <w:tcW w:w="2405" w:type="dxa"/>
            <w:vMerge w:val="restart"/>
            <w:vAlign w:val="center"/>
          </w:tcPr>
          <w:p w14:paraId="13426669" w14:textId="77777777" w:rsidR="009A503C" w:rsidRPr="00F40B31" w:rsidRDefault="009A503C" w:rsidP="005756F5">
            <w:pPr>
              <w:jc w:val="center"/>
            </w:pPr>
            <w:r w:rsidRPr="00F66664">
              <w:rPr>
                <w:rFonts w:hint="eastAsia"/>
              </w:rPr>
              <w:t>短期入所（医療型）</w:t>
            </w:r>
          </w:p>
        </w:tc>
        <w:tc>
          <w:tcPr>
            <w:tcW w:w="1276" w:type="dxa"/>
          </w:tcPr>
          <w:p w14:paraId="755F8E8D" w14:textId="77777777" w:rsidR="009A503C" w:rsidRDefault="009A503C" w:rsidP="005756F5">
            <w:pPr>
              <w:jc w:val="center"/>
            </w:pPr>
            <w:r>
              <w:rPr>
                <w:rFonts w:hint="eastAsia"/>
              </w:rPr>
              <w:t>人／月</w:t>
            </w:r>
          </w:p>
        </w:tc>
        <w:tc>
          <w:tcPr>
            <w:tcW w:w="1075" w:type="dxa"/>
          </w:tcPr>
          <w:p w14:paraId="6DECB134" w14:textId="77777777" w:rsidR="009A503C" w:rsidRPr="00F40B31" w:rsidRDefault="009A503C" w:rsidP="005756F5">
            <w:pPr>
              <w:jc w:val="right"/>
            </w:pPr>
            <w:r>
              <w:rPr>
                <w:rFonts w:hint="eastAsia"/>
              </w:rPr>
              <w:t>8</w:t>
            </w:r>
          </w:p>
        </w:tc>
        <w:tc>
          <w:tcPr>
            <w:tcW w:w="1076" w:type="dxa"/>
          </w:tcPr>
          <w:p w14:paraId="2C570D01" w14:textId="77777777" w:rsidR="009A503C" w:rsidRPr="00F40B31" w:rsidRDefault="009A503C" w:rsidP="005756F5">
            <w:pPr>
              <w:jc w:val="right"/>
            </w:pPr>
            <w:r>
              <w:rPr>
                <w:rFonts w:hint="eastAsia"/>
              </w:rPr>
              <w:t>0</w:t>
            </w:r>
          </w:p>
        </w:tc>
        <w:tc>
          <w:tcPr>
            <w:tcW w:w="1076" w:type="dxa"/>
          </w:tcPr>
          <w:p w14:paraId="229AB59C" w14:textId="77777777" w:rsidR="009A503C" w:rsidRPr="00F40B31" w:rsidRDefault="009A503C" w:rsidP="005756F5">
            <w:pPr>
              <w:jc w:val="right"/>
            </w:pPr>
            <w:r>
              <w:rPr>
                <w:rFonts w:hint="eastAsia"/>
              </w:rPr>
              <w:t>3</w:t>
            </w:r>
          </w:p>
        </w:tc>
        <w:tc>
          <w:tcPr>
            <w:tcW w:w="1076" w:type="dxa"/>
          </w:tcPr>
          <w:p w14:paraId="2435D7C6" w14:textId="77777777" w:rsidR="009A503C" w:rsidRPr="00F40B31" w:rsidRDefault="009A503C" w:rsidP="005756F5">
            <w:pPr>
              <w:jc w:val="right"/>
            </w:pPr>
            <w:r>
              <w:rPr>
                <w:rFonts w:hint="eastAsia"/>
              </w:rPr>
              <w:t>4</w:t>
            </w:r>
          </w:p>
        </w:tc>
        <w:tc>
          <w:tcPr>
            <w:tcW w:w="1076" w:type="dxa"/>
          </w:tcPr>
          <w:p w14:paraId="40A37FF3" w14:textId="77777777" w:rsidR="009A503C" w:rsidRPr="00F40B31" w:rsidRDefault="009A503C" w:rsidP="005756F5">
            <w:pPr>
              <w:jc w:val="right"/>
            </w:pPr>
            <w:r>
              <w:rPr>
                <w:rFonts w:hint="eastAsia"/>
              </w:rPr>
              <w:t>5</w:t>
            </w:r>
          </w:p>
        </w:tc>
      </w:tr>
      <w:tr w:rsidR="009A503C" w:rsidRPr="00F40B31" w14:paraId="649FF4A3" w14:textId="77777777" w:rsidTr="009A503C">
        <w:tc>
          <w:tcPr>
            <w:tcW w:w="2405" w:type="dxa"/>
            <w:vMerge/>
          </w:tcPr>
          <w:p w14:paraId="03810C71" w14:textId="77777777" w:rsidR="009A503C" w:rsidRDefault="009A503C" w:rsidP="005756F5">
            <w:pPr>
              <w:jc w:val="center"/>
            </w:pPr>
          </w:p>
        </w:tc>
        <w:tc>
          <w:tcPr>
            <w:tcW w:w="1276" w:type="dxa"/>
          </w:tcPr>
          <w:p w14:paraId="08C70EA4" w14:textId="77777777" w:rsidR="009A503C" w:rsidRDefault="009A503C" w:rsidP="005756F5">
            <w:pPr>
              <w:jc w:val="center"/>
            </w:pPr>
            <w:r>
              <w:rPr>
                <w:rFonts w:hint="eastAsia"/>
              </w:rPr>
              <w:t>人日／月</w:t>
            </w:r>
          </w:p>
        </w:tc>
        <w:tc>
          <w:tcPr>
            <w:tcW w:w="1075" w:type="dxa"/>
          </w:tcPr>
          <w:p w14:paraId="578956E9" w14:textId="77777777" w:rsidR="009A503C" w:rsidRPr="00F40B31" w:rsidRDefault="009A503C" w:rsidP="005756F5">
            <w:pPr>
              <w:jc w:val="right"/>
            </w:pPr>
            <w:r>
              <w:rPr>
                <w:rFonts w:hint="eastAsia"/>
              </w:rPr>
              <w:t>31</w:t>
            </w:r>
          </w:p>
        </w:tc>
        <w:tc>
          <w:tcPr>
            <w:tcW w:w="1076" w:type="dxa"/>
          </w:tcPr>
          <w:p w14:paraId="4AD7FE5D" w14:textId="77777777" w:rsidR="009A503C" w:rsidRPr="00F40B31" w:rsidRDefault="009A503C" w:rsidP="005756F5">
            <w:pPr>
              <w:jc w:val="right"/>
            </w:pPr>
            <w:r>
              <w:rPr>
                <w:rFonts w:hint="eastAsia"/>
              </w:rPr>
              <w:t>0</w:t>
            </w:r>
          </w:p>
        </w:tc>
        <w:tc>
          <w:tcPr>
            <w:tcW w:w="1076" w:type="dxa"/>
          </w:tcPr>
          <w:p w14:paraId="5B4607D5" w14:textId="77777777" w:rsidR="009A503C" w:rsidRPr="00F40B31" w:rsidRDefault="009A503C" w:rsidP="005756F5">
            <w:pPr>
              <w:jc w:val="right"/>
            </w:pPr>
            <w:r>
              <w:rPr>
                <w:rFonts w:hint="eastAsia"/>
              </w:rPr>
              <w:t>12</w:t>
            </w:r>
          </w:p>
        </w:tc>
        <w:tc>
          <w:tcPr>
            <w:tcW w:w="1076" w:type="dxa"/>
          </w:tcPr>
          <w:p w14:paraId="28A74C40" w14:textId="77777777" w:rsidR="009A503C" w:rsidRPr="00F40B31" w:rsidRDefault="009A503C" w:rsidP="005756F5">
            <w:pPr>
              <w:jc w:val="right"/>
            </w:pPr>
            <w:r>
              <w:rPr>
                <w:rFonts w:hint="eastAsia"/>
              </w:rPr>
              <w:t>16</w:t>
            </w:r>
          </w:p>
        </w:tc>
        <w:tc>
          <w:tcPr>
            <w:tcW w:w="1076" w:type="dxa"/>
          </w:tcPr>
          <w:p w14:paraId="3524ECDF" w14:textId="77777777" w:rsidR="009A503C" w:rsidRPr="00F40B31" w:rsidRDefault="009A503C" w:rsidP="005756F5">
            <w:pPr>
              <w:jc w:val="right"/>
            </w:pPr>
            <w:r>
              <w:rPr>
                <w:rFonts w:hint="eastAsia"/>
              </w:rPr>
              <w:t>20</w:t>
            </w:r>
          </w:p>
        </w:tc>
      </w:tr>
    </w:tbl>
    <w:p w14:paraId="6778F1F2" w14:textId="77777777" w:rsidR="009A503C" w:rsidRPr="0081092A" w:rsidRDefault="009A503C" w:rsidP="00744744">
      <w:pPr>
        <w:pStyle w:val="af2"/>
        <w:spacing w:line="140" w:lineRule="exact"/>
        <w:ind w:firstLineChars="0" w:firstLine="0"/>
        <w:rPr>
          <w:b/>
          <w:bCs/>
          <w:sz w:val="28"/>
          <w:szCs w:val="24"/>
        </w:rPr>
      </w:pPr>
    </w:p>
    <w:tbl>
      <w:tblPr>
        <w:tblStyle w:val="ad"/>
        <w:tblW w:w="0" w:type="auto"/>
        <w:tblLook w:val="04A0" w:firstRow="1" w:lastRow="0" w:firstColumn="1" w:lastColumn="0" w:noHBand="0" w:noVBand="1"/>
      </w:tblPr>
      <w:tblGrid>
        <w:gridCol w:w="9060"/>
      </w:tblGrid>
      <w:tr w:rsidR="009A503C" w:rsidRPr="007728CE" w14:paraId="200E7ECF" w14:textId="77777777" w:rsidTr="009A503C">
        <w:trPr>
          <w:trHeight w:val="168"/>
        </w:trPr>
        <w:tc>
          <w:tcPr>
            <w:tcW w:w="9060" w:type="dxa"/>
            <w:shd w:val="clear" w:color="auto" w:fill="E2EFD9" w:themeFill="accent6" w:themeFillTint="33"/>
          </w:tcPr>
          <w:p w14:paraId="25E6BDDD" w14:textId="77777777" w:rsidR="009A503C" w:rsidRPr="007728CE" w:rsidRDefault="009A503C" w:rsidP="005756F5">
            <w:pPr>
              <w:jc w:val="center"/>
            </w:pPr>
            <w:r w:rsidRPr="007728CE">
              <w:rPr>
                <w:rFonts w:hint="eastAsia"/>
              </w:rPr>
              <w:t>関連する障害者基本計画の事業</w:t>
            </w:r>
          </w:p>
        </w:tc>
      </w:tr>
      <w:tr w:rsidR="009A503C" w:rsidRPr="007728CE" w14:paraId="5B2C3D13" w14:textId="77777777" w:rsidTr="009A503C">
        <w:trPr>
          <w:trHeight w:val="420"/>
        </w:trPr>
        <w:tc>
          <w:tcPr>
            <w:tcW w:w="9060" w:type="dxa"/>
          </w:tcPr>
          <w:p w14:paraId="67239587" w14:textId="6F724C67" w:rsidR="009A503C" w:rsidRPr="00881C19" w:rsidRDefault="007E6FD6" w:rsidP="005756F5">
            <w:r>
              <w:rPr>
                <w:rFonts w:hint="eastAsia"/>
              </w:rPr>
              <w:t xml:space="preserve">〇 </w:t>
            </w:r>
            <w:r w:rsidR="009A503C" w:rsidRPr="00F66664">
              <w:rPr>
                <w:rFonts w:hint="eastAsia"/>
              </w:rPr>
              <w:t>柱</w:t>
            </w:r>
            <w:r w:rsidR="009A503C">
              <w:rPr>
                <w:rFonts w:hint="eastAsia"/>
              </w:rPr>
              <w:t>２－施策２－取組２－②</w:t>
            </w:r>
            <w:r w:rsidR="009A503C" w:rsidRPr="00F66664">
              <w:rPr>
                <w:rFonts w:hint="eastAsia"/>
              </w:rPr>
              <w:t>「</w:t>
            </w:r>
            <w:r w:rsidRPr="007E6FD6">
              <w:rPr>
                <w:rFonts w:hint="eastAsia"/>
              </w:rPr>
              <w:t>緊急時対応やレスパイトの受入体制の強化</w:t>
            </w:r>
            <w:r w:rsidR="009A503C" w:rsidRPr="00F66664">
              <w:rPr>
                <w:rFonts w:hint="eastAsia"/>
              </w:rPr>
              <w:t>」</w:t>
            </w:r>
          </w:p>
        </w:tc>
      </w:tr>
    </w:tbl>
    <w:p w14:paraId="54A57CD0" w14:textId="77777777" w:rsidR="00FE7DE4" w:rsidRDefault="00FE7DE4" w:rsidP="00AA42FA"/>
    <w:p w14:paraId="49BAEF87" w14:textId="77777777" w:rsidR="008066F2" w:rsidRDefault="008066F2">
      <w:pPr>
        <w:snapToGrid/>
        <w:spacing w:line="240" w:lineRule="auto"/>
        <w:jc w:val="left"/>
        <w:rPr>
          <w:b/>
          <w:bCs/>
          <w:sz w:val="32"/>
          <w:szCs w:val="28"/>
        </w:rPr>
      </w:pPr>
      <w:r>
        <w:br w:type="page"/>
      </w:r>
    </w:p>
    <w:p w14:paraId="07586AD4" w14:textId="44A6B001" w:rsidR="009A503C" w:rsidRPr="00A2009E" w:rsidRDefault="009A503C" w:rsidP="00104239">
      <w:pPr>
        <w:pStyle w:val="4"/>
        <w:numPr>
          <w:ilvl w:val="0"/>
          <w:numId w:val="45"/>
        </w:numPr>
        <w:spacing w:before="386" w:after="193"/>
      </w:pPr>
      <w:r>
        <w:rPr>
          <w:rFonts w:hint="eastAsia"/>
        </w:rPr>
        <w:t>居住</w:t>
      </w:r>
      <w:r w:rsidRPr="00E64BF4">
        <w:rPr>
          <w:rFonts w:hint="eastAsia"/>
        </w:rPr>
        <w:t>系サービス</w:t>
      </w:r>
    </w:p>
    <w:p w14:paraId="6606EC7A" w14:textId="77777777" w:rsidR="009A503C" w:rsidRDefault="009A503C" w:rsidP="00104239">
      <w:pPr>
        <w:pStyle w:val="a1"/>
        <w:numPr>
          <w:ilvl w:val="0"/>
          <w:numId w:val="43"/>
        </w:numPr>
        <w:spacing w:beforeLines="50" w:before="193" w:line="240" w:lineRule="auto"/>
        <w:ind w:leftChars="0" w:left="360"/>
        <w:rPr>
          <w:b/>
          <w:bCs/>
          <w:sz w:val="28"/>
          <w:szCs w:val="24"/>
        </w:rPr>
      </w:pPr>
      <w:r w:rsidRPr="00D366FC">
        <w:rPr>
          <w:rFonts w:hint="eastAsia"/>
          <w:b/>
          <w:bCs/>
          <w:sz w:val="28"/>
          <w:szCs w:val="24"/>
        </w:rPr>
        <w:t>自立生活援助</w:t>
      </w:r>
    </w:p>
    <w:tbl>
      <w:tblPr>
        <w:tblStyle w:val="ad"/>
        <w:tblW w:w="5000" w:type="pct"/>
        <w:tblLook w:val="04A0" w:firstRow="1" w:lastRow="0" w:firstColumn="1" w:lastColumn="0" w:noHBand="0" w:noVBand="1"/>
      </w:tblPr>
      <w:tblGrid>
        <w:gridCol w:w="1585"/>
        <w:gridCol w:w="7475"/>
      </w:tblGrid>
      <w:tr w:rsidR="009A503C" w:rsidRPr="007728CE" w14:paraId="3D1DFA25" w14:textId="77777777" w:rsidTr="0000762F">
        <w:tc>
          <w:tcPr>
            <w:tcW w:w="875" w:type="pct"/>
            <w:shd w:val="clear" w:color="auto" w:fill="E2EFD9" w:themeFill="accent6" w:themeFillTint="33"/>
          </w:tcPr>
          <w:p w14:paraId="32AAFDA1" w14:textId="77777777" w:rsidR="009A503C" w:rsidRPr="007728CE" w:rsidRDefault="009A503C" w:rsidP="005756F5">
            <w:pPr>
              <w:jc w:val="center"/>
            </w:pPr>
            <w:r>
              <w:rPr>
                <w:rFonts w:hint="eastAsia"/>
              </w:rPr>
              <w:t>概要と今後</w:t>
            </w:r>
          </w:p>
        </w:tc>
        <w:tc>
          <w:tcPr>
            <w:tcW w:w="4125" w:type="pct"/>
          </w:tcPr>
          <w:p w14:paraId="64D0E63F" w14:textId="77777777" w:rsidR="009A503C" w:rsidRPr="007728CE" w:rsidRDefault="009A503C" w:rsidP="005756F5">
            <w:pPr>
              <w:pStyle w:val="aff8"/>
              <w:ind w:left="110" w:right="110" w:firstLineChars="100" w:firstLine="220"/>
            </w:pPr>
            <w:r w:rsidRPr="00F110A9">
              <w:rPr>
                <w:rFonts w:hint="eastAsia"/>
              </w:rPr>
              <w:t>定期的に利用者の居宅を訪問し，障害者の理解力，生活力等を補う観点から，適時に適切な支援を行います。</w:t>
            </w:r>
          </w:p>
        </w:tc>
      </w:tr>
      <w:tr w:rsidR="009A503C" w:rsidRPr="007728CE" w14:paraId="715581AA" w14:textId="77777777" w:rsidTr="0000762F">
        <w:tc>
          <w:tcPr>
            <w:tcW w:w="875" w:type="pct"/>
            <w:shd w:val="clear" w:color="auto" w:fill="E2EFD9" w:themeFill="accent6" w:themeFillTint="33"/>
          </w:tcPr>
          <w:p w14:paraId="42122F90" w14:textId="77777777" w:rsidR="009A503C" w:rsidRPr="007728CE" w:rsidRDefault="009A503C" w:rsidP="005756F5">
            <w:pPr>
              <w:jc w:val="center"/>
            </w:pPr>
            <w:r>
              <w:rPr>
                <w:rFonts w:hint="eastAsia"/>
              </w:rPr>
              <w:t>提供見込み</w:t>
            </w:r>
          </w:p>
        </w:tc>
        <w:tc>
          <w:tcPr>
            <w:tcW w:w="4125" w:type="pct"/>
          </w:tcPr>
          <w:p w14:paraId="4EB78426" w14:textId="77777777" w:rsidR="009A503C" w:rsidRPr="007728CE" w:rsidRDefault="009A503C" w:rsidP="005756F5">
            <w:pPr>
              <w:pStyle w:val="aff8"/>
              <w:ind w:left="110" w:right="110" w:firstLineChars="100" w:firstLine="220"/>
            </w:pPr>
            <w:r w:rsidRPr="00F110A9">
              <w:rPr>
                <w:rFonts w:hint="eastAsia"/>
              </w:rPr>
              <w:t>国の指針における対象者は，施設や病院から地域移行した障害者や，単身や家族の状況等により支援</w:t>
            </w:r>
            <w:r w:rsidRPr="004E3442">
              <w:rPr>
                <w:rFonts w:hint="eastAsia"/>
              </w:rPr>
              <w:t>が必要な障害者と地域定着支援とほぼ同じため，地域定着支援と同数の利用を想定します。2018</w:t>
            </w:r>
            <w:r>
              <w:rPr>
                <w:rFonts w:hint="eastAsia"/>
              </w:rPr>
              <w:t>年度から始まった</w:t>
            </w:r>
            <w:r w:rsidRPr="004E3442">
              <w:rPr>
                <w:rFonts w:hint="eastAsia"/>
              </w:rPr>
              <w:t>サービスのため，提供事業所数が増えるように働きかけを行います。</w:t>
            </w:r>
          </w:p>
        </w:tc>
      </w:tr>
    </w:tbl>
    <w:p w14:paraId="785C4B1E" w14:textId="77777777" w:rsidR="009A503C" w:rsidRPr="0081092A" w:rsidRDefault="009A503C" w:rsidP="00744744">
      <w:pPr>
        <w:pStyle w:val="af2"/>
        <w:spacing w:line="140" w:lineRule="exact"/>
        <w:ind w:firstLineChars="0" w:firstLine="0"/>
        <w:rPr>
          <w:b/>
          <w:bCs/>
          <w:sz w:val="28"/>
          <w:szCs w:val="24"/>
        </w:rPr>
      </w:pPr>
    </w:p>
    <w:tbl>
      <w:tblPr>
        <w:tblStyle w:val="ad"/>
        <w:tblW w:w="0" w:type="auto"/>
        <w:tblLook w:val="04A0" w:firstRow="1" w:lastRow="0" w:firstColumn="1" w:lastColumn="0" w:noHBand="0" w:noVBand="1"/>
      </w:tblPr>
      <w:tblGrid>
        <w:gridCol w:w="2405"/>
        <w:gridCol w:w="1276"/>
        <w:gridCol w:w="1075"/>
        <w:gridCol w:w="1076"/>
        <w:gridCol w:w="1076"/>
        <w:gridCol w:w="1076"/>
        <w:gridCol w:w="1076"/>
      </w:tblGrid>
      <w:tr w:rsidR="009A503C" w:rsidRPr="00F66664" w14:paraId="4EC21553" w14:textId="77777777" w:rsidTr="009A503C">
        <w:trPr>
          <w:trHeight w:val="156"/>
        </w:trPr>
        <w:tc>
          <w:tcPr>
            <w:tcW w:w="3681" w:type="dxa"/>
            <w:gridSpan w:val="2"/>
            <w:shd w:val="clear" w:color="auto" w:fill="E2EFD9" w:themeFill="accent6" w:themeFillTint="33"/>
          </w:tcPr>
          <w:p w14:paraId="07BAC18D" w14:textId="77777777" w:rsidR="009A503C" w:rsidRPr="00F66664" w:rsidRDefault="009A503C" w:rsidP="00A838B5">
            <w:pPr>
              <w:jc w:val="center"/>
            </w:pPr>
            <w:r w:rsidRPr="00F66664">
              <w:rPr>
                <w:rFonts w:hint="eastAsia"/>
              </w:rPr>
              <w:t>サービス見込み量</w:t>
            </w:r>
          </w:p>
        </w:tc>
        <w:tc>
          <w:tcPr>
            <w:tcW w:w="2151" w:type="dxa"/>
            <w:gridSpan w:val="2"/>
            <w:shd w:val="clear" w:color="auto" w:fill="E2EFD9" w:themeFill="accent6" w:themeFillTint="33"/>
            <w:vAlign w:val="center"/>
          </w:tcPr>
          <w:p w14:paraId="229FF73F" w14:textId="77777777" w:rsidR="009A503C" w:rsidRPr="00F66664" w:rsidRDefault="009A503C" w:rsidP="00A838B5">
            <w:pPr>
              <w:jc w:val="center"/>
            </w:pPr>
            <w:r w:rsidRPr="00F66664">
              <w:rPr>
                <w:rFonts w:hint="eastAsia"/>
              </w:rPr>
              <w:t>第5期実績</w:t>
            </w:r>
          </w:p>
        </w:tc>
        <w:tc>
          <w:tcPr>
            <w:tcW w:w="3228" w:type="dxa"/>
            <w:gridSpan w:val="3"/>
            <w:shd w:val="clear" w:color="auto" w:fill="E2EFD9" w:themeFill="accent6" w:themeFillTint="33"/>
            <w:vAlign w:val="center"/>
          </w:tcPr>
          <w:p w14:paraId="6DDCE820" w14:textId="77777777" w:rsidR="009A503C" w:rsidRPr="00F66664" w:rsidRDefault="009A503C" w:rsidP="00A838B5">
            <w:pPr>
              <w:jc w:val="center"/>
            </w:pPr>
            <w:r w:rsidRPr="00F66664">
              <w:rPr>
                <w:rFonts w:hint="eastAsia"/>
              </w:rPr>
              <w:t>第6期推計</w:t>
            </w:r>
          </w:p>
        </w:tc>
      </w:tr>
      <w:tr w:rsidR="009A503C" w:rsidRPr="00F40B31" w14:paraId="1AA8F8D9" w14:textId="77777777" w:rsidTr="009A503C">
        <w:trPr>
          <w:trHeight w:val="374"/>
        </w:trPr>
        <w:tc>
          <w:tcPr>
            <w:tcW w:w="2405" w:type="dxa"/>
            <w:vAlign w:val="center"/>
          </w:tcPr>
          <w:p w14:paraId="06B8FB2E" w14:textId="77777777" w:rsidR="009A503C" w:rsidRPr="00F40B31" w:rsidRDefault="009A503C" w:rsidP="00A838B5">
            <w:pPr>
              <w:jc w:val="center"/>
            </w:pPr>
            <w:r w:rsidRPr="00F40B31">
              <w:rPr>
                <w:rFonts w:hint="eastAsia"/>
              </w:rPr>
              <w:t>サービス種別</w:t>
            </w:r>
          </w:p>
        </w:tc>
        <w:tc>
          <w:tcPr>
            <w:tcW w:w="1276" w:type="dxa"/>
            <w:vAlign w:val="center"/>
          </w:tcPr>
          <w:p w14:paraId="0188C804" w14:textId="77777777" w:rsidR="009A503C" w:rsidRPr="00F40B31" w:rsidRDefault="009A503C" w:rsidP="00A838B5">
            <w:pPr>
              <w:jc w:val="center"/>
            </w:pPr>
            <w:r w:rsidRPr="00F40B31">
              <w:rPr>
                <w:rFonts w:hint="eastAsia"/>
              </w:rPr>
              <w:t>単位</w:t>
            </w:r>
          </w:p>
        </w:tc>
        <w:tc>
          <w:tcPr>
            <w:tcW w:w="1075" w:type="dxa"/>
            <w:vAlign w:val="center"/>
          </w:tcPr>
          <w:p w14:paraId="776DECAF" w14:textId="77777777" w:rsidR="009A503C" w:rsidRDefault="009A503C" w:rsidP="00A838B5">
            <w:pPr>
              <w:jc w:val="center"/>
            </w:pPr>
            <w:r w:rsidRPr="00F40B31">
              <w:rPr>
                <w:rFonts w:hint="eastAsia"/>
              </w:rPr>
              <w:t>2018</w:t>
            </w:r>
          </w:p>
          <w:p w14:paraId="4F1DEE5C" w14:textId="77777777" w:rsidR="009A503C" w:rsidRPr="00F40B31" w:rsidRDefault="009A503C" w:rsidP="00A838B5">
            <w:pPr>
              <w:jc w:val="center"/>
            </w:pPr>
            <w:r w:rsidRPr="00F40B31">
              <w:rPr>
                <w:rFonts w:hint="eastAsia"/>
              </w:rPr>
              <w:t>年度</w:t>
            </w:r>
          </w:p>
        </w:tc>
        <w:tc>
          <w:tcPr>
            <w:tcW w:w="1076" w:type="dxa"/>
            <w:vAlign w:val="center"/>
          </w:tcPr>
          <w:p w14:paraId="4A4E1D4F" w14:textId="77777777" w:rsidR="009A503C" w:rsidRDefault="009A503C" w:rsidP="00A838B5">
            <w:pPr>
              <w:jc w:val="center"/>
            </w:pPr>
            <w:r w:rsidRPr="00F40B31">
              <w:rPr>
                <w:rFonts w:hint="eastAsia"/>
              </w:rPr>
              <w:t>2019</w:t>
            </w:r>
          </w:p>
          <w:p w14:paraId="31C72A07" w14:textId="77777777" w:rsidR="009A503C" w:rsidRPr="00F40B31" w:rsidRDefault="009A503C" w:rsidP="00A838B5">
            <w:pPr>
              <w:jc w:val="center"/>
            </w:pPr>
            <w:r w:rsidRPr="00F40B31">
              <w:rPr>
                <w:rFonts w:hint="eastAsia"/>
              </w:rPr>
              <w:t>年度</w:t>
            </w:r>
          </w:p>
        </w:tc>
        <w:tc>
          <w:tcPr>
            <w:tcW w:w="1076" w:type="dxa"/>
            <w:vAlign w:val="center"/>
          </w:tcPr>
          <w:p w14:paraId="40A42F93" w14:textId="77777777" w:rsidR="009A503C" w:rsidRDefault="009A503C" w:rsidP="00A838B5">
            <w:pPr>
              <w:jc w:val="center"/>
            </w:pPr>
            <w:r w:rsidRPr="00F40B31">
              <w:rPr>
                <w:rFonts w:hint="eastAsia"/>
              </w:rPr>
              <w:t>2021</w:t>
            </w:r>
          </w:p>
          <w:p w14:paraId="75C1FCDB" w14:textId="77777777" w:rsidR="009A503C" w:rsidRPr="00F40B31" w:rsidRDefault="009A503C" w:rsidP="00A838B5">
            <w:pPr>
              <w:jc w:val="center"/>
            </w:pPr>
            <w:r w:rsidRPr="00F40B31">
              <w:rPr>
                <w:rFonts w:hint="eastAsia"/>
              </w:rPr>
              <w:t>年度</w:t>
            </w:r>
          </w:p>
        </w:tc>
        <w:tc>
          <w:tcPr>
            <w:tcW w:w="1076" w:type="dxa"/>
            <w:vAlign w:val="center"/>
          </w:tcPr>
          <w:p w14:paraId="2E0E5153" w14:textId="77777777" w:rsidR="009A503C" w:rsidRDefault="009A503C" w:rsidP="00A838B5">
            <w:pPr>
              <w:jc w:val="center"/>
            </w:pPr>
            <w:r w:rsidRPr="00F40B31">
              <w:rPr>
                <w:rFonts w:hint="eastAsia"/>
              </w:rPr>
              <w:t>2022</w:t>
            </w:r>
          </w:p>
          <w:p w14:paraId="7652A90D" w14:textId="77777777" w:rsidR="009A503C" w:rsidRPr="00F40B31" w:rsidRDefault="009A503C" w:rsidP="00A838B5">
            <w:pPr>
              <w:jc w:val="center"/>
            </w:pPr>
            <w:r w:rsidRPr="00F40B31">
              <w:rPr>
                <w:rFonts w:hint="eastAsia"/>
              </w:rPr>
              <w:t>年度</w:t>
            </w:r>
          </w:p>
        </w:tc>
        <w:tc>
          <w:tcPr>
            <w:tcW w:w="1076" w:type="dxa"/>
            <w:vAlign w:val="center"/>
          </w:tcPr>
          <w:p w14:paraId="5C2C5800" w14:textId="77777777" w:rsidR="009A503C" w:rsidRDefault="009A503C" w:rsidP="00A838B5">
            <w:pPr>
              <w:jc w:val="center"/>
            </w:pPr>
            <w:r w:rsidRPr="00F40B31">
              <w:rPr>
                <w:rFonts w:hint="eastAsia"/>
              </w:rPr>
              <w:t>2023</w:t>
            </w:r>
          </w:p>
          <w:p w14:paraId="2C38D0A4" w14:textId="77777777" w:rsidR="009A503C" w:rsidRPr="00F40B31" w:rsidRDefault="009A503C" w:rsidP="00A838B5">
            <w:pPr>
              <w:jc w:val="center"/>
            </w:pPr>
            <w:r w:rsidRPr="00F40B31">
              <w:rPr>
                <w:rFonts w:hint="eastAsia"/>
              </w:rPr>
              <w:t>年度</w:t>
            </w:r>
          </w:p>
        </w:tc>
      </w:tr>
      <w:tr w:rsidR="009A503C" w:rsidRPr="00F40B31" w14:paraId="0FCD4B75" w14:textId="77777777" w:rsidTr="009A503C">
        <w:tc>
          <w:tcPr>
            <w:tcW w:w="2405" w:type="dxa"/>
            <w:vAlign w:val="center"/>
          </w:tcPr>
          <w:p w14:paraId="5F5F6B6E" w14:textId="77777777" w:rsidR="009A503C" w:rsidRPr="00F40B31" w:rsidRDefault="009A503C" w:rsidP="00A838B5">
            <w:pPr>
              <w:jc w:val="center"/>
            </w:pPr>
            <w:r w:rsidRPr="00F110A9">
              <w:rPr>
                <w:rFonts w:hint="eastAsia"/>
              </w:rPr>
              <w:t>自立生活援助</w:t>
            </w:r>
          </w:p>
        </w:tc>
        <w:tc>
          <w:tcPr>
            <w:tcW w:w="1276" w:type="dxa"/>
          </w:tcPr>
          <w:p w14:paraId="6AA9498E" w14:textId="77777777" w:rsidR="009A503C" w:rsidRPr="00F40B31" w:rsidRDefault="009A503C" w:rsidP="00A838B5">
            <w:pPr>
              <w:jc w:val="center"/>
            </w:pPr>
            <w:r>
              <w:rPr>
                <w:rFonts w:hint="eastAsia"/>
              </w:rPr>
              <w:t>人／月</w:t>
            </w:r>
          </w:p>
        </w:tc>
        <w:tc>
          <w:tcPr>
            <w:tcW w:w="1075" w:type="dxa"/>
          </w:tcPr>
          <w:p w14:paraId="7B77AA51" w14:textId="77777777" w:rsidR="009A503C" w:rsidRPr="00F40B31" w:rsidRDefault="009A503C" w:rsidP="00A838B5">
            <w:pPr>
              <w:jc w:val="right"/>
            </w:pPr>
            <w:r>
              <w:rPr>
                <w:rFonts w:hint="eastAsia"/>
              </w:rPr>
              <w:t>0</w:t>
            </w:r>
          </w:p>
        </w:tc>
        <w:tc>
          <w:tcPr>
            <w:tcW w:w="1076" w:type="dxa"/>
          </w:tcPr>
          <w:p w14:paraId="38CDEE8C" w14:textId="77777777" w:rsidR="009A503C" w:rsidRPr="00F40B31" w:rsidRDefault="009A503C" w:rsidP="00A838B5">
            <w:pPr>
              <w:jc w:val="right"/>
            </w:pPr>
            <w:r>
              <w:rPr>
                <w:rFonts w:hint="eastAsia"/>
              </w:rPr>
              <w:t>0</w:t>
            </w:r>
          </w:p>
        </w:tc>
        <w:tc>
          <w:tcPr>
            <w:tcW w:w="1076" w:type="dxa"/>
          </w:tcPr>
          <w:p w14:paraId="4F4533EB" w14:textId="77777777" w:rsidR="009A503C" w:rsidRPr="00F40B31" w:rsidRDefault="009A503C" w:rsidP="00A838B5">
            <w:pPr>
              <w:jc w:val="right"/>
            </w:pPr>
            <w:r>
              <w:rPr>
                <w:rFonts w:hint="eastAsia"/>
              </w:rPr>
              <w:t>1</w:t>
            </w:r>
          </w:p>
        </w:tc>
        <w:tc>
          <w:tcPr>
            <w:tcW w:w="1076" w:type="dxa"/>
          </w:tcPr>
          <w:p w14:paraId="2CE5AE04" w14:textId="77777777" w:rsidR="009A503C" w:rsidRPr="00F40B31" w:rsidRDefault="009A503C" w:rsidP="00A838B5">
            <w:pPr>
              <w:jc w:val="right"/>
            </w:pPr>
            <w:r>
              <w:rPr>
                <w:rFonts w:hint="eastAsia"/>
              </w:rPr>
              <w:t>2</w:t>
            </w:r>
          </w:p>
        </w:tc>
        <w:tc>
          <w:tcPr>
            <w:tcW w:w="1076" w:type="dxa"/>
          </w:tcPr>
          <w:p w14:paraId="02519BA9" w14:textId="77777777" w:rsidR="009A503C" w:rsidRPr="00F40B31" w:rsidRDefault="009A503C" w:rsidP="00A838B5">
            <w:pPr>
              <w:jc w:val="right"/>
            </w:pPr>
            <w:r>
              <w:rPr>
                <w:rFonts w:hint="eastAsia"/>
              </w:rPr>
              <w:t>3</w:t>
            </w:r>
          </w:p>
        </w:tc>
      </w:tr>
    </w:tbl>
    <w:p w14:paraId="51D48FA9" w14:textId="77777777" w:rsidR="009A503C" w:rsidRPr="0081092A" w:rsidRDefault="009A503C" w:rsidP="00744744">
      <w:pPr>
        <w:pStyle w:val="af2"/>
        <w:spacing w:line="140" w:lineRule="exact"/>
        <w:ind w:firstLineChars="0" w:firstLine="0"/>
        <w:rPr>
          <w:b/>
          <w:bCs/>
          <w:sz w:val="28"/>
          <w:szCs w:val="24"/>
        </w:rPr>
      </w:pPr>
    </w:p>
    <w:tbl>
      <w:tblPr>
        <w:tblStyle w:val="ad"/>
        <w:tblW w:w="0" w:type="auto"/>
        <w:tblLook w:val="04A0" w:firstRow="1" w:lastRow="0" w:firstColumn="1" w:lastColumn="0" w:noHBand="0" w:noVBand="1"/>
      </w:tblPr>
      <w:tblGrid>
        <w:gridCol w:w="9060"/>
      </w:tblGrid>
      <w:tr w:rsidR="009A503C" w:rsidRPr="007728CE" w14:paraId="04160D12" w14:textId="77777777" w:rsidTr="009A503C">
        <w:trPr>
          <w:trHeight w:val="168"/>
        </w:trPr>
        <w:tc>
          <w:tcPr>
            <w:tcW w:w="9060" w:type="dxa"/>
            <w:shd w:val="clear" w:color="auto" w:fill="E2EFD9" w:themeFill="accent6" w:themeFillTint="33"/>
          </w:tcPr>
          <w:p w14:paraId="6298342A" w14:textId="77777777" w:rsidR="009A503C" w:rsidRPr="007728CE" w:rsidRDefault="009A503C" w:rsidP="00A838B5">
            <w:pPr>
              <w:jc w:val="center"/>
            </w:pPr>
            <w:r w:rsidRPr="007728CE">
              <w:rPr>
                <w:rFonts w:hint="eastAsia"/>
              </w:rPr>
              <w:t>関連する障害者基本計画の事業</w:t>
            </w:r>
          </w:p>
        </w:tc>
      </w:tr>
      <w:tr w:rsidR="009A503C" w:rsidRPr="007728CE" w14:paraId="6B1412B5" w14:textId="77777777" w:rsidTr="009A503C">
        <w:trPr>
          <w:trHeight w:val="420"/>
        </w:trPr>
        <w:tc>
          <w:tcPr>
            <w:tcW w:w="9060" w:type="dxa"/>
          </w:tcPr>
          <w:p w14:paraId="5D002EE6" w14:textId="738F4593" w:rsidR="009A503C" w:rsidRPr="00881C19" w:rsidRDefault="00061241" w:rsidP="00A838B5">
            <w:r>
              <w:rPr>
                <w:rFonts w:hint="eastAsia"/>
              </w:rPr>
              <w:t xml:space="preserve">〇 </w:t>
            </w:r>
            <w:r w:rsidR="009A503C">
              <w:rPr>
                <w:rFonts w:hint="eastAsia"/>
              </w:rPr>
              <w:t>柱２</w:t>
            </w:r>
            <w:r w:rsidR="009A503C" w:rsidRPr="00C60B07">
              <w:rPr>
                <w:rFonts w:hint="eastAsia"/>
              </w:rPr>
              <w:t>－施策２－取組１－</w:t>
            </w:r>
            <w:r w:rsidR="009A503C">
              <w:rPr>
                <w:rFonts w:hint="eastAsia"/>
              </w:rPr>
              <w:t>①</w:t>
            </w:r>
            <w:r w:rsidR="009A503C" w:rsidRPr="00C60B07">
              <w:rPr>
                <w:rFonts w:hint="eastAsia"/>
              </w:rPr>
              <w:t>「</w:t>
            </w:r>
            <w:r w:rsidR="009A503C">
              <w:rPr>
                <w:rFonts w:hint="eastAsia"/>
              </w:rPr>
              <w:t>在宅の福祉サービスの充実</w:t>
            </w:r>
            <w:r w:rsidR="009A503C" w:rsidRPr="00C60B07">
              <w:rPr>
                <w:rFonts w:hint="eastAsia"/>
              </w:rPr>
              <w:t>」</w:t>
            </w:r>
          </w:p>
        </w:tc>
      </w:tr>
    </w:tbl>
    <w:p w14:paraId="7C1E8BD5" w14:textId="77777777" w:rsidR="009A503C" w:rsidRDefault="009A503C" w:rsidP="00104239">
      <w:pPr>
        <w:pStyle w:val="a1"/>
        <w:numPr>
          <w:ilvl w:val="0"/>
          <w:numId w:val="43"/>
        </w:numPr>
        <w:spacing w:beforeLines="50" w:before="193" w:line="240" w:lineRule="auto"/>
        <w:ind w:leftChars="0" w:left="360"/>
        <w:rPr>
          <w:b/>
          <w:bCs/>
          <w:sz w:val="28"/>
          <w:szCs w:val="24"/>
        </w:rPr>
      </w:pPr>
      <w:r w:rsidRPr="00D366FC">
        <w:rPr>
          <w:rFonts w:hint="eastAsia"/>
          <w:b/>
          <w:bCs/>
          <w:sz w:val="28"/>
          <w:szCs w:val="24"/>
        </w:rPr>
        <w:t>共同生活援助（グループホーム）</w:t>
      </w:r>
    </w:p>
    <w:tbl>
      <w:tblPr>
        <w:tblStyle w:val="ad"/>
        <w:tblW w:w="5000" w:type="pct"/>
        <w:tblLook w:val="04A0" w:firstRow="1" w:lastRow="0" w:firstColumn="1" w:lastColumn="0" w:noHBand="0" w:noVBand="1"/>
      </w:tblPr>
      <w:tblGrid>
        <w:gridCol w:w="1585"/>
        <w:gridCol w:w="7475"/>
      </w:tblGrid>
      <w:tr w:rsidR="009A503C" w:rsidRPr="007728CE" w14:paraId="08F04DA3" w14:textId="77777777" w:rsidTr="0000762F">
        <w:tc>
          <w:tcPr>
            <w:tcW w:w="875" w:type="pct"/>
            <w:shd w:val="clear" w:color="auto" w:fill="E2EFD9" w:themeFill="accent6" w:themeFillTint="33"/>
          </w:tcPr>
          <w:p w14:paraId="3AE761BE" w14:textId="77777777" w:rsidR="009A503C" w:rsidRPr="007728CE" w:rsidRDefault="009A503C" w:rsidP="00A838B5">
            <w:pPr>
              <w:jc w:val="center"/>
            </w:pPr>
            <w:r>
              <w:rPr>
                <w:rFonts w:hint="eastAsia"/>
              </w:rPr>
              <w:t>概要と今後</w:t>
            </w:r>
          </w:p>
        </w:tc>
        <w:tc>
          <w:tcPr>
            <w:tcW w:w="4125" w:type="pct"/>
          </w:tcPr>
          <w:p w14:paraId="599D7723" w14:textId="2B9CF5D4" w:rsidR="009A503C" w:rsidRPr="007728CE" w:rsidRDefault="009A503C" w:rsidP="00A838B5">
            <w:pPr>
              <w:pStyle w:val="aff8"/>
              <w:ind w:left="110" w:right="110" w:firstLineChars="100" w:firstLine="220"/>
            </w:pPr>
            <w:r w:rsidRPr="00FF4B47">
              <w:rPr>
                <w:rFonts w:hint="eastAsia"/>
              </w:rPr>
              <w:t>共同生活を行う住居で，</w:t>
            </w:r>
            <w:r w:rsidR="00FE7DE4">
              <w:rPr>
                <w:rFonts w:hint="eastAsia"/>
              </w:rPr>
              <w:t>主に</w:t>
            </w:r>
            <w:r w:rsidRPr="00FF4B47">
              <w:rPr>
                <w:rFonts w:hint="eastAsia"/>
              </w:rPr>
              <w:t>夜間や休日，相談や日常生活上の援助を行います。</w:t>
            </w:r>
          </w:p>
        </w:tc>
      </w:tr>
      <w:tr w:rsidR="009A503C" w:rsidRPr="007728CE" w14:paraId="1B44317B" w14:textId="77777777" w:rsidTr="0000762F">
        <w:tc>
          <w:tcPr>
            <w:tcW w:w="875" w:type="pct"/>
            <w:shd w:val="clear" w:color="auto" w:fill="E2EFD9" w:themeFill="accent6" w:themeFillTint="33"/>
          </w:tcPr>
          <w:p w14:paraId="05DF2A7A" w14:textId="77777777" w:rsidR="009A503C" w:rsidRPr="007728CE" w:rsidRDefault="009A503C" w:rsidP="00A838B5">
            <w:pPr>
              <w:jc w:val="center"/>
            </w:pPr>
            <w:r>
              <w:rPr>
                <w:rFonts w:hint="eastAsia"/>
              </w:rPr>
              <w:t>提供見込み</w:t>
            </w:r>
          </w:p>
        </w:tc>
        <w:tc>
          <w:tcPr>
            <w:tcW w:w="4125" w:type="pct"/>
          </w:tcPr>
          <w:p w14:paraId="5D6D5001" w14:textId="02936D55" w:rsidR="009A503C" w:rsidRPr="004E3442" w:rsidRDefault="009A503C" w:rsidP="00A838B5">
            <w:pPr>
              <w:pStyle w:val="aff8"/>
              <w:ind w:left="110" w:right="110" w:firstLineChars="100" w:firstLine="220"/>
            </w:pPr>
            <w:r w:rsidRPr="00EE643D">
              <w:rPr>
                <w:rFonts w:hint="eastAsia"/>
              </w:rPr>
              <w:t>共同生活援助は，地</w:t>
            </w:r>
            <w:r w:rsidRPr="004E3442">
              <w:rPr>
                <w:rFonts w:hint="eastAsia"/>
              </w:rPr>
              <w:t>域生活移行の推進や保護者の高齢化などにより，今後の利用者は一層増加することが見込まれます。そのため，年度ごとに</w:t>
            </w:r>
            <w:r w:rsidR="00FE7DE4">
              <w:rPr>
                <w:rFonts w:hint="eastAsia"/>
              </w:rPr>
              <w:t>６</w:t>
            </w:r>
            <w:r w:rsidRPr="004E3442">
              <w:t>％</w:t>
            </w:r>
            <w:r w:rsidRPr="004E3442">
              <w:rPr>
                <w:rFonts w:hint="eastAsia"/>
              </w:rPr>
              <w:t>前後</w:t>
            </w:r>
            <w:r w:rsidRPr="004E3442">
              <w:t>の利用者の</w:t>
            </w:r>
            <w:r w:rsidRPr="004E3442">
              <w:rPr>
                <w:rFonts w:hint="eastAsia"/>
              </w:rPr>
              <w:t>増加を見込んでいます。</w:t>
            </w:r>
          </w:p>
          <w:p w14:paraId="45A30D5B" w14:textId="77777777" w:rsidR="009A503C" w:rsidRPr="007728CE" w:rsidRDefault="009A503C" w:rsidP="00A838B5">
            <w:pPr>
              <w:pStyle w:val="aff8"/>
              <w:ind w:left="110" w:right="110" w:firstLineChars="100" w:firstLine="220"/>
            </w:pPr>
            <w:r w:rsidRPr="004E3442">
              <w:rPr>
                <w:rFonts w:hint="eastAsia"/>
              </w:rPr>
              <w:t>提供体制の確保にあたっては</w:t>
            </w:r>
            <w:r w:rsidRPr="00EE643D">
              <w:rPr>
                <w:rFonts w:hint="eastAsia"/>
              </w:rPr>
              <w:t>，グループホームの立ち上げに必要な支援を行うとともに，運営費の補助を行うことで，新規開設を促進します。</w:t>
            </w:r>
          </w:p>
        </w:tc>
      </w:tr>
    </w:tbl>
    <w:p w14:paraId="222AF1DC" w14:textId="77777777" w:rsidR="009A503C" w:rsidRPr="0081092A" w:rsidRDefault="009A503C" w:rsidP="0000762F">
      <w:pPr>
        <w:pStyle w:val="af2"/>
        <w:spacing w:line="140" w:lineRule="exact"/>
        <w:ind w:firstLineChars="0" w:firstLine="0"/>
        <w:rPr>
          <w:b/>
          <w:bCs/>
          <w:sz w:val="28"/>
          <w:szCs w:val="24"/>
        </w:rPr>
      </w:pPr>
    </w:p>
    <w:tbl>
      <w:tblPr>
        <w:tblStyle w:val="ad"/>
        <w:tblW w:w="0" w:type="auto"/>
        <w:tblLook w:val="04A0" w:firstRow="1" w:lastRow="0" w:firstColumn="1" w:lastColumn="0" w:noHBand="0" w:noVBand="1"/>
      </w:tblPr>
      <w:tblGrid>
        <w:gridCol w:w="2405"/>
        <w:gridCol w:w="1276"/>
        <w:gridCol w:w="1075"/>
        <w:gridCol w:w="1076"/>
        <w:gridCol w:w="1076"/>
        <w:gridCol w:w="1076"/>
        <w:gridCol w:w="1076"/>
      </w:tblGrid>
      <w:tr w:rsidR="009A503C" w:rsidRPr="00F66664" w14:paraId="0BD95775" w14:textId="77777777" w:rsidTr="009A503C">
        <w:trPr>
          <w:trHeight w:val="156"/>
        </w:trPr>
        <w:tc>
          <w:tcPr>
            <w:tcW w:w="3681" w:type="dxa"/>
            <w:gridSpan w:val="2"/>
            <w:shd w:val="clear" w:color="auto" w:fill="E2EFD9" w:themeFill="accent6" w:themeFillTint="33"/>
          </w:tcPr>
          <w:p w14:paraId="648D44E9" w14:textId="77777777" w:rsidR="009A503C" w:rsidRPr="00F66664" w:rsidRDefault="009A503C" w:rsidP="00A838B5">
            <w:pPr>
              <w:jc w:val="center"/>
            </w:pPr>
            <w:r w:rsidRPr="00F66664">
              <w:rPr>
                <w:rFonts w:hint="eastAsia"/>
              </w:rPr>
              <w:t>サービス見込み量</w:t>
            </w:r>
          </w:p>
        </w:tc>
        <w:tc>
          <w:tcPr>
            <w:tcW w:w="2151" w:type="dxa"/>
            <w:gridSpan w:val="2"/>
            <w:shd w:val="clear" w:color="auto" w:fill="E2EFD9" w:themeFill="accent6" w:themeFillTint="33"/>
            <w:vAlign w:val="center"/>
          </w:tcPr>
          <w:p w14:paraId="1A997D22" w14:textId="77777777" w:rsidR="009A503C" w:rsidRPr="00F66664" w:rsidRDefault="009A503C" w:rsidP="00A838B5">
            <w:pPr>
              <w:jc w:val="center"/>
            </w:pPr>
            <w:r w:rsidRPr="00F66664">
              <w:rPr>
                <w:rFonts w:hint="eastAsia"/>
              </w:rPr>
              <w:t>第5期実績</w:t>
            </w:r>
          </w:p>
        </w:tc>
        <w:tc>
          <w:tcPr>
            <w:tcW w:w="3228" w:type="dxa"/>
            <w:gridSpan w:val="3"/>
            <w:shd w:val="clear" w:color="auto" w:fill="E2EFD9" w:themeFill="accent6" w:themeFillTint="33"/>
            <w:vAlign w:val="center"/>
          </w:tcPr>
          <w:p w14:paraId="0D6236B4" w14:textId="77777777" w:rsidR="009A503C" w:rsidRPr="00F66664" w:rsidRDefault="009A503C" w:rsidP="00A838B5">
            <w:pPr>
              <w:jc w:val="center"/>
            </w:pPr>
            <w:r w:rsidRPr="00F66664">
              <w:rPr>
                <w:rFonts w:hint="eastAsia"/>
              </w:rPr>
              <w:t>第6期推計</w:t>
            </w:r>
          </w:p>
        </w:tc>
      </w:tr>
      <w:tr w:rsidR="009A503C" w:rsidRPr="00F40B31" w14:paraId="609F0200" w14:textId="77777777" w:rsidTr="009A503C">
        <w:trPr>
          <w:trHeight w:val="374"/>
        </w:trPr>
        <w:tc>
          <w:tcPr>
            <w:tcW w:w="2405" w:type="dxa"/>
            <w:vAlign w:val="center"/>
          </w:tcPr>
          <w:p w14:paraId="2BFCE298" w14:textId="77777777" w:rsidR="009A503C" w:rsidRPr="00F40B31" w:rsidRDefault="009A503C" w:rsidP="00A838B5">
            <w:pPr>
              <w:jc w:val="center"/>
            </w:pPr>
            <w:r w:rsidRPr="00F40B31">
              <w:rPr>
                <w:rFonts w:hint="eastAsia"/>
              </w:rPr>
              <w:t>サービス種別</w:t>
            </w:r>
          </w:p>
        </w:tc>
        <w:tc>
          <w:tcPr>
            <w:tcW w:w="1276" w:type="dxa"/>
            <w:vAlign w:val="center"/>
          </w:tcPr>
          <w:p w14:paraId="1F8DB8D0" w14:textId="77777777" w:rsidR="009A503C" w:rsidRPr="00F40B31" w:rsidRDefault="009A503C" w:rsidP="00A838B5">
            <w:pPr>
              <w:jc w:val="center"/>
            </w:pPr>
            <w:r w:rsidRPr="00F40B31">
              <w:rPr>
                <w:rFonts w:hint="eastAsia"/>
              </w:rPr>
              <w:t>単位</w:t>
            </w:r>
          </w:p>
        </w:tc>
        <w:tc>
          <w:tcPr>
            <w:tcW w:w="1075" w:type="dxa"/>
            <w:vAlign w:val="center"/>
          </w:tcPr>
          <w:p w14:paraId="1AF7C401" w14:textId="77777777" w:rsidR="009A503C" w:rsidRDefault="009A503C" w:rsidP="00A838B5">
            <w:pPr>
              <w:jc w:val="center"/>
            </w:pPr>
            <w:r w:rsidRPr="00F40B31">
              <w:rPr>
                <w:rFonts w:hint="eastAsia"/>
              </w:rPr>
              <w:t>2018</w:t>
            </w:r>
          </w:p>
          <w:p w14:paraId="2E2715EF" w14:textId="77777777" w:rsidR="009A503C" w:rsidRPr="00F40B31" w:rsidRDefault="009A503C" w:rsidP="00A838B5">
            <w:pPr>
              <w:jc w:val="center"/>
            </w:pPr>
            <w:r w:rsidRPr="00F40B31">
              <w:rPr>
                <w:rFonts w:hint="eastAsia"/>
              </w:rPr>
              <w:t>年度</w:t>
            </w:r>
          </w:p>
        </w:tc>
        <w:tc>
          <w:tcPr>
            <w:tcW w:w="1076" w:type="dxa"/>
            <w:vAlign w:val="center"/>
          </w:tcPr>
          <w:p w14:paraId="2C8134D0" w14:textId="77777777" w:rsidR="009A503C" w:rsidRDefault="009A503C" w:rsidP="00A838B5">
            <w:pPr>
              <w:jc w:val="center"/>
            </w:pPr>
            <w:r w:rsidRPr="00F40B31">
              <w:rPr>
                <w:rFonts w:hint="eastAsia"/>
              </w:rPr>
              <w:t>2019</w:t>
            </w:r>
          </w:p>
          <w:p w14:paraId="73D3D1DF" w14:textId="77777777" w:rsidR="009A503C" w:rsidRPr="00F40B31" w:rsidRDefault="009A503C" w:rsidP="00A838B5">
            <w:pPr>
              <w:jc w:val="center"/>
            </w:pPr>
            <w:r w:rsidRPr="00F40B31">
              <w:rPr>
                <w:rFonts w:hint="eastAsia"/>
              </w:rPr>
              <w:t>年度</w:t>
            </w:r>
          </w:p>
        </w:tc>
        <w:tc>
          <w:tcPr>
            <w:tcW w:w="1076" w:type="dxa"/>
            <w:vAlign w:val="center"/>
          </w:tcPr>
          <w:p w14:paraId="20274EB3" w14:textId="77777777" w:rsidR="009A503C" w:rsidRDefault="009A503C" w:rsidP="00A838B5">
            <w:pPr>
              <w:jc w:val="center"/>
            </w:pPr>
            <w:r w:rsidRPr="00F40B31">
              <w:rPr>
                <w:rFonts w:hint="eastAsia"/>
              </w:rPr>
              <w:t>2021</w:t>
            </w:r>
          </w:p>
          <w:p w14:paraId="1F02F814" w14:textId="77777777" w:rsidR="009A503C" w:rsidRPr="00F40B31" w:rsidRDefault="009A503C" w:rsidP="00A838B5">
            <w:pPr>
              <w:jc w:val="center"/>
            </w:pPr>
            <w:r w:rsidRPr="00F40B31">
              <w:rPr>
                <w:rFonts w:hint="eastAsia"/>
              </w:rPr>
              <w:t>年度</w:t>
            </w:r>
          </w:p>
        </w:tc>
        <w:tc>
          <w:tcPr>
            <w:tcW w:w="1076" w:type="dxa"/>
            <w:vAlign w:val="center"/>
          </w:tcPr>
          <w:p w14:paraId="4FF3E2F1" w14:textId="77777777" w:rsidR="009A503C" w:rsidRDefault="009A503C" w:rsidP="00A838B5">
            <w:pPr>
              <w:jc w:val="center"/>
            </w:pPr>
            <w:r w:rsidRPr="00F40B31">
              <w:rPr>
                <w:rFonts w:hint="eastAsia"/>
              </w:rPr>
              <w:t>2022</w:t>
            </w:r>
          </w:p>
          <w:p w14:paraId="5A5622EC" w14:textId="77777777" w:rsidR="009A503C" w:rsidRPr="00F40B31" w:rsidRDefault="009A503C" w:rsidP="00A838B5">
            <w:pPr>
              <w:jc w:val="center"/>
            </w:pPr>
            <w:r w:rsidRPr="00F40B31">
              <w:rPr>
                <w:rFonts w:hint="eastAsia"/>
              </w:rPr>
              <w:t>年度</w:t>
            </w:r>
          </w:p>
        </w:tc>
        <w:tc>
          <w:tcPr>
            <w:tcW w:w="1076" w:type="dxa"/>
            <w:vAlign w:val="center"/>
          </w:tcPr>
          <w:p w14:paraId="35869CBD" w14:textId="77777777" w:rsidR="009A503C" w:rsidRDefault="009A503C" w:rsidP="00A838B5">
            <w:pPr>
              <w:jc w:val="center"/>
            </w:pPr>
            <w:r w:rsidRPr="00F40B31">
              <w:rPr>
                <w:rFonts w:hint="eastAsia"/>
              </w:rPr>
              <w:t>2023</w:t>
            </w:r>
          </w:p>
          <w:p w14:paraId="0837D2CF" w14:textId="77777777" w:rsidR="009A503C" w:rsidRPr="00F40B31" w:rsidRDefault="009A503C" w:rsidP="00A838B5">
            <w:pPr>
              <w:jc w:val="center"/>
            </w:pPr>
            <w:r w:rsidRPr="00F40B31">
              <w:rPr>
                <w:rFonts w:hint="eastAsia"/>
              </w:rPr>
              <w:t>年度</w:t>
            </w:r>
          </w:p>
        </w:tc>
      </w:tr>
      <w:tr w:rsidR="009A503C" w:rsidRPr="00F40B31" w14:paraId="622E570B" w14:textId="77777777" w:rsidTr="009A503C">
        <w:tc>
          <w:tcPr>
            <w:tcW w:w="2405" w:type="dxa"/>
            <w:vAlign w:val="center"/>
          </w:tcPr>
          <w:p w14:paraId="1EB9DF70" w14:textId="77777777" w:rsidR="001C2B5F" w:rsidRDefault="009A503C" w:rsidP="00A838B5">
            <w:pPr>
              <w:jc w:val="center"/>
            </w:pPr>
            <w:r w:rsidRPr="00EE643D">
              <w:rPr>
                <w:rFonts w:hint="eastAsia"/>
              </w:rPr>
              <w:t>共同生活援助</w:t>
            </w:r>
          </w:p>
          <w:p w14:paraId="4F1C99AF" w14:textId="4A28EA85" w:rsidR="009A503C" w:rsidRPr="00F40B31" w:rsidRDefault="009A503C" w:rsidP="00A838B5">
            <w:pPr>
              <w:jc w:val="center"/>
            </w:pPr>
            <w:r w:rsidRPr="00EE643D">
              <w:rPr>
                <w:rFonts w:hint="eastAsia"/>
              </w:rPr>
              <w:t>（グループホーム）</w:t>
            </w:r>
          </w:p>
        </w:tc>
        <w:tc>
          <w:tcPr>
            <w:tcW w:w="1276" w:type="dxa"/>
            <w:vAlign w:val="center"/>
          </w:tcPr>
          <w:p w14:paraId="1740A6B1" w14:textId="77777777" w:rsidR="009A503C" w:rsidRPr="00F40B31" w:rsidRDefault="009A503C" w:rsidP="00A838B5">
            <w:pPr>
              <w:jc w:val="center"/>
            </w:pPr>
            <w:r>
              <w:rPr>
                <w:rFonts w:hint="eastAsia"/>
              </w:rPr>
              <w:t>人／月</w:t>
            </w:r>
          </w:p>
        </w:tc>
        <w:tc>
          <w:tcPr>
            <w:tcW w:w="1075" w:type="dxa"/>
            <w:vAlign w:val="center"/>
          </w:tcPr>
          <w:p w14:paraId="26479F28" w14:textId="77777777" w:rsidR="009A503C" w:rsidRPr="00F40B31" w:rsidRDefault="009A503C" w:rsidP="00A838B5">
            <w:pPr>
              <w:jc w:val="right"/>
            </w:pPr>
            <w:r>
              <w:rPr>
                <w:rFonts w:hint="eastAsia"/>
              </w:rPr>
              <w:t>261</w:t>
            </w:r>
          </w:p>
        </w:tc>
        <w:tc>
          <w:tcPr>
            <w:tcW w:w="1076" w:type="dxa"/>
            <w:vAlign w:val="center"/>
          </w:tcPr>
          <w:p w14:paraId="24B1869E" w14:textId="77777777" w:rsidR="009A503C" w:rsidRPr="00F40B31" w:rsidRDefault="009A503C" w:rsidP="00A838B5">
            <w:pPr>
              <w:jc w:val="right"/>
            </w:pPr>
            <w:r>
              <w:rPr>
                <w:rFonts w:hint="eastAsia"/>
              </w:rPr>
              <w:t>295</w:t>
            </w:r>
          </w:p>
        </w:tc>
        <w:tc>
          <w:tcPr>
            <w:tcW w:w="1076" w:type="dxa"/>
            <w:vAlign w:val="center"/>
          </w:tcPr>
          <w:p w14:paraId="49862102" w14:textId="77777777" w:rsidR="009A503C" w:rsidRPr="00F40B31" w:rsidRDefault="009A503C" w:rsidP="00A838B5">
            <w:pPr>
              <w:jc w:val="right"/>
            </w:pPr>
            <w:r>
              <w:rPr>
                <w:rFonts w:hint="eastAsia"/>
              </w:rPr>
              <w:t>338</w:t>
            </w:r>
          </w:p>
        </w:tc>
        <w:tc>
          <w:tcPr>
            <w:tcW w:w="1076" w:type="dxa"/>
            <w:vAlign w:val="center"/>
          </w:tcPr>
          <w:p w14:paraId="39AD19C0" w14:textId="77777777" w:rsidR="009A503C" w:rsidRPr="00F40B31" w:rsidRDefault="009A503C" w:rsidP="00A838B5">
            <w:pPr>
              <w:jc w:val="right"/>
            </w:pPr>
            <w:r>
              <w:rPr>
                <w:rFonts w:hint="eastAsia"/>
              </w:rPr>
              <w:t>362</w:t>
            </w:r>
          </w:p>
        </w:tc>
        <w:tc>
          <w:tcPr>
            <w:tcW w:w="1076" w:type="dxa"/>
            <w:vAlign w:val="center"/>
          </w:tcPr>
          <w:p w14:paraId="40C1B44A" w14:textId="77777777" w:rsidR="009A503C" w:rsidRPr="00F40B31" w:rsidRDefault="009A503C" w:rsidP="00A838B5">
            <w:pPr>
              <w:jc w:val="right"/>
            </w:pPr>
            <w:r>
              <w:rPr>
                <w:rFonts w:hint="eastAsia"/>
              </w:rPr>
              <w:t>385</w:t>
            </w:r>
          </w:p>
        </w:tc>
      </w:tr>
    </w:tbl>
    <w:p w14:paraId="26CE2ADF" w14:textId="77777777" w:rsidR="009A503C" w:rsidRPr="0081092A" w:rsidRDefault="009A503C" w:rsidP="00744744">
      <w:pPr>
        <w:pStyle w:val="af2"/>
        <w:spacing w:line="140" w:lineRule="exact"/>
        <w:ind w:firstLineChars="0" w:firstLine="0"/>
        <w:rPr>
          <w:b/>
          <w:bCs/>
          <w:sz w:val="28"/>
          <w:szCs w:val="24"/>
        </w:rPr>
      </w:pPr>
    </w:p>
    <w:tbl>
      <w:tblPr>
        <w:tblStyle w:val="ad"/>
        <w:tblW w:w="0" w:type="auto"/>
        <w:tblLook w:val="04A0" w:firstRow="1" w:lastRow="0" w:firstColumn="1" w:lastColumn="0" w:noHBand="0" w:noVBand="1"/>
      </w:tblPr>
      <w:tblGrid>
        <w:gridCol w:w="9060"/>
      </w:tblGrid>
      <w:tr w:rsidR="009A503C" w:rsidRPr="007728CE" w14:paraId="59FE217F" w14:textId="77777777" w:rsidTr="009A503C">
        <w:trPr>
          <w:trHeight w:val="168"/>
        </w:trPr>
        <w:tc>
          <w:tcPr>
            <w:tcW w:w="9060" w:type="dxa"/>
            <w:shd w:val="clear" w:color="auto" w:fill="E2EFD9" w:themeFill="accent6" w:themeFillTint="33"/>
          </w:tcPr>
          <w:p w14:paraId="4E4F79BD" w14:textId="77777777" w:rsidR="009A503C" w:rsidRPr="007728CE" w:rsidRDefault="009A503C" w:rsidP="00A838B5">
            <w:pPr>
              <w:jc w:val="center"/>
            </w:pPr>
            <w:r w:rsidRPr="007728CE">
              <w:rPr>
                <w:rFonts w:hint="eastAsia"/>
              </w:rPr>
              <w:t>関連する障害者基本計画の事業</w:t>
            </w:r>
          </w:p>
        </w:tc>
      </w:tr>
      <w:tr w:rsidR="009A503C" w:rsidRPr="007728CE" w14:paraId="1B985A60" w14:textId="77777777" w:rsidTr="009A503C">
        <w:trPr>
          <w:trHeight w:val="420"/>
        </w:trPr>
        <w:tc>
          <w:tcPr>
            <w:tcW w:w="9060" w:type="dxa"/>
          </w:tcPr>
          <w:p w14:paraId="0557FD2D" w14:textId="2D5C6894" w:rsidR="009A503C" w:rsidRPr="00881C19" w:rsidRDefault="00061241" w:rsidP="00A838B5">
            <w:r>
              <w:rPr>
                <w:rFonts w:hint="eastAsia"/>
              </w:rPr>
              <w:t xml:space="preserve">〇 </w:t>
            </w:r>
            <w:r w:rsidR="009A503C">
              <w:rPr>
                <w:rFonts w:hint="eastAsia"/>
              </w:rPr>
              <w:t>柱２－施策１－取組２－②</w:t>
            </w:r>
            <w:r w:rsidR="009A503C" w:rsidRPr="00EE643D">
              <w:rPr>
                <w:rFonts w:hint="eastAsia"/>
              </w:rPr>
              <w:t>「</w:t>
            </w:r>
            <w:r w:rsidRPr="00061241">
              <w:rPr>
                <w:rFonts w:hint="eastAsia"/>
              </w:rPr>
              <w:t>重度障害にも対応したグループホームなどへの支援</w:t>
            </w:r>
            <w:r w:rsidR="009A503C" w:rsidRPr="00EE643D">
              <w:rPr>
                <w:rFonts w:hint="eastAsia"/>
              </w:rPr>
              <w:t>」</w:t>
            </w:r>
          </w:p>
        </w:tc>
      </w:tr>
    </w:tbl>
    <w:p w14:paraId="152AC22B" w14:textId="77777777" w:rsidR="00BD4AA2" w:rsidRDefault="00BD4AA2" w:rsidP="008625E4">
      <w:pPr>
        <w:spacing w:line="240" w:lineRule="auto"/>
        <w:jc w:val="left"/>
        <w:rPr>
          <w:b/>
          <w:bCs/>
          <w:sz w:val="28"/>
          <w:szCs w:val="24"/>
        </w:rPr>
      </w:pPr>
      <w:r>
        <w:rPr>
          <w:b/>
          <w:bCs/>
          <w:sz w:val="28"/>
          <w:szCs w:val="24"/>
        </w:rPr>
        <w:br w:type="page"/>
      </w:r>
    </w:p>
    <w:p w14:paraId="48482833" w14:textId="29C567C5" w:rsidR="009A503C" w:rsidRDefault="009A503C" w:rsidP="00104239">
      <w:pPr>
        <w:pStyle w:val="a1"/>
        <w:numPr>
          <w:ilvl w:val="0"/>
          <w:numId w:val="43"/>
        </w:numPr>
        <w:spacing w:beforeLines="50" w:before="193" w:line="240" w:lineRule="auto"/>
        <w:ind w:leftChars="0" w:left="360"/>
        <w:rPr>
          <w:b/>
          <w:bCs/>
          <w:sz w:val="28"/>
          <w:szCs w:val="24"/>
        </w:rPr>
      </w:pPr>
      <w:r w:rsidRPr="00D366FC">
        <w:rPr>
          <w:rFonts w:hint="eastAsia"/>
          <w:b/>
          <w:bCs/>
          <w:sz w:val="28"/>
          <w:szCs w:val="24"/>
        </w:rPr>
        <w:t>施設入所支援</w:t>
      </w:r>
    </w:p>
    <w:tbl>
      <w:tblPr>
        <w:tblStyle w:val="ad"/>
        <w:tblW w:w="5000" w:type="pct"/>
        <w:tblLook w:val="04A0" w:firstRow="1" w:lastRow="0" w:firstColumn="1" w:lastColumn="0" w:noHBand="0" w:noVBand="1"/>
      </w:tblPr>
      <w:tblGrid>
        <w:gridCol w:w="1585"/>
        <w:gridCol w:w="7475"/>
      </w:tblGrid>
      <w:tr w:rsidR="009A503C" w:rsidRPr="007728CE" w14:paraId="681F6CE7" w14:textId="77777777" w:rsidTr="0000762F">
        <w:tc>
          <w:tcPr>
            <w:tcW w:w="875" w:type="pct"/>
            <w:shd w:val="clear" w:color="auto" w:fill="E2EFD9" w:themeFill="accent6" w:themeFillTint="33"/>
          </w:tcPr>
          <w:p w14:paraId="133AF882" w14:textId="77777777" w:rsidR="009A503C" w:rsidRPr="007728CE" w:rsidRDefault="009A503C" w:rsidP="00A838B5">
            <w:pPr>
              <w:jc w:val="center"/>
            </w:pPr>
            <w:r>
              <w:rPr>
                <w:rFonts w:hint="eastAsia"/>
              </w:rPr>
              <w:t>概要と今後</w:t>
            </w:r>
          </w:p>
        </w:tc>
        <w:tc>
          <w:tcPr>
            <w:tcW w:w="4125" w:type="pct"/>
          </w:tcPr>
          <w:p w14:paraId="585C4DBF" w14:textId="77777777" w:rsidR="009A503C" w:rsidRPr="007728CE" w:rsidRDefault="009A503C" w:rsidP="00A838B5">
            <w:pPr>
              <w:pStyle w:val="aff8"/>
              <w:ind w:left="110" w:right="110" w:firstLineChars="100" w:firstLine="220"/>
            </w:pPr>
            <w:r w:rsidRPr="00B007B1">
              <w:rPr>
                <w:rFonts w:hint="eastAsia"/>
              </w:rPr>
              <w:t>施設に入所している障害者に，夜間や休日，入浴，排泄，食事の介護等を行います。</w:t>
            </w:r>
          </w:p>
        </w:tc>
      </w:tr>
      <w:tr w:rsidR="009A503C" w:rsidRPr="007728CE" w14:paraId="63AB8856" w14:textId="77777777" w:rsidTr="0000762F">
        <w:tc>
          <w:tcPr>
            <w:tcW w:w="875" w:type="pct"/>
            <w:shd w:val="clear" w:color="auto" w:fill="E2EFD9" w:themeFill="accent6" w:themeFillTint="33"/>
          </w:tcPr>
          <w:p w14:paraId="18A1D5ED" w14:textId="77777777" w:rsidR="009A503C" w:rsidRPr="007728CE" w:rsidRDefault="009A503C" w:rsidP="00A838B5">
            <w:pPr>
              <w:jc w:val="center"/>
            </w:pPr>
            <w:r>
              <w:rPr>
                <w:rFonts w:hint="eastAsia"/>
              </w:rPr>
              <w:t>提供見込み</w:t>
            </w:r>
          </w:p>
        </w:tc>
        <w:tc>
          <w:tcPr>
            <w:tcW w:w="4125" w:type="pct"/>
          </w:tcPr>
          <w:p w14:paraId="1398B02E" w14:textId="01DBD645" w:rsidR="009A503C" w:rsidRPr="007728CE" w:rsidRDefault="009A503C" w:rsidP="00A838B5">
            <w:pPr>
              <w:pStyle w:val="aff8"/>
              <w:ind w:left="110" w:right="110" w:firstLineChars="100" w:firstLine="220"/>
            </w:pPr>
            <w:r w:rsidRPr="00B007B1">
              <w:rPr>
                <w:rFonts w:hint="eastAsia"/>
              </w:rPr>
              <w:t>施設入所</w:t>
            </w:r>
            <w:r w:rsidRPr="004E3442">
              <w:rPr>
                <w:rFonts w:hint="eastAsia"/>
              </w:rPr>
              <w:t>支援は，</w:t>
            </w:r>
            <w:r w:rsidRPr="004E3442">
              <w:t>202</w:t>
            </w:r>
            <w:r w:rsidRPr="004E3442">
              <w:rPr>
                <w:rFonts w:hint="eastAsia"/>
              </w:rPr>
              <w:t>3</w:t>
            </w:r>
            <w:r w:rsidRPr="004E3442">
              <w:t>年度までに201</w:t>
            </w:r>
            <w:r w:rsidRPr="004E3442">
              <w:rPr>
                <w:rFonts w:hint="eastAsia"/>
              </w:rPr>
              <w:t>9</w:t>
            </w:r>
            <w:r w:rsidRPr="004E3442">
              <w:t>年度末の実績（1</w:t>
            </w:r>
            <w:r w:rsidRPr="004E3442">
              <w:rPr>
                <w:rFonts w:hint="eastAsia"/>
              </w:rPr>
              <w:t>87</w:t>
            </w:r>
            <w:r w:rsidRPr="004E3442">
              <w:t>人）の</w:t>
            </w:r>
            <w:r w:rsidR="000E70C0">
              <w:rPr>
                <w:rFonts w:hint="eastAsia"/>
              </w:rPr>
              <w:t>0.5</w:t>
            </w:r>
            <w:r w:rsidRPr="004E3442">
              <w:t>%</w:t>
            </w:r>
            <w:r w:rsidR="000E70C0">
              <w:rPr>
                <w:rFonts w:hint="eastAsia"/>
              </w:rPr>
              <w:t>以上の人数を減らすことを</w:t>
            </w:r>
            <w:r w:rsidRPr="004E3442">
              <w:rPr>
                <w:rFonts w:hint="eastAsia"/>
              </w:rPr>
              <w:t>目標</w:t>
            </w:r>
            <w:r w:rsidR="000E70C0">
              <w:rPr>
                <w:rFonts w:hint="eastAsia"/>
              </w:rPr>
              <w:t>としている</w:t>
            </w:r>
            <w:r w:rsidRPr="004E3442">
              <w:rPr>
                <w:rFonts w:hint="eastAsia"/>
              </w:rPr>
              <w:t>ため，</w:t>
            </w:r>
            <w:r w:rsidRPr="004E3442">
              <w:t>202</w:t>
            </w:r>
            <w:r w:rsidRPr="004E3442">
              <w:rPr>
                <w:rFonts w:hint="eastAsia"/>
              </w:rPr>
              <w:t>3</w:t>
            </w:r>
            <w:r w:rsidRPr="004E3442">
              <w:t xml:space="preserve"> 年度の利用者を1</w:t>
            </w:r>
            <w:r w:rsidR="000E70C0">
              <w:rPr>
                <w:rFonts w:hint="eastAsia"/>
              </w:rPr>
              <w:t>86</w:t>
            </w:r>
            <w:r w:rsidRPr="004E3442">
              <w:t xml:space="preserve"> 人と見</w:t>
            </w:r>
            <w:r w:rsidRPr="004E3442">
              <w:rPr>
                <w:rFonts w:hint="eastAsia"/>
              </w:rPr>
              <w:t>込みます。障害者が安心して施設を退所することができるよう，共同生活援助や訪問系サービ</w:t>
            </w:r>
            <w:r w:rsidRPr="00B007B1">
              <w:rPr>
                <w:rFonts w:hint="eastAsia"/>
              </w:rPr>
              <w:t>スの充実を図ります。</w:t>
            </w:r>
          </w:p>
        </w:tc>
      </w:tr>
    </w:tbl>
    <w:p w14:paraId="469A2ADA" w14:textId="77777777" w:rsidR="009A503C" w:rsidRPr="00F66664"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2405"/>
        <w:gridCol w:w="1276"/>
        <w:gridCol w:w="1075"/>
        <w:gridCol w:w="1076"/>
        <w:gridCol w:w="1076"/>
        <w:gridCol w:w="1076"/>
        <w:gridCol w:w="1076"/>
      </w:tblGrid>
      <w:tr w:rsidR="009A503C" w:rsidRPr="00F66664" w14:paraId="6C98CF41" w14:textId="77777777" w:rsidTr="009A503C">
        <w:trPr>
          <w:trHeight w:val="156"/>
        </w:trPr>
        <w:tc>
          <w:tcPr>
            <w:tcW w:w="3681" w:type="dxa"/>
            <w:gridSpan w:val="2"/>
            <w:shd w:val="clear" w:color="auto" w:fill="E2EFD9" w:themeFill="accent6" w:themeFillTint="33"/>
          </w:tcPr>
          <w:p w14:paraId="236ABE58" w14:textId="77777777" w:rsidR="009A503C" w:rsidRPr="00F66664" w:rsidRDefault="009A503C" w:rsidP="00A838B5">
            <w:pPr>
              <w:jc w:val="center"/>
            </w:pPr>
            <w:r w:rsidRPr="00F66664">
              <w:rPr>
                <w:rFonts w:hint="eastAsia"/>
              </w:rPr>
              <w:t>サービス見込み量</w:t>
            </w:r>
          </w:p>
        </w:tc>
        <w:tc>
          <w:tcPr>
            <w:tcW w:w="2151" w:type="dxa"/>
            <w:gridSpan w:val="2"/>
            <w:shd w:val="clear" w:color="auto" w:fill="E2EFD9" w:themeFill="accent6" w:themeFillTint="33"/>
            <w:vAlign w:val="center"/>
          </w:tcPr>
          <w:p w14:paraId="511504F1" w14:textId="77777777" w:rsidR="009A503C" w:rsidRPr="00F66664" w:rsidRDefault="009A503C" w:rsidP="00A838B5">
            <w:pPr>
              <w:jc w:val="center"/>
            </w:pPr>
            <w:r w:rsidRPr="00F66664">
              <w:rPr>
                <w:rFonts w:hint="eastAsia"/>
              </w:rPr>
              <w:t>第5期実績</w:t>
            </w:r>
          </w:p>
        </w:tc>
        <w:tc>
          <w:tcPr>
            <w:tcW w:w="3228" w:type="dxa"/>
            <w:gridSpan w:val="3"/>
            <w:shd w:val="clear" w:color="auto" w:fill="E2EFD9" w:themeFill="accent6" w:themeFillTint="33"/>
            <w:vAlign w:val="center"/>
          </w:tcPr>
          <w:p w14:paraId="2E6B7CA0" w14:textId="77777777" w:rsidR="009A503C" w:rsidRPr="00F66664" w:rsidRDefault="009A503C" w:rsidP="00A838B5">
            <w:pPr>
              <w:jc w:val="center"/>
            </w:pPr>
            <w:r w:rsidRPr="00F66664">
              <w:rPr>
                <w:rFonts w:hint="eastAsia"/>
              </w:rPr>
              <w:t>第6期推計</w:t>
            </w:r>
          </w:p>
        </w:tc>
      </w:tr>
      <w:tr w:rsidR="009A503C" w:rsidRPr="00F40B31" w14:paraId="5420D1B8" w14:textId="77777777" w:rsidTr="009A503C">
        <w:trPr>
          <w:trHeight w:val="374"/>
        </w:trPr>
        <w:tc>
          <w:tcPr>
            <w:tcW w:w="2405" w:type="dxa"/>
            <w:vAlign w:val="center"/>
          </w:tcPr>
          <w:p w14:paraId="3D53D53E" w14:textId="77777777" w:rsidR="009A503C" w:rsidRPr="00F40B31" w:rsidRDefault="009A503C" w:rsidP="00A838B5">
            <w:pPr>
              <w:jc w:val="center"/>
            </w:pPr>
            <w:r w:rsidRPr="00F40B31">
              <w:rPr>
                <w:rFonts w:hint="eastAsia"/>
              </w:rPr>
              <w:t>サービス種別</w:t>
            </w:r>
          </w:p>
        </w:tc>
        <w:tc>
          <w:tcPr>
            <w:tcW w:w="1276" w:type="dxa"/>
            <w:vAlign w:val="center"/>
          </w:tcPr>
          <w:p w14:paraId="54288343" w14:textId="77777777" w:rsidR="009A503C" w:rsidRPr="00F40B31" w:rsidRDefault="009A503C" w:rsidP="00A838B5">
            <w:pPr>
              <w:jc w:val="center"/>
            </w:pPr>
            <w:r w:rsidRPr="00F40B31">
              <w:rPr>
                <w:rFonts w:hint="eastAsia"/>
              </w:rPr>
              <w:t>単位</w:t>
            </w:r>
          </w:p>
        </w:tc>
        <w:tc>
          <w:tcPr>
            <w:tcW w:w="1075" w:type="dxa"/>
            <w:vAlign w:val="center"/>
          </w:tcPr>
          <w:p w14:paraId="31409614" w14:textId="77777777" w:rsidR="009A503C" w:rsidRDefault="009A503C" w:rsidP="00A838B5">
            <w:pPr>
              <w:jc w:val="center"/>
            </w:pPr>
            <w:r w:rsidRPr="00F40B31">
              <w:rPr>
                <w:rFonts w:hint="eastAsia"/>
              </w:rPr>
              <w:t>2018</w:t>
            </w:r>
          </w:p>
          <w:p w14:paraId="15CA56F5" w14:textId="77777777" w:rsidR="009A503C" w:rsidRPr="00F40B31" w:rsidRDefault="009A503C" w:rsidP="00A838B5">
            <w:pPr>
              <w:jc w:val="center"/>
            </w:pPr>
            <w:r w:rsidRPr="00F40B31">
              <w:rPr>
                <w:rFonts w:hint="eastAsia"/>
              </w:rPr>
              <w:t>年度</w:t>
            </w:r>
          </w:p>
        </w:tc>
        <w:tc>
          <w:tcPr>
            <w:tcW w:w="1076" w:type="dxa"/>
            <w:vAlign w:val="center"/>
          </w:tcPr>
          <w:p w14:paraId="0E76B8BE" w14:textId="77777777" w:rsidR="009A503C" w:rsidRDefault="009A503C" w:rsidP="00A838B5">
            <w:pPr>
              <w:jc w:val="center"/>
            </w:pPr>
            <w:r w:rsidRPr="00F40B31">
              <w:rPr>
                <w:rFonts w:hint="eastAsia"/>
              </w:rPr>
              <w:t>2019</w:t>
            </w:r>
          </w:p>
          <w:p w14:paraId="7B9A0C4A" w14:textId="77777777" w:rsidR="009A503C" w:rsidRPr="00F40B31" w:rsidRDefault="009A503C" w:rsidP="00A838B5">
            <w:pPr>
              <w:jc w:val="center"/>
            </w:pPr>
            <w:r w:rsidRPr="00F40B31">
              <w:rPr>
                <w:rFonts w:hint="eastAsia"/>
              </w:rPr>
              <w:t>年度</w:t>
            </w:r>
          </w:p>
        </w:tc>
        <w:tc>
          <w:tcPr>
            <w:tcW w:w="1076" w:type="dxa"/>
            <w:vAlign w:val="center"/>
          </w:tcPr>
          <w:p w14:paraId="5FD666B8" w14:textId="77777777" w:rsidR="009A503C" w:rsidRDefault="009A503C" w:rsidP="00A838B5">
            <w:pPr>
              <w:jc w:val="center"/>
            </w:pPr>
            <w:r w:rsidRPr="00F40B31">
              <w:rPr>
                <w:rFonts w:hint="eastAsia"/>
              </w:rPr>
              <w:t>2021</w:t>
            </w:r>
          </w:p>
          <w:p w14:paraId="3F2F9A27" w14:textId="77777777" w:rsidR="009A503C" w:rsidRPr="00F40B31" w:rsidRDefault="009A503C" w:rsidP="00A838B5">
            <w:pPr>
              <w:jc w:val="center"/>
            </w:pPr>
            <w:r w:rsidRPr="00F40B31">
              <w:rPr>
                <w:rFonts w:hint="eastAsia"/>
              </w:rPr>
              <w:t>年度</w:t>
            </w:r>
          </w:p>
        </w:tc>
        <w:tc>
          <w:tcPr>
            <w:tcW w:w="1076" w:type="dxa"/>
            <w:vAlign w:val="center"/>
          </w:tcPr>
          <w:p w14:paraId="2039A6EE" w14:textId="77777777" w:rsidR="009A503C" w:rsidRDefault="009A503C" w:rsidP="00A838B5">
            <w:pPr>
              <w:jc w:val="center"/>
            </w:pPr>
            <w:r w:rsidRPr="00F40B31">
              <w:rPr>
                <w:rFonts w:hint="eastAsia"/>
              </w:rPr>
              <w:t>2022</w:t>
            </w:r>
          </w:p>
          <w:p w14:paraId="5EC5CD5A" w14:textId="77777777" w:rsidR="009A503C" w:rsidRPr="00F40B31" w:rsidRDefault="009A503C" w:rsidP="00A838B5">
            <w:pPr>
              <w:jc w:val="center"/>
            </w:pPr>
            <w:r w:rsidRPr="00F40B31">
              <w:rPr>
                <w:rFonts w:hint="eastAsia"/>
              </w:rPr>
              <w:t>年度</w:t>
            </w:r>
          </w:p>
        </w:tc>
        <w:tc>
          <w:tcPr>
            <w:tcW w:w="1076" w:type="dxa"/>
            <w:vAlign w:val="center"/>
          </w:tcPr>
          <w:p w14:paraId="6563EE2E" w14:textId="77777777" w:rsidR="009A503C" w:rsidRDefault="009A503C" w:rsidP="00A838B5">
            <w:pPr>
              <w:jc w:val="center"/>
            </w:pPr>
            <w:r w:rsidRPr="00F40B31">
              <w:rPr>
                <w:rFonts w:hint="eastAsia"/>
              </w:rPr>
              <w:t>2023</w:t>
            </w:r>
          </w:p>
          <w:p w14:paraId="45B5378C" w14:textId="77777777" w:rsidR="009A503C" w:rsidRPr="00F40B31" w:rsidRDefault="009A503C" w:rsidP="00A838B5">
            <w:pPr>
              <w:jc w:val="center"/>
            </w:pPr>
            <w:r w:rsidRPr="00F40B31">
              <w:rPr>
                <w:rFonts w:hint="eastAsia"/>
              </w:rPr>
              <w:t>年度</w:t>
            </w:r>
          </w:p>
        </w:tc>
      </w:tr>
      <w:tr w:rsidR="009A503C" w:rsidRPr="00F40B31" w14:paraId="79F3A889" w14:textId="77777777" w:rsidTr="009A503C">
        <w:tc>
          <w:tcPr>
            <w:tcW w:w="2405" w:type="dxa"/>
            <w:vAlign w:val="center"/>
          </w:tcPr>
          <w:p w14:paraId="0A1A7436" w14:textId="77777777" w:rsidR="009A503C" w:rsidRPr="00F40B31" w:rsidRDefault="009A503C" w:rsidP="00A838B5">
            <w:pPr>
              <w:jc w:val="center"/>
            </w:pPr>
            <w:r w:rsidRPr="00B007B1">
              <w:rPr>
                <w:rFonts w:hint="eastAsia"/>
              </w:rPr>
              <w:t>施設入所支援</w:t>
            </w:r>
          </w:p>
        </w:tc>
        <w:tc>
          <w:tcPr>
            <w:tcW w:w="1276" w:type="dxa"/>
            <w:vAlign w:val="center"/>
          </w:tcPr>
          <w:p w14:paraId="33E8F277" w14:textId="77777777" w:rsidR="009A503C" w:rsidRPr="00F40B31" w:rsidRDefault="009A503C" w:rsidP="00A838B5">
            <w:pPr>
              <w:jc w:val="center"/>
            </w:pPr>
            <w:r>
              <w:rPr>
                <w:rFonts w:hint="eastAsia"/>
              </w:rPr>
              <w:t>人／月</w:t>
            </w:r>
          </w:p>
        </w:tc>
        <w:tc>
          <w:tcPr>
            <w:tcW w:w="1075" w:type="dxa"/>
            <w:vAlign w:val="center"/>
          </w:tcPr>
          <w:p w14:paraId="0AAA9793" w14:textId="77777777" w:rsidR="009A503C" w:rsidRPr="00F40B31" w:rsidRDefault="009A503C" w:rsidP="00A838B5">
            <w:pPr>
              <w:jc w:val="right"/>
            </w:pPr>
            <w:r>
              <w:rPr>
                <w:rFonts w:hint="eastAsia"/>
              </w:rPr>
              <w:t>193</w:t>
            </w:r>
          </w:p>
        </w:tc>
        <w:tc>
          <w:tcPr>
            <w:tcW w:w="1076" w:type="dxa"/>
            <w:vAlign w:val="center"/>
          </w:tcPr>
          <w:p w14:paraId="4D859BCC" w14:textId="77777777" w:rsidR="009A503C" w:rsidRPr="00F40B31" w:rsidRDefault="009A503C" w:rsidP="00A838B5">
            <w:pPr>
              <w:jc w:val="right"/>
            </w:pPr>
            <w:r>
              <w:rPr>
                <w:rFonts w:hint="eastAsia"/>
              </w:rPr>
              <w:t>187</w:t>
            </w:r>
          </w:p>
        </w:tc>
        <w:tc>
          <w:tcPr>
            <w:tcW w:w="1076" w:type="dxa"/>
            <w:vAlign w:val="center"/>
          </w:tcPr>
          <w:p w14:paraId="19B6C032" w14:textId="04930855" w:rsidR="009A503C" w:rsidRPr="00F40B31" w:rsidRDefault="000E70C0" w:rsidP="00A838B5">
            <w:pPr>
              <w:jc w:val="right"/>
            </w:pPr>
            <w:r>
              <w:t>187</w:t>
            </w:r>
          </w:p>
        </w:tc>
        <w:tc>
          <w:tcPr>
            <w:tcW w:w="1076" w:type="dxa"/>
            <w:vAlign w:val="center"/>
          </w:tcPr>
          <w:p w14:paraId="12F804E6" w14:textId="5B1916CE" w:rsidR="009A503C" w:rsidRPr="00F40B31" w:rsidRDefault="000E70C0" w:rsidP="00A838B5">
            <w:pPr>
              <w:jc w:val="right"/>
            </w:pPr>
            <w:r>
              <w:t>187</w:t>
            </w:r>
          </w:p>
        </w:tc>
        <w:tc>
          <w:tcPr>
            <w:tcW w:w="1076" w:type="dxa"/>
            <w:vAlign w:val="center"/>
          </w:tcPr>
          <w:p w14:paraId="4FE0B103" w14:textId="5A858E14" w:rsidR="009A503C" w:rsidRPr="00F40B31" w:rsidRDefault="000E70C0" w:rsidP="00A838B5">
            <w:pPr>
              <w:jc w:val="right"/>
            </w:pPr>
            <w:r>
              <w:t>186</w:t>
            </w:r>
          </w:p>
        </w:tc>
      </w:tr>
    </w:tbl>
    <w:p w14:paraId="139597EB" w14:textId="77777777" w:rsidR="009A503C" w:rsidRPr="00F66664"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9060"/>
      </w:tblGrid>
      <w:tr w:rsidR="009A503C" w:rsidRPr="007728CE" w14:paraId="127F24A9" w14:textId="77777777" w:rsidTr="009A503C">
        <w:trPr>
          <w:trHeight w:val="168"/>
        </w:trPr>
        <w:tc>
          <w:tcPr>
            <w:tcW w:w="9060" w:type="dxa"/>
            <w:shd w:val="clear" w:color="auto" w:fill="E2EFD9" w:themeFill="accent6" w:themeFillTint="33"/>
          </w:tcPr>
          <w:p w14:paraId="6CF1C77E" w14:textId="77777777" w:rsidR="009A503C" w:rsidRPr="007728CE" w:rsidRDefault="009A503C" w:rsidP="00A838B5">
            <w:pPr>
              <w:jc w:val="center"/>
            </w:pPr>
            <w:r w:rsidRPr="007728CE">
              <w:rPr>
                <w:rFonts w:hint="eastAsia"/>
              </w:rPr>
              <w:t>関連する障害者基本計画の事業</w:t>
            </w:r>
          </w:p>
        </w:tc>
      </w:tr>
      <w:tr w:rsidR="00061241" w:rsidRPr="007728CE" w14:paraId="5FE1854C" w14:textId="77777777" w:rsidTr="009A503C">
        <w:trPr>
          <w:trHeight w:val="420"/>
        </w:trPr>
        <w:tc>
          <w:tcPr>
            <w:tcW w:w="9060" w:type="dxa"/>
          </w:tcPr>
          <w:p w14:paraId="32AE32D9" w14:textId="01DA91FD" w:rsidR="00061241" w:rsidRPr="00881C19" w:rsidRDefault="00061241" w:rsidP="00A838B5">
            <w:r>
              <w:rPr>
                <w:rFonts w:hint="eastAsia"/>
              </w:rPr>
              <w:t>〇 柱２－施策１－取組２－②</w:t>
            </w:r>
            <w:r w:rsidRPr="00EE643D">
              <w:rPr>
                <w:rFonts w:hint="eastAsia"/>
              </w:rPr>
              <w:t>「</w:t>
            </w:r>
            <w:r w:rsidRPr="00061241">
              <w:rPr>
                <w:rFonts w:hint="eastAsia"/>
              </w:rPr>
              <w:t>重度障害にも対応したグループホームなどへの支援</w:t>
            </w:r>
            <w:r w:rsidRPr="00EE643D">
              <w:rPr>
                <w:rFonts w:hint="eastAsia"/>
              </w:rPr>
              <w:t>」</w:t>
            </w:r>
          </w:p>
        </w:tc>
      </w:tr>
    </w:tbl>
    <w:p w14:paraId="75D32B97" w14:textId="63655CDD" w:rsidR="004B0E1A" w:rsidRPr="00256884" w:rsidRDefault="004B0E1A" w:rsidP="00104239">
      <w:pPr>
        <w:pStyle w:val="a1"/>
        <w:numPr>
          <w:ilvl w:val="0"/>
          <w:numId w:val="43"/>
        </w:numPr>
        <w:spacing w:beforeLines="50" w:before="193" w:line="240" w:lineRule="auto"/>
        <w:ind w:leftChars="0" w:left="360"/>
        <w:rPr>
          <w:b/>
          <w:bCs/>
          <w:sz w:val="28"/>
          <w:szCs w:val="24"/>
        </w:rPr>
      </w:pPr>
      <w:r w:rsidRPr="00256884">
        <w:rPr>
          <w:rFonts w:hint="eastAsia"/>
          <w:b/>
          <w:bCs/>
          <w:sz w:val="28"/>
          <w:szCs w:val="24"/>
        </w:rPr>
        <w:t>地域生活支援拠点＜新規＞</w:t>
      </w:r>
    </w:p>
    <w:tbl>
      <w:tblPr>
        <w:tblStyle w:val="ad"/>
        <w:tblW w:w="5000" w:type="pct"/>
        <w:tblLook w:val="04A0" w:firstRow="1" w:lastRow="0" w:firstColumn="1" w:lastColumn="0" w:noHBand="0" w:noVBand="1"/>
      </w:tblPr>
      <w:tblGrid>
        <w:gridCol w:w="1585"/>
        <w:gridCol w:w="7475"/>
      </w:tblGrid>
      <w:tr w:rsidR="004B0E1A" w:rsidRPr="007728CE" w14:paraId="7860D72C" w14:textId="77777777" w:rsidTr="0000762F">
        <w:tc>
          <w:tcPr>
            <w:tcW w:w="875" w:type="pct"/>
            <w:shd w:val="clear" w:color="auto" w:fill="E2EFD9" w:themeFill="accent6" w:themeFillTint="33"/>
          </w:tcPr>
          <w:p w14:paraId="413C3AD0" w14:textId="77777777" w:rsidR="004B0E1A" w:rsidRPr="007728CE" w:rsidRDefault="004B0E1A" w:rsidP="00A838B5">
            <w:pPr>
              <w:jc w:val="center"/>
            </w:pPr>
            <w:r>
              <w:rPr>
                <w:rFonts w:hint="eastAsia"/>
              </w:rPr>
              <w:t>概要と今後</w:t>
            </w:r>
          </w:p>
        </w:tc>
        <w:tc>
          <w:tcPr>
            <w:tcW w:w="4125" w:type="pct"/>
          </w:tcPr>
          <w:p w14:paraId="3EA91A40" w14:textId="1277CC73" w:rsidR="004B0E1A" w:rsidRPr="007728CE" w:rsidRDefault="007F3DB2" w:rsidP="00A838B5">
            <w:pPr>
              <w:pStyle w:val="aff8"/>
              <w:ind w:left="110" w:right="110" w:firstLineChars="100" w:firstLine="220"/>
            </w:pPr>
            <w:r w:rsidRPr="007F3DB2">
              <w:rPr>
                <w:rFonts w:hint="eastAsia"/>
              </w:rPr>
              <w:t>地域生活支援拠点等の機能の充実に向けた検証及び検討</w:t>
            </w:r>
            <w:r w:rsidR="00A57A6C">
              <w:rPr>
                <w:rFonts w:hint="eastAsia"/>
              </w:rPr>
              <w:t>を行います。</w:t>
            </w:r>
          </w:p>
        </w:tc>
      </w:tr>
      <w:tr w:rsidR="004B0E1A" w:rsidRPr="007728CE" w14:paraId="150DB2AF" w14:textId="77777777" w:rsidTr="0000762F">
        <w:tc>
          <w:tcPr>
            <w:tcW w:w="875" w:type="pct"/>
            <w:shd w:val="clear" w:color="auto" w:fill="E2EFD9" w:themeFill="accent6" w:themeFillTint="33"/>
          </w:tcPr>
          <w:p w14:paraId="362BAF97" w14:textId="2588CC20" w:rsidR="004B0E1A" w:rsidRPr="007728CE" w:rsidRDefault="006F3F8C" w:rsidP="00A838B5">
            <w:pPr>
              <w:jc w:val="center"/>
            </w:pPr>
            <w:r w:rsidRPr="006F3F8C">
              <w:rPr>
                <w:rFonts w:hint="eastAsia"/>
              </w:rPr>
              <w:t>提供見込み</w:t>
            </w:r>
          </w:p>
        </w:tc>
        <w:tc>
          <w:tcPr>
            <w:tcW w:w="4125" w:type="pct"/>
          </w:tcPr>
          <w:p w14:paraId="44FC1064" w14:textId="3687AAFE" w:rsidR="004B0E1A" w:rsidRPr="007728CE" w:rsidRDefault="001A5D16" w:rsidP="00A838B5">
            <w:pPr>
              <w:pStyle w:val="aff8"/>
              <w:ind w:left="110" w:right="110" w:firstLineChars="100" w:firstLine="220"/>
              <w:rPr>
                <w:szCs w:val="20"/>
              </w:rPr>
            </w:pPr>
            <w:r w:rsidRPr="004E3442">
              <w:rPr>
                <w:rFonts w:hint="eastAsia"/>
              </w:rPr>
              <w:t>本市においては，2019年度末までに地域生活支援拠点</w:t>
            </w:r>
            <w:r w:rsidR="00FE7DE4">
              <w:rPr>
                <w:rFonts w:hint="eastAsia"/>
              </w:rPr>
              <w:t>４</w:t>
            </w:r>
            <w:r w:rsidRPr="004E3442">
              <w:rPr>
                <w:rFonts w:hint="eastAsia"/>
              </w:rPr>
              <w:t>か所</w:t>
            </w:r>
            <w:r>
              <w:rPr>
                <w:rFonts w:hint="eastAsia"/>
              </w:rPr>
              <w:t>を面的・機能別に整備を行っています</w:t>
            </w:r>
            <w:r w:rsidRPr="004E3442">
              <w:rPr>
                <w:rFonts w:hint="eastAsia"/>
              </w:rPr>
              <w:t>。今後は，地</w:t>
            </w:r>
            <w:r>
              <w:rPr>
                <w:rFonts w:hint="eastAsia"/>
              </w:rPr>
              <w:t>域性への配慮や</w:t>
            </w:r>
            <w:r w:rsidR="00FE7DE4">
              <w:rPr>
                <w:rFonts w:hint="eastAsia"/>
              </w:rPr>
              <w:t>さまざまな</w:t>
            </w:r>
            <w:r>
              <w:rPr>
                <w:rFonts w:hint="eastAsia"/>
              </w:rPr>
              <w:t>障害に対する支援体制を整備するため，年１回を目途に</w:t>
            </w:r>
            <w:r w:rsidRPr="004E3442">
              <w:rPr>
                <w:rFonts w:hint="eastAsia"/>
              </w:rPr>
              <w:t>，各地域生活支援拠点</w:t>
            </w:r>
            <w:r>
              <w:rPr>
                <w:rFonts w:hint="eastAsia"/>
              </w:rPr>
              <w:t>等の運用状況の評価を行い，その結果を柏市自立支援協議会に報告します。</w:t>
            </w:r>
          </w:p>
        </w:tc>
      </w:tr>
    </w:tbl>
    <w:p w14:paraId="498C9BB2" w14:textId="77777777" w:rsidR="004B0E1A" w:rsidRPr="00F66664" w:rsidRDefault="004B0E1A" w:rsidP="00744744">
      <w:pPr>
        <w:pStyle w:val="af2"/>
        <w:spacing w:line="140" w:lineRule="exact"/>
        <w:ind w:firstLineChars="0" w:firstLine="0"/>
      </w:pPr>
    </w:p>
    <w:tbl>
      <w:tblPr>
        <w:tblStyle w:val="ad"/>
        <w:tblW w:w="0" w:type="auto"/>
        <w:tblLook w:val="04A0" w:firstRow="1" w:lastRow="0" w:firstColumn="1" w:lastColumn="0" w:noHBand="0" w:noVBand="1"/>
      </w:tblPr>
      <w:tblGrid>
        <w:gridCol w:w="2405"/>
        <w:gridCol w:w="1276"/>
        <w:gridCol w:w="1075"/>
        <w:gridCol w:w="1076"/>
        <w:gridCol w:w="1076"/>
        <w:gridCol w:w="1076"/>
        <w:gridCol w:w="1076"/>
      </w:tblGrid>
      <w:tr w:rsidR="004B0E1A" w:rsidRPr="00F66664" w14:paraId="77F60430" w14:textId="77777777" w:rsidTr="001940A7">
        <w:trPr>
          <w:trHeight w:val="156"/>
        </w:trPr>
        <w:tc>
          <w:tcPr>
            <w:tcW w:w="3681" w:type="dxa"/>
            <w:gridSpan w:val="2"/>
            <w:shd w:val="clear" w:color="auto" w:fill="E2EFD9" w:themeFill="accent6" w:themeFillTint="33"/>
          </w:tcPr>
          <w:p w14:paraId="323DD761" w14:textId="77777777" w:rsidR="004B0E1A" w:rsidRPr="00F66664" w:rsidRDefault="004B0E1A" w:rsidP="00A838B5">
            <w:pPr>
              <w:jc w:val="center"/>
            </w:pPr>
            <w:r w:rsidRPr="00F66664">
              <w:rPr>
                <w:rFonts w:hint="eastAsia"/>
              </w:rPr>
              <w:t>サービス見込み量</w:t>
            </w:r>
          </w:p>
        </w:tc>
        <w:tc>
          <w:tcPr>
            <w:tcW w:w="2151" w:type="dxa"/>
            <w:gridSpan w:val="2"/>
            <w:shd w:val="clear" w:color="auto" w:fill="E2EFD9" w:themeFill="accent6" w:themeFillTint="33"/>
            <w:vAlign w:val="center"/>
          </w:tcPr>
          <w:p w14:paraId="097C644E" w14:textId="77777777" w:rsidR="004B0E1A" w:rsidRPr="00F66664" w:rsidRDefault="004B0E1A" w:rsidP="00A838B5">
            <w:pPr>
              <w:jc w:val="center"/>
            </w:pPr>
            <w:r w:rsidRPr="00F66664">
              <w:rPr>
                <w:rFonts w:hint="eastAsia"/>
              </w:rPr>
              <w:t>第5期実績</w:t>
            </w:r>
          </w:p>
        </w:tc>
        <w:tc>
          <w:tcPr>
            <w:tcW w:w="3228" w:type="dxa"/>
            <w:gridSpan w:val="3"/>
            <w:shd w:val="clear" w:color="auto" w:fill="E2EFD9" w:themeFill="accent6" w:themeFillTint="33"/>
            <w:vAlign w:val="center"/>
          </w:tcPr>
          <w:p w14:paraId="0420C36E" w14:textId="77777777" w:rsidR="004B0E1A" w:rsidRPr="00F66664" w:rsidRDefault="004B0E1A" w:rsidP="00A838B5">
            <w:pPr>
              <w:jc w:val="center"/>
            </w:pPr>
            <w:r w:rsidRPr="00F66664">
              <w:rPr>
                <w:rFonts w:hint="eastAsia"/>
              </w:rPr>
              <w:t>第6期推計</w:t>
            </w:r>
          </w:p>
        </w:tc>
      </w:tr>
      <w:tr w:rsidR="00A57A6C" w:rsidRPr="00F40B31" w14:paraId="4E637AC8" w14:textId="77777777" w:rsidTr="001940A7">
        <w:trPr>
          <w:trHeight w:val="374"/>
        </w:trPr>
        <w:tc>
          <w:tcPr>
            <w:tcW w:w="2405" w:type="dxa"/>
            <w:vAlign w:val="center"/>
          </w:tcPr>
          <w:p w14:paraId="7014D71E" w14:textId="79571A75" w:rsidR="00A57A6C" w:rsidRPr="007F3DB2" w:rsidRDefault="00A57A6C" w:rsidP="00A838B5">
            <w:pPr>
              <w:jc w:val="center"/>
              <w:rPr>
                <w:szCs w:val="20"/>
              </w:rPr>
            </w:pPr>
            <w:r w:rsidRPr="00F40B31">
              <w:rPr>
                <w:rFonts w:hint="eastAsia"/>
              </w:rPr>
              <w:t>サービス種別</w:t>
            </w:r>
          </w:p>
        </w:tc>
        <w:tc>
          <w:tcPr>
            <w:tcW w:w="1276" w:type="dxa"/>
            <w:vAlign w:val="center"/>
          </w:tcPr>
          <w:p w14:paraId="6A8D9B99" w14:textId="1D9EF17E" w:rsidR="00A57A6C" w:rsidRPr="00F40B31" w:rsidRDefault="00A57A6C" w:rsidP="00A838B5">
            <w:pPr>
              <w:jc w:val="center"/>
            </w:pPr>
            <w:r w:rsidRPr="00F40B31">
              <w:rPr>
                <w:rFonts w:hint="eastAsia"/>
              </w:rPr>
              <w:t>単位</w:t>
            </w:r>
          </w:p>
        </w:tc>
        <w:tc>
          <w:tcPr>
            <w:tcW w:w="1075" w:type="dxa"/>
            <w:vAlign w:val="center"/>
          </w:tcPr>
          <w:p w14:paraId="75A33354" w14:textId="77777777" w:rsidR="00A57A6C" w:rsidRDefault="00A57A6C" w:rsidP="00A838B5">
            <w:pPr>
              <w:jc w:val="center"/>
            </w:pPr>
            <w:r w:rsidRPr="00F40B31">
              <w:rPr>
                <w:rFonts w:hint="eastAsia"/>
              </w:rPr>
              <w:t>2018</w:t>
            </w:r>
          </w:p>
          <w:p w14:paraId="5597269B" w14:textId="10F52570" w:rsidR="00A57A6C" w:rsidRPr="00F40B31" w:rsidRDefault="00A57A6C" w:rsidP="00A838B5">
            <w:pPr>
              <w:jc w:val="center"/>
            </w:pPr>
            <w:r w:rsidRPr="00F40B31">
              <w:rPr>
                <w:rFonts w:hint="eastAsia"/>
              </w:rPr>
              <w:t>年度</w:t>
            </w:r>
          </w:p>
        </w:tc>
        <w:tc>
          <w:tcPr>
            <w:tcW w:w="1076" w:type="dxa"/>
            <w:vAlign w:val="center"/>
          </w:tcPr>
          <w:p w14:paraId="27AA0059" w14:textId="77777777" w:rsidR="00A57A6C" w:rsidRDefault="00A57A6C" w:rsidP="00A838B5">
            <w:pPr>
              <w:jc w:val="center"/>
            </w:pPr>
            <w:r w:rsidRPr="00F40B31">
              <w:rPr>
                <w:rFonts w:hint="eastAsia"/>
              </w:rPr>
              <w:t>2019</w:t>
            </w:r>
          </w:p>
          <w:p w14:paraId="22B0E2F9" w14:textId="3FDC14D3" w:rsidR="00A57A6C" w:rsidRPr="00F40B31" w:rsidRDefault="00A57A6C" w:rsidP="00A838B5">
            <w:pPr>
              <w:jc w:val="center"/>
            </w:pPr>
            <w:r w:rsidRPr="00F40B31">
              <w:rPr>
                <w:rFonts w:hint="eastAsia"/>
              </w:rPr>
              <w:t>年度</w:t>
            </w:r>
          </w:p>
        </w:tc>
        <w:tc>
          <w:tcPr>
            <w:tcW w:w="1076" w:type="dxa"/>
            <w:vAlign w:val="center"/>
          </w:tcPr>
          <w:p w14:paraId="7917A8DB" w14:textId="77777777" w:rsidR="00A57A6C" w:rsidRDefault="00A57A6C" w:rsidP="00A838B5">
            <w:pPr>
              <w:jc w:val="center"/>
            </w:pPr>
            <w:r w:rsidRPr="00F40B31">
              <w:rPr>
                <w:rFonts w:hint="eastAsia"/>
              </w:rPr>
              <w:t>2021</w:t>
            </w:r>
          </w:p>
          <w:p w14:paraId="77003C0D" w14:textId="1BB5E155" w:rsidR="00A57A6C" w:rsidRPr="00F40B31" w:rsidRDefault="00A57A6C" w:rsidP="00A838B5">
            <w:pPr>
              <w:jc w:val="center"/>
            </w:pPr>
            <w:r w:rsidRPr="00F40B31">
              <w:rPr>
                <w:rFonts w:hint="eastAsia"/>
              </w:rPr>
              <w:t>年度</w:t>
            </w:r>
          </w:p>
        </w:tc>
        <w:tc>
          <w:tcPr>
            <w:tcW w:w="1076" w:type="dxa"/>
            <w:vAlign w:val="center"/>
          </w:tcPr>
          <w:p w14:paraId="2B923274" w14:textId="77777777" w:rsidR="00A57A6C" w:rsidRDefault="00A57A6C" w:rsidP="00A838B5">
            <w:pPr>
              <w:jc w:val="center"/>
            </w:pPr>
            <w:r w:rsidRPr="00F40B31">
              <w:rPr>
                <w:rFonts w:hint="eastAsia"/>
              </w:rPr>
              <w:t>2022</w:t>
            </w:r>
          </w:p>
          <w:p w14:paraId="5F0CB781" w14:textId="22A644F0" w:rsidR="00A57A6C" w:rsidRPr="00F40B31" w:rsidRDefault="00A57A6C" w:rsidP="00A838B5">
            <w:pPr>
              <w:jc w:val="center"/>
            </w:pPr>
            <w:r w:rsidRPr="00F40B31">
              <w:rPr>
                <w:rFonts w:hint="eastAsia"/>
              </w:rPr>
              <w:t>年度</w:t>
            </w:r>
          </w:p>
        </w:tc>
        <w:tc>
          <w:tcPr>
            <w:tcW w:w="1076" w:type="dxa"/>
            <w:vAlign w:val="center"/>
          </w:tcPr>
          <w:p w14:paraId="5FAF78E3" w14:textId="77777777" w:rsidR="00A57A6C" w:rsidRDefault="00A57A6C" w:rsidP="00A838B5">
            <w:pPr>
              <w:jc w:val="center"/>
            </w:pPr>
            <w:r w:rsidRPr="00F40B31">
              <w:rPr>
                <w:rFonts w:hint="eastAsia"/>
              </w:rPr>
              <w:t>2023</w:t>
            </w:r>
          </w:p>
          <w:p w14:paraId="05E8C894" w14:textId="69BD842A" w:rsidR="00A57A6C" w:rsidRPr="00F40B31" w:rsidRDefault="00A57A6C" w:rsidP="00A838B5">
            <w:pPr>
              <w:jc w:val="center"/>
            </w:pPr>
            <w:r w:rsidRPr="00F40B31">
              <w:rPr>
                <w:rFonts w:hint="eastAsia"/>
              </w:rPr>
              <w:t>年度</w:t>
            </w:r>
          </w:p>
        </w:tc>
      </w:tr>
      <w:tr w:rsidR="00A57A6C" w:rsidRPr="00F40B31" w14:paraId="27AEA8EF" w14:textId="77777777" w:rsidTr="00FB6D88">
        <w:trPr>
          <w:trHeight w:val="374"/>
        </w:trPr>
        <w:tc>
          <w:tcPr>
            <w:tcW w:w="2405" w:type="dxa"/>
            <w:vAlign w:val="center"/>
          </w:tcPr>
          <w:p w14:paraId="4F3DF0C0" w14:textId="7293966A" w:rsidR="00A57A6C" w:rsidRPr="00F40B31" w:rsidRDefault="00A57A6C" w:rsidP="00A838B5">
            <w:pPr>
              <w:jc w:val="center"/>
            </w:pPr>
            <w:r w:rsidRPr="007F3DB2">
              <w:rPr>
                <w:rFonts w:hint="eastAsia"/>
              </w:rPr>
              <w:t>地域生活支援拠点等の機能の充実に向けた検証及び検討の実施回数</w:t>
            </w:r>
          </w:p>
        </w:tc>
        <w:tc>
          <w:tcPr>
            <w:tcW w:w="1276" w:type="dxa"/>
            <w:vAlign w:val="center"/>
          </w:tcPr>
          <w:p w14:paraId="1649E46C" w14:textId="6CCD77FC" w:rsidR="00A57A6C" w:rsidRPr="00A57A6C" w:rsidRDefault="00A57A6C" w:rsidP="00A838B5">
            <w:pPr>
              <w:jc w:val="center"/>
            </w:pPr>
            <w:r>
              <w:rPr>
                <w:rFonts w:hint="eastAsia"/>
              </w:rPr>
              <w:t>回</w:t>
            </w:r>
          </w:p>
        </w:tc>
        <w:tc>
          <w:tcPr>
            <w:tcW w:w="1075" w:type="dxa"/>
            <w:vAlign w:val="center"/>
          </w:tcPr>
          <w:p w14:paraId="2BCCC194" w14:textId="1BBAF872" w:rsidR="00A57A6C" w:rsidRPr="00F40B31" w:rsidRDefault="00256884" w:rsidP="00A838B5">
            <w:pPr>
              <w:jc w:val="right"/>
            </w:pPr>
            <w:r>
              <w:rPr>
                <w:rFonts w:hint="eastAsia"/>
              </w:rPr>
              <w:t>－</w:t>
            </w:r>
          </w:p>
        </w:tc>
        <w:tc>
          <w:tcPr>
            <w:tcW w:w="1076" w:type="dxa"/>
            <w:vAlign w:val="center"/>
          </w:tcPr>
          <w:p w14:paraId="692B0309" w14:textId="4C24DBC0" w:rsidR="00A57A6C" w:rsidRPr="00F40B31" w:rsidRDefault="00256884" w:rsidP="00A838B5">
            <w:pPr>
              <w:jc w:val="right"/>
            </w:pPr>
            <w:r>
              <w:rPr>
                <w:rFonts w:hint="eastAsia"/>
              </w:rPr>
              <w:t>－</w:t>
            </w:r>
          </w:p>
        </w:tc>
        <w:tc>
          <w:tcPr>
            <w:tcW w:w="1076" w:type="dxa"/>
            <w:vAlign w:val="center"/>
          </w:tcPr>
          <w:p w14:paraId="322059EB" w14:textId="1F9891E6" w:rsidR="00A57A6C" w:rsidRPr="00F40B31" w:rsidRDefault="00256884" w:rsidP="00A838B5">
            <w:pPr>
              <w:jc w:val="right"/>
            </w:pPr>
            <w:r>
              <w:rPr>
                <w:rFonts w:hint="eastAsia"/>
              </w:rPr>
              <w:t>１</w:t>
            </w:r>
          </w:p>
        </w:tc>
        <w:tc>
          <w:tcPr>
            <w:tcW w:w="1076" w:type="dxa"/>
            <w:vAlign w:val="center"/>
          </w:tcPr>
          <w:p w14:paraId="1E266A8F" w14:textId="5C853161" w:rsidR="00A57A6C" w:rsidRPr="00F40B31" w:rsidRDefault="00256884" w:rsidP="00A838B5">
            <w:pPr>
              <w:jc w:val="right"/>
            </w:pPr>
            <w:r>
              <w:rPr>
                <w:rFonts w:hint="eastAsia"/>
              </w:rPr>
              <w:t>１</w:t>
            </w:r>
          </w:p>
        </w:tc>
        <w:tc>
          <w:tcPr>
            <w:tcW w:w="1076" w:type="dxa"/>
            <w:vAlign w:val="center"/>
          </w:tcPr>
          <w:p w14:paraId="42D2AFCA" w14:textId="761BC2B2" w:rsidR="00A57A6C" w:rsidRPr="00F40B31" w:rsidRDefault="00256884" w:rsidP="00A838B5">
            <w:pPr>
              <w:jc w:val="right"/>
            </w:pPr>
            <w:r>
              <w:rPr>
                <w:rFonts w:hint="eastAsia"/>
              </w:rPr>
              <w:t>１</w:t>
            </w:r>
          </w:p>
        </w:tc>
      </w:tr>
    </w:tbl>
    <w:p w14:paraId="62B2B50B" w14:textId="77777777" w:rsidR="004B0E1A" w:rsidRPr="00F66664" w:rsidRDefault="004B0E1A" w:rsidP="00744744">
      <w:pPr>
        <w:pStyle w:val="af2"/>
        <w:spacing w:line="140" w:lineRule="exact"/>
        <w:ind w:firstLineChars="0" w:firstLine="0"/>
      </w:pPr>
    </w:p>
    <w:tbl>
      <w:tblPr>
        <w:tblStyle w:val="ad"/>
        <w:tblW w:w="5000" w:type="pct"/>
        <w:tblLook w:val="04A0" w:firstRow="1" w:lastRow="0" w:firstColumn="1" w:lastColumn="0" w:noHBand="0" w:noVBand="1"/>
      </w:tblPr>
      <w:tblGrid>
        <w:gridCol w:w="9060"/>
      </w:tblGrid>
      <w:tr w:rsidR="004B0E1A" w:rsidRPr="007728CE" w14:paraId="138BF1C2" w14:textId="77777777" w:rsidTr="0000762F">
        <w:trPr>
          <w:trHeight w:val="168"/>
        </w:trPr>
        <w:tc>
          <w:tcPr>
            <w:tcW w:w="5000" w:type="pct"/>
            <w:shd w:val="clear" w:color="auto" w:fill="E2EFD9" w:themeFill="accent6" w:themeFillTint="33"/>
          </w:tcPr>
          <w:p w14:paraId="7CD85D9B" w14:textId="77777777" w:rsidR="004B0E1A" w:rsidRPr="007728CE" w:rsidRDefault="004B0E1A" w:rsidP="00A838B5">
            <w:pPr>
              <w:jc w:val="center"/>
            </w:pPr>
            <w:r w:rsidRPr="007728CE">
              <w:rPr>
                <w:rFonts w:hint="eastAsia"/>
              </w:rPr>
              <w:t>関連する障害者基本計画の事業</w:t>
            </w:r>
          </w:p>
        </w:tc>
      </w:tr>
      <w:tr w:rsidR="004B0E1A" w:rsidRPr="007728CE" w14:paraId="23EDBD63" w14:textId="77777777" w:rsidTr="0000762F">
        <w:trPr>
          <w:trHeight w:val="420"/>
        </w:trPr>
        <w:tc>
          <w:tcPr>
            <w:tcW w:w="5000" w:type="pct"/>
          </w:tcPr>
          <w:p w14:paraId="7AC6490F" w14:textId="3AE226CD" w:rsidR="004B0E1A" w:rsidRPr="00A57A6C" w:rsidRDefault="00A57A6C" w:rsidP="00A838B5">
            <w:pPr>
              <w:rPr>
                <w:sz w:val="21"/>
                <w:szCs w:val="20"/>
              </w:rPr>
            </w:pPr>
            <w:r>
              <w:rPr>
                <w:rFonts w:hint="eastAsia"/>
                <w:sz w:val="21"/>
                <w:szCs w:val="20"/>
              </w:rPr>
              <w:t>〇</w:t>
            </w:r>
            <w:r w:rsidR="00061241">
              <w:rPr>
                <w:rFonts w:hint="eastAsia"/>
                <w:sz w:val="21"/>
                <w:szCs w:val="20"/>
              </w:rPr>
              <w:t xml:space="preserve"> </w:t>
            </w:r>
            <w:r>
              <w:rPr>
                <w:rFonts w:hint="eastAsia"/>
                <w:sz w:val="21"/>
                <w:szCs w:val="20"/>
              </w:rPr>
              <w:t>柱２</w:t>
            </w:r>
            <w:r w:rsidRPr="00B007B1">
              <w:rPr>
                <w:rFonts w:hint="eastAsia"/>
                <w:sz w:val="21"/>
                <w:szCs w:val="20"/>
              </w:rPr>
              <w:t>－施策１－取組</w:t>
            </w:r>
            <w:r>
              <w:rPr>
                <w:rFonts w:hint="eastAsia"/>
                <w:sz w:val="21"/>
                <w:szCs w:val="20"/>
              </w:rPr>
              <w:t>１</w:t>
            </w:r>
            <w:r w:rsidRPr="00B007B1">
              <w:rPr>
                <w:rFonts w:hint="eastAsia"/>
                <w:sz w:val="21"/>
                <w:szCs w:val="20"/>
              </w:rPr>
              <w:t>－</w:t>
            </w:r>
            <w:r>
              <w:rPr>
                <w:rFonts w:hint="eastAsia"/>
                <w:sz w:val="21"/>
                <w:szCs w:val="20"/>
              </w:rPr>
              <w:t>①「</w:t>
            </w:r>
            <w:r w:rsidR="00061241" w:rsidRPr="00061241">
              <w:rPr>
                <w:rFonts w:hint="eastAsia"/>
              </w:rPr>
              <w:t>地域生活支援拠点と連携したネットワークの充実</w:t>
            </w:r>
            <w:r>
              <w:rPr>
                <w:rFonts w:hint="eastAsia"/>
              </w:rPr>
              <w:t>」</w:t>
            </w:r>
          </w:p>
        </w:tc>
      </w:tr>
    </w:tbl>
    <w:p w14:paraId="69C3A5F9" w14:textId="77777777" w:rsidR="009A503C" w:rsidRDefault="009A503C" w:rsidP="008625E4">
      <w:pPr>
        <w:spacing w:line="240" w:lineRule="auto"/>
        <w:jc w:val="left"/>
        <w:rPr>
          <w:b/>
          <w:bCs/>
          <w:sz w:val="32"/>
          <w:szCs w:val="28"/>
        </w:rPr>
      </w:pPr>
      <w:r>
        <w:br w:type="page"/>
      </w:r>
    </w:p>
    <w:p w14:paraId="11C33AD8" w14:textId="77777777" w:rsidR="009A503C" w:rsidRPr="00A2009E" w:rsidRDefault="009A503C" w:rsidP="00104239">
      <w:pPr>
        <w:pStyle w:val="4"/>
        <w:numPr>
          <w:ilvl w:val="0"/>
          <w:numId w:val="45"/>
        </w:numPr>
        <w:spacing w:beforeLines="50" w:before="193" w:afterLines="0" w:after="0"/>
      </w:pPr>
      <w:r w:rsidRPr="00E64BF4">
        <w:rPr>
          <w:rFonts w:hint="eastAsia"/>
        </w:rPr>
        <w:t>相談支援関連</w:t>
      </w:r>
    </w:p>
    <w:p w14:paraId="09B52DD7" w14:textId="77777777" w:rsidR="009A503C" w:rsidRDefault="009A503C" w:rsidP="00104239">
      <w:pPr>
        <w:pStyle w:val="a1"/>
        <w:numPr>
          <w:ilvl w:val="0"/>
          <w:numId w:val="44"/>
        </w:numPr>
        <w:spacing w:beforeLines="50" w:before="193" w:line="240" w:lineRule="auto"/>
        <w:ind w:leftChars="0" w:left="360"/>
      </w:pPr>
      <w:r w:rsidRPr="006B6AC2">
        <w:rPr>
          <w:rFonts w:hint="eastAsia"/>
          <w:b/>
          <w:bCs/>
          <w:sz w:val="28"/>
          <w:szCs w:val="24"/>
        </w:rPr>
        <w:t>計画相談支援・地域移行支援・地域定着支援</w:t>
      </w:r>
    </w:p>
    <w:tbl>
      <w:tblPr>
        <w:tblStyle w:val="ad"/>
        <w:tblW w:w="5000" w:type="pct"/>
        <w:tblLook w:val="04A0" w:firstRow="1" w:lastRow="0" w:firstColumn="1" w:lastColumn="0" w:noHBand="0" w:noVBand="1"/>
      </w:tblPr>
      <w:tblGrid>
        <w:gridCol w:w="1585"/>
        <w:gridCol w:w="7475"/>
      </w:tblGrid>
      <w:tr w:rsidR="009A503C" w:rsidRPr="009654D2" w14:paraId="66EF982D" w14:textId="77777777" w:rsidTr="0000762F">
        <w:tc>
          <w:tcPr>
            <w:tcW w:w="875" w:type="pct"/>
            <w:shd w:val="clear" w:color="auto" w:fill="E2EFD9" w:themeFill="accent6" w:themeFillTint="33"/>
          </w:tcPr>
          <w:p w14:paraId="06AC3B85" w14:textId="77777777" w:rsidR="009A503C" w:rsidRPr="007728CE" w:rsidRDefault="009A503C" w:rsidP="00A838B5">
            <w:pPr>
              <w:jc w:val="center"/>
            </w:pPr>
            <w:r>
              <w:rPr>
                <w:rFonts w:hint="eastAsia"/>
              </w:rPr>
              <w:t>概要と今後</w:t>
            </w:r>
          </w:p>
        </w:tc>
        <w:tc>
          <w:tcPr>
            <w:tcW w:w="4125" w:type="pct"/>
          </w:tcPr>
          <w:p w14:paraId="18740974" w14:textId="4583D1E5" w:rsidR="009A503C" w:rsidRPr="009654D2" w:rsidRDefault="00A838B5" w:rsidP="00A838B5">
            <w:pPr>
              <w:pStyle w:val="aff8"/>
              <w:ind w:left="110" w:right="110"/>
            </w:pPr>
            <w:r>
              <w:rPr>
                <w:rFonts w:hint="eastAsia"/>
              </w:rPr>
              <w:t xml:space="preserve">・　</w:t>
            </w:r>
            <w:r w:rsidR="009A503C" w:rsidRPr="009654D2">
              <w:rPr>
                <w:rFonts w:hint="eastAsia"/>
              </w:rPr>
              <w:t>計画相談支援</w:t>
            </w:r>
          </w:p>
          <w:p w14:paraId="00DC11FB" w14:textId="45390982" w:rsidR="009A503C" w:rsidRPr="009654D2" w:rsidRDefault="009A503C" w:rsidP="00A838B5">
            <w:pPr>
              <w:pStyle w:val="aff8"/>
              <w:ind w:left="110" w:right="110" w:firstLineChars="100" w:firstLine="220"/>
            </w:pPr>
            <w:r w:rsidRPr="009654D2">
              <w:rPr>
                <w:rFonts w:hint="eastAsia"/>
              </w:rPr>
              <w:t>障害福祉サービス又は地域相談支援利用者のサービス等利用計画を作成し，ケアマネジメントを行います。</w:t>
            </w:r>
          </w:p>
          <w:p w14:paraId="15AA73B2" w14:textId="51C04CAC" w:rsidR="009A503C" w:rsidRPr="009654D2" w:rsidRDefault="00A838B5" w:rsidP="00DD089E">
            <w:pPr>
              <w:pStyle w:val="aff8"/>
              <w:spacing w:beforeLines="20" w:before="77"/>
              <w:ind w:left="110" w:right="110"/>
            </w:pPr>
            <w:r>
              <w:rPr>
                <w:rFonts w:hint="eastAsia"/>
              </w:rPr>
              <w:t xml:space="preserve">・　</w:t>
            </w:r>
            <w:r w:rsidR="009A503C" w:rsidRPr="009654D2">
              <w:rPr>
                <w:rFonts w:hint="eastAsia"/>
              </w:rPr>
              <w:t>障害児相談支援</w:t>
            </w:r>
          </w:p>
          <w:p w14:paraId="7AF9039B" w14:textId="382E8A1B" w:rsidR="009A503C" w:rsidRPr="009654D2" w:rsidRDefault="009A503C" w:rsidP="00A838B5">
            <w:pPr>
              <w:pStyle w:val="aff8"/>
              <w:ind w:left="110" w:right="110" w:firstLineChars="100" w:firstLine="220"/>
            </w:pPr>
            <w:r w:rsidRPr="009654D2">
              <w:rPr>
                <w:rFonts w:hint="eastAsia"/>
              </w:rPr>
              <w:t>障害児通所支援利用者の障害児支援利用計画を作成し，ケアマネジメントを行います。</w:t>
            </w:r>
          </w:p>
          <w:p w14:paraId="3E0C490B" w14:textId="0EB15C92" w:rsidR="009A503C" w:rsidRPr="009654D2" w:rsidRDefault="00A838B5" w:rsidP="00DD089E">
            <w:pPr>
              <w:pStyle w:val="aff8"/>
              <w:spacing w:beforeLines="20" w:before="77"/>
              <w:ind w:left="110" w:right="110"/>
            </w:pPr>
            <w:r>
              <w:rPr>
                <w:rFonts w:hint="eastAsia"/>
              </w:rPr>
              <w:t xml:space="preserve">・　</w:t>
            </w:r>
            <w:r w:rsidR="009A503C" w:rsidRPr="009654D2">
              <w:rPr>
                <w:rFonts w:hint="eastAsia"/>
              </w:rPr>
              <w:t>地域相談支援</w:t>
            </w:r>
          </w:p>
          <w:p w14:paraId="785B0F06" w14:textId="77777777" w:rsidR="009A503C" w:rsidRPr="009654D2" w:rsidRDefault="009A503C" w:rsidP="00DD089E">
            <w:pPr>
              <w:pStyle w:val="aff8"/>
              <w:ind w:left="110" w:right="110" w:firstLineChars="100" w:firstLine="220"/>
            </w:pPr>
            <w:r>
              <w:rPr>
                <w:rFonts w:hint="eastAsia"/>
              </w:rPr>
              <w:t>《</w:t>
            </w:r>
            <w:r w:rsidRPr="009654D2">
              <w:rPr>
                <w:rFonts w:hint="eastAsia"/>
              </w:rPr>
              <w:t>地域移行支援</w:t>
            </w:r>
            <w:r>
              <w:rPr>
                <w:rFonts w:hint="eastAsia"/>
              </w:rPr>
              <w:t>》</w:t>
            </w:r>
            <w:r w:rsidRPr="009654D2">
              <w:rPr>
                <w:rFonts w:hint="eastAsia"/>
              </w:rPr>
              <w:t>障害者支援施設入所者や病院に入院している精神障害者に対し，地域生活に移行するための相談や支援を行います。</w:t>
            </w:r>
          </w:p>
          <w:p w14:paraId="585C45D3" w14:textId="77777777" w:rsidR="009A503C" w:rsidRPr="007728CE" w:rsidRDefault="009A503C" w:rsidP="00DD089E">
            <w:pPr>
              <w:pStyle w:val="aff8"/>
              <w:ind w:left="110" w:right="110" w:firstLineChars="100" w:firstLine="220"/>
            </w:pPr>
            <w:r>
              <w:rPr>
                <w:rFonts w:hint="eastAsia"/>
              </w:rPr>
              <w:t>《</w:t>
            </w:r>
            <w:r w:rsidRPr="009654D2">
              <w:rPr>
                <w:rFonts w:hint="eastAsia"/>
              </w:rPr>
              <w:t>地域定着支援</w:t>
            </w:r>
            <w:r>
              <w:rPr>
                <w:rFonts w:hint="eastAsia"/>
              </w:rPr>
              <w:t>》</w:t>
            </w:r>
            <w:r w:rsidRPr="009654D2">
              <w:rPr>
                <w:rFonts w:hint="eastAsia"/>
              </w:rPr>
              <w:t>施設や病院から地域移行した人，単身や家族の状況等により支援が必要な障害者に対し，常時の連絡体制を確保し，緊急時の対応を行います。</w:t>
            </w:r>
          </w:p>
        </w:tc>
      </w:tr>
      <w:tr w:rsidR="009A503C" w:rsidRPr="007728CE" w14:paraId="6B46F3D2" w14:textId="77777777" w:rsidTr="0000762F">
        <w:tc>
          <w:tcPr>
            <w:tcW w:w="875" w:type="pct"/>
            <w:shd w:val="clear" w:color="auto" w:fill="E2EFD9" w:themeFill="accent6" w:themeFillTint="33"/>
          </w:tcPr>
          <w:p w14:paraId="10ADDF1A" w14:textId="77777777" w:rsidR="009A503C" w:rsidRPr="007728CE" w:rsidRDefault="009A503C" w:rsidP="00A838B5">
            <w:pPr>
              <w:jc w:val="center"/>
            </w:pPr>
            <w:r>
              <w:rPr>
                <w:rFonts w:hint="eastAsia"/>
              </w:rPr>
              <w:t>提供見込み</w:t>
            </w:r>
          </w:p>
        </w:tc>
        <w:tc>
          <w:tcPr>
            <w:tcW w:w="4125" w:type="pct"/>
          </w:tcPr>
          <w:p w14:paraId="7954995F" w14:textId="77777777" w:rsidR="009A503C" w:rsidRPr="0067194A" w:rsidRDefault="009A503C" w:rsidP="00A838B5">
            <w:pPr>
              <w:pStyle w:val="aff8"/>
              <w:ind w:left="110" w:right="110" w:firstLineChars="100" w:firstLine="220"/>
            </w:pPr>
            <w:r w:rsidRPr="0067194A">
              <w:rPr>
                <w:rFonts w:hint="eastAsia"/>
              </w:rPr>
              <w:t>「計画相談支援」は，障害福祉サービス及び地域相談支援（地域移行支援・地域定着支援）の利用者数を，「障害児相談支援」は障害児通所支援の利用者数を勘案し，セルフプランからの移行者も含めて見込んでいます。</w:t>
            </w:r>
          </w:p>
          <w:p w14:paraId="3D8CC2CE" w14:textId="0C2CCF51" w:rsidR="009A503C" w:rsidRPr="0067194A" w:rsidRDefault="009A503C" w:rsidP="00A838B5">
            <w:pPr>
              <w:pStyle w:val="aff8"/>
              <w:ind w:left="110" w:right="110" w:firstLineChars="100" w:firstLine="220"/>
            </w:pPr>
            <w:r w:rsidRPr="0067194A">
              <w:rPr>
                <w:rFonts w:hint="eastAsia"/>
              </w:rPr>
              <w:t>「地域移行支援」は，障害者支援施設入所者及び入院中の精神障害者が地域生活へ移行する障害者の数を勘案し対象者数を見込んでいます。</w:t>
            </w:r>
          </w:p>
          <w:p w14:paraId="5C1A24E3" w14:textId="77777777" w:rsidR="009A503C" w:rsidRPr="0067194A" w:rsidRDefault="009A503C" w:rsidP="00A838B5">
            <w:pPr>
              <w:pStyle w:val="aff8"/>
              <w:ind w:left="110" w:right="110" w:firstLineChars="100" w:firstLine="220"/>
            </w:pPr>
            <w:r w:rsidRPr="0067194A">
              <w:rPr>
                <w:rFonts w:hint="eastAsia"/>
              </w:rPr>
              <w:t>「地域定着支援」は，単身世帯である障害者や同居している家族による支援を受けられない障害者，地域定着支援の利用が見込まれる障害者を勘案し，対象者を見込んでいます。</w:t>
            </w:r>
          </w:p>
          <w:p w14:paraId="72060050" w14:textId="77777777" w:rsidR="009A503C" w:rsidRPr="007728CE" w:rsidRDefault="009A503C" w:rsidP="00A838B5">
            <w:pPr>
              <w:pStyle w:val="aff8"/>
              <w:ind w:left="110" w:right="110" w:firstLineChars="100" w:firstLine="220"/>
            </w:pPr>
            <w:r w:rsidRPr="0067194A">
              <w:rPr>
                <w:rFonts w:hint="eastAsia"/>
              </w:rPr>
              <w:t>計画を作成する指定相談支援事業所の確保を行うとともに，基幹相談支援センターや委託相談支援事業所と連携することで，サービス等利用計画及び障害児支援利用計画の量の確保と質の向上を図ります。</w:t>
            </w:r>
          </w:p>
        </w:tc>
      </w:tr>
    </w:tbl>
    <w:p w14:paraId="1C04BBBF" w14:textId="77777777" w:rsidR="009A503C" w:rsidRPr="0081092A"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2405"/>
        <w:gridCol w:w="1276"/>
        <w:gridCol w:w="1075"/>
        <w:gridCol w:w="1076"/>
        <w:gridCol w:w="1076"/>
        <w:gridCol w:w="1076"/>
        <w:gridCol w:w="1076"/>
      </w:tblGrid>
      <w:tr w:rsidR="009A503C" w:rsidRPr="00F40B31" w14:paraId="1FE29652" w14:textId="77777777" w:rsidTr="009A503C">
        <w:trPr>
          <w:trHeight w:val="156"/>
        </w:trPr>
        <w:tc>
          <w:tcPr>
            <w:tcW w:w="3681" w:type="dxa"/>
            <w:gridSpan w:val="2"/>
            <w:shd w:val="clear" w:color="auto" w:fill="E2EFD9" w:themeFill="accent6" w:themeFillTint="33"/>
          </w:tcPr>
          <w:p w14:paraId="7CA35CFC" w14:textId="77777777" w:rsidR="009A503C" w:rsidRPr="00F40B31" w:rsidRDefault="009A503C" w:rsidP="00A838B5">
            <w:pPr>
              <w:jc w:val="center"/>
            </w:pPr>
            <w:r>
              <w:rPr>
                <w:rFonts w:hint="eastAsia"/>
              </w:rPr>
              <w:t>サービス見込み量</w:t>
            </w:r>
          </w:p>
        </w:tc>
        <w:tc>
          <w:tcPr>
            <w:tcW w:w="2151" w:type="dxa"/>
            <w:gridSpan w:val="2"/>
            <w:shd w:val="clear" w:color="auto" w:fill="E2EFD9" w:themeFill="accent6" w:themeFillTint="33"/>
            <w:vAlign w:val="center"/>
          </w:tcPr>
          <w:p w14:paraId="22331E25" w14:textId="77777777" w:rsidR="009A503C" w:rsidRPr="00F40B31" w:rsidRDefault="009A503C" w:rsidP="00A838B5">
            <w:pPr>
              <w:jc w:val="center"/>
            </w:pPr>
            <w:r>
              <w:rPr>
                <w:rFonts w:hint="eastAsia"/>
              </w:rPr>
              <w:t>第5期実績</w:t>
            </w:r>
          </w:p>
        </w:tc>
        <w:tc>
          <w:tcPr>
            <w:tcW w:w="3228" w:type="dxa"/>
            <w:gridSpan w:val="3"/>
            <w:shd w:val="clear" w:color="auto" w:fill="E2EFD9" w:themeFill="accent6" w:themeFillTint="33"/>
            <w:vAlign w:val="center"/>
          </w:tcPr>
          <w:p w14:paraId="1E1828D1" w14:textId="77777777" w:rsidR="009A503C" w:rsidRPr="00F40B31" w:rsidRDefault="009A503C" w:rsidP="00A838B5">
            <w:pPr>
              <w:jc w:val="center"/>
            </w:pPr>
            <w:r>
              <w:rPr>
                <w:rFonts w:hint="eastAsia"/>
              </w:rPr>
              <w:t>第6期推計</w:t>
            </w:r>
          </w:p>
        </w:tc>
      </w:tr>
      <w:tr w:rsidR="009A503C" w:rsidRPr="00F40B31" w14:paraId="198AEA58" w14:textId="77777777" w:rsidTr="009A503C">
        <w:trPr>
          <w:trHeight w:val="374"/>
        </w:trPr>
        <w:tc>
          <w:tcPr>
            <w:tcW w:w="2405" w:type="dxa"/>
            <w:vAlign w:val="center"/>
          </w:tcPr>
          <w:p w14:paraId="52AD8AB3" w14:textId="77777777" w:rsidR="009A503C" w:rsidRPr="00F40B31" w:rsidRDefault="009A503C" w:rsidP="00A838B5">
            <w:pPr>
              <w:jc w:val="center"/>
            </w:pPr>
            <w:r w:rsidRPr="00F40B31">
              <w:rPr>
                <w:rFonts w:hint="eastAsia"/>
              </w:rPr>
              <w:t>サービス種別</w:t>
            </w:r>
          </w:p>
        </w:tc>
        <w:tc>
          <w:tcPr>
            <w:tcW w:w="1276" w:type="dxa"/>
            <w:vAlign w:val="center"/>
          </w:tcPr>
          <w:p w14:paraId="66AED6BB" w14:textId="77777777" w:rsidR="009A503C" w:rsidRPr="00F40B31" w:rsidRDefault="009A503C" w:rsidP="00A838B5">
            <w:pPr>
              <w:jc w:val="center"/>
            </w:pPr>
            <w:r w:rsidRPr="00F40B31">
              <w:rPr>
                <w:rFonts w:hint="eastAsia"/>
              </w:rPr>
              <w:t>単位</w:t>
            </w:r>
          </w:p>
        </w:tc>
        <w:tc>
          <w:tcPr>
            <w:tcW w:w="1075" w:type="dxa"/>
            <w:vAlign w:val="center"/>
          </w:tcPr>
          <w:p w14:paraId="5C70BEBD" w14:textId="77777777" w:rsidR="009A503C" w:rsidRDefault="009A503C" w:rsidP="00A838B5">
            <w:pPr>
              <w:jc w:val="center"/>
            </w:pPr>
            <w:r w:rsidRPr="00F40B31">
              <w:rPr>
                <w:rFonts w:hint="eastAsia"/>
              </w:rPr>
              <w:t>2018</w:t>
            </w:r>
          </w:p>
          <w:p w14:paraId="6C524DB2" w14:textId="77777777" w:rsidR="009A503C" w:rsidRPr="00F40B31" w:rsidRDefault="009A503C" w:rsidP="00A838B5">
            <w:pPr>
              <w:jc w:val="center"/>
            </w:pPr>
            <w:r w:rsidRPr="00F40B31">
              <w:rPr>
                <w:rFonts w:hint="eastAsia"/>
              </w:rPr>
              <w:t>年度</w:t>
            </w:r>
          </w:p>
        </w:tc>
        <w:tc>
          <w:tcPr>
            <w:tcW w:w="1076" w:type="dxa"/>
            <w:vAlign w:val="center"/>
          </w:tcPr>
          <w:p w14:paraId="2C7B9B3A" w14:textId="77777777" w:rsidR="009A503C" w:rsidRDefault="009A503C" w:rsidP="00A838B5">
            <w:pPr>
              <w:jc w:val="center"/>
            </w:pPr>
            <w:r w:rsidRPr="00F40B31">
              <w:rPr>
                <w:rFonts w:hint="eastAsia"/>
              </w:rPr>
              <w:t>2019</w:t>
            </w:r>
          </w:p>
          <w:p w14:paraId="1CFED9C3" w14:textId="77777777" w:rsidR="009A503C" w:rsidRPr="00F40B31" w:rsidRDefault="009A503C" w:rsidP="00A838B5">
            <w:pPr>
              <w:jc w:val="center"/>
            </w:pPr>
            <w:r w:rsidRPr="00F40B31">
              <w:rPr>
                <w:rFonts w:hint="eastAsia"/>
              </w:rPr>
              <w:t>年度</w:t>
            </w:r>
          </w:p>
        </w:tc>
        <w:tc>
          <w:tcPr>
            <w:tcW w:w="1076" w:type="dxa"/>
            <w:vAlign w:val="center"/>
          </w:tcPr>
          <w:p w14:paraId="77F4D192" w14:textId="77777777" w:rsidR="009A503C" w:rsidRDefault="009A503C" w:rsidP="00A838B5">
            <w:pPr>
              <w:jc w:val="center"/>
            </w:pPr>
            <w:r w:rsidRPr="00F40B31">
              <w:rPr>
                <w:rFonts w:hint="eastAsia"/>
              </w:rPr>
              <w:t>2021</w:t>
            </w:r>
          </w:p>
          <w:p w14:paraId="0618D60A" w14:textId="77777777" w:rsidR="009A503C" w:rsidRPr="00F40B31" w:rsidRDefault="009A503C" w:rsidP="00A838B5">
            <w:pPr>
              <w:jc w:val="center"/>
            </w:pPr>
            <w:r w:rsidRPr="00F40B31">
              <w:rPr>
                <w:rFonts w:hint="eastAsia"/>
              </w:rPr>
              <w:t>年度</w:t>
            </w:r>
          </w:p>
        </w:tc>
        <w:tc>
          <w:tcPr>
            <w:tcW w:w="1076" w:type="dxa"/>
            <w:vAlign w:val="center"/>
          </w:tcPr>
          <w:p w14:paraId="01D7E4D3" w14:textId="77777777" w:rsidR="009A503C" w:rsidRDefault="009A503C" w:rsidP="00A838B5">
            <w:pPr>
              <w:jc w:val="center"/>
            </w:pPr>
            <w:r w:rsidRPr="00F40B31">
              <w:rPr>
                <w:rFonts w:hint="eastAsia"/>
              </w:rPr>
              <w:t>2022</w:t>
            </w:r>
          </w:p>
          <w:p w14:paraId="5272260D" w14:textId="77777777" w:rsidR="009A503C" w:rsidRPr="00F40B31" w:rsidRDefault="009A503C" w:rsidP="00A838B5">
            <w:pPr>
              <w:jc w:val="center"/>
            </w:pPr>
            <w:r w:rsidRPr="00F40B31">
              <w:rPr>
                <w:rFonts w:hint="eastAsia"/>
              </w:rPr>
              <w:t>年度</w:t>
            </w:r>
          </w:p>
        </w:tc>
        <w:tc>
          <w:tcPr>
            <w:tcW w:w="1076" w:type="dxa"/>
            <w:vAlign w:val="center"/>
          </w:tcPr>
          <w:p w14:paraId="002AB1CC" w14:textId="77777777" w:rsidR="009A503C" w:rsidRDefault="009A503C" w:rsidP="00A838B5">
            <w:pPr>
              <w:jc w:val="center"/>
            </w:pPr>
            <w:r w:rsidRPr="00F40B31">
              <w:rPr>
                <w:rFonts w:hint="eastAsia"/>
              </w:rPr>
              <w:t>2023</w:t>
            </w:r>
          </w:p>
          <w:p w14:paraId="00F386E7" w14:textId="77777777" w:rsidR="009A503C" w:rsidRPr="00F40B31" w:rsidRDefault="009A503C" w:rsidP="00A838B5">
            <w:pPr>
              <w:jc w:val="center"/>
            </w:pPr>
            <w:r w:rsidRPr="00F40B31">
              <w:rPr>
                <w:rFonts w:hint="eastAsia"/>
              </w:rPr>
              <w:t>年度</w:t>
            </w:r>
          </w:p>
        </w:tc>
      </w:tr>
      <w:tr w:rsidR="009A503C" w:rsidRPr="00F40B31" w14:paraId="4B687076" w14:textId="77777777" w:rsidTr="009A503C">
        <w:tc>
          <w:tcPr>
            <w:tcW w:w="2405" w:type="dxa"/>
            <w:vAlign w:val="center"/>
          </w:tcPr>
          <w:p w14:paraId="014CEA15" w14:textId="77777777" w:rsidR="009A503C" w:rsidRPr="00F40B31" w:rsidRDefault="009A503C" w:rsidP="00A838B5">
            <w:pPr>
              <w:jc w:val="center"/>
            </w:pPr>
            <w:r w:rsidRPr="0067194A">
              <w:rPr>
                <w:rFonts w:hint="eastAsia"/>
              </w:rPr>
              <w:t>計画相談支援</w:t>
            </w:r>
          </w:p>
        </w:tc>
        <w:tc>
          <w:tcPr>
            <w:tcW w:w="1276" w:type="dxa"/>
          </w:tcPr>
          <w:p w14:paraId="7EBCD196" w14:textId="77777777" w:rsidR="009A503C" w:rsidRPr="00F40B31" w:rsidRDefault="009A503C" w:rsidP="00A838B5">
            <w:pPr>
              <w:jc w:val="center"/>
            </w:pPr>
            <w:r>
              <w:rPr>
                <w:rFonts w:hint="eastAsia"/>
              </w:rPr>
              <w:t>人／月</w:t>
            </w:r>
          </w:p>
        </w:tc>
        <w:tc>
          <w:tcPr>
            <w:tcW w:w="1075" w:type="dxa"/>
          </w:tcPr>
          <w:p w14:paraId="2CC15CE8" w14:textId="77777777" w:rsidR="009A503C" w:rsidRPr="00F40B31" w:rsidRDefault="009A503C" w:rsidP="00A838B5">
            <w:pPr>
              <w:jc w:val="right"/>
            </w:pPr>
            <w:r>
              <w:rPr>
                <w:rFonts w:hint="eastAsia"/>
              </w:rPr>
              <w:t>485</w:t>
            </w:r>
          </w:p>
        </w:tc>
        <w:tc>
          <w:tcPr>
            <w:tcW w:w="1076" w:type="dxa"/>
          </w:tcPr>
          <w:p w14:paraId="11160793" w14:textId="77777777" w:rsidR="009A503C" w:rsidRPr="00F40B31" w:rsidRDefault="009A503C" w:rsidP="00A838B5">
            <w:pPr>
              <w:jc w:val="right"/>
            </w:pPr>
            <w:r>
              <w:rPr>
                <w:rFonts w:hint="eastAsia"/>
              </w:rPr>
              <w:t>446</w:t>
            </w:r>
          </w:p>
        </w:tc>
        <w:tc>
          <w:tcPr>
            <w:tcW w:w="1076" w:type="dxa"/>
          </w:tcPr>
          <w:p w14:paraId="152D5D55" w14:textId="77777777" w:rsidR="009A503C" w:rsidRPr="00F40B31" w:rsidRDefault="009A503C" w:rsidP="00A838B5">
            <w:pPr>
              <w:jc w:val="right"/>
            </w:pPr>
            <w:r>
              <w:rPr>
                <w:rFonts w:hint="eastAsia"/>
              </w:rPr>
              <w:t>574</w:t>
            </w:r>
          </w:p>
        </w:tc>
        <w:tc>
          <w:tcPr>
            <w:tcW w:w="1076" w:type="dxa"/>
          </w:tcPr>
          <w:p w14:paraId="086251EF" w14:textId="77777777" w:rsidR="009A503C" w:rsidRPr="00F40B31" w:rsidRDefault="009A503C" w:rsidP="00A838B5">
            <w:pPr>
              <w:jc w:val="right"/>
            </w:pPr>
            <w:r>
              <w:rPr>
                <w:rFonts w:hint="eastAsia"/>
              </w:rPr>
              <w:t>622</w:t>
            </w:r>
          </w:p>
        </w:tc>
        <w:tc>
          <w:tcPr>
            <w:tcW w:w="1076" w:type="dxa"/>
          </w:tcPr>
          <w:p w14:paraId="3EEDFF50" w14:textId="77777777" w:rsidR="009A503C" w:rsidRPr="00F40B31" w:rsidRDefault="009A503C" w:rsidP="00A838B5">
            <w:pPr>
              <w:jc w:val="right"/>
            </w:pPr>
            <w:r>
              <w:rPr>
                <w:rFonts w:hint="eastAsia"/>
              </w:rPr>
              <w:t>671</w:t>
            </w:r>
          </w:p>
        </w:tc>
      </w:tr>
      <w:tr w:rsidR="009A503C" w:rsidRPr="00F40B31" w14:paraId="5450F3A1" w14:textId="77777777" w:rsidTr="009A503C">
        <w:tc>
          <w:tcPr>
            <w:tcW w:w="2405" w:type="dxa"/>
            <w:vAlign w:val="center"/>
          </w:tcPr>
          <w:p w14:paraId="00AF34E4" w14:textId="77777777" w:rsidR="009A503C" w:rsidRPr="00F40B31" w:rsidRDefault="009A503C" w:rsidP="00A838B5">
            <w:pPr>
              <w:jc w:val="center"/>
            </w:pPr>
            <w:r w:rsidRPr="0067194A">
              <w:rPr>
                <w:rFonts w:hint="eastAsia"/>
              </w:rPr>
              <w:t>障害児相談支援</w:t>
            </w:r>
          </w:p>
        </w:tc>
        <w:tc>
          <w:tcPr>
            <w:tcW w:w="1276" w:type="dxa"/>
          </w:tcPr>
          <w:p w14:paraId="5C8CB005" w14:textId="77777777" w:rsidR="009A503C" w:rsidRPr="00F40B31" w:rsidRDefault="009A503C" w:rsidP="00A838B5">
            <w:pPr>
              <w:jc w:val="center"/>
            </w:pPr>
            <w:r>
              <w:rPr>
                <w:rFonts w:hint="eastAsia"/>
              </w:rPr>
              <w:t>人／月</w:t>
            </w:r>
          </w:p>
        </w:tc>
        <w:tc>
          <w:tcPr>
            <w:tcW w:w="1075" w:type="dxa"/>
          </w:tcPr>
          <w:p w14:paraId="1C499B91" w14:textId="77777777" w:rsidR="009A503C" w:rsidRPr="00F40B31" w:rsidRDefault="009A503C" w:rsidP="00A838B5">
            <w:pPr>
              <w:jc w:val="right"/>
            </w:pPr>
            <w:r>
              <w:rPr>
                <w:rFonts w:hint="eastAsia"/>
              </w:rPr>
              <w:t>192</w:t>
            </w:r>
          </w:p>
        </w:tc>
        <w:tc>
          <w:tcPr>
            <w:tcW w:w="1076" w:type="dxa"/>
          </w:tcPr>
          <w:p w14:paraId="4EE1D042" w14:textId="77777777" w:rsidR="009A503C" w:rsidRPr="00F40B31" w:rsidRDefault="009A503C" w:rsidP="00A838B5">
            <w:pPr>
              <w:jc w:val="right"/>
            </w:pPr>
            <w:r>
              <w:rPr>
                <w:rFonts w:hint="eastAsia"/>
              </w:rPr>
              <w:t>130</w:t>
            </w:r>
          </w:p>
        </w:tc>
        <w:tc>
          <w:tcPr>
            <w:tcW w:w="1076" w:type="dxa"/>
          </w:tcPr>
          <w:p w14:paraId="47FF51DD" w14:textId="77777777" w:rsidR="009A503C" w:rsidRPr="00F40B31" w:rsidRDefault="009A503C" w:rsidP="00A838B5">
            <w:pPr>
              <w:jc w:val="right"/>
            </w:pPr>
            <w:r>
              <w:rPr>
                <w:rFonts w:hint="eastAsia"/>
              </w:rPr>
              <w:t>178</w:t>
            </w:r>
          </w:p>
        </w:tc>
        <w:tc>
          <w:tcPr>
            <w:tcW w:w="1076" w:type="dxa"/>
          </w:tcPr>
          <w:p w14:paraId="28F4559E" w14:textId="77777777" w:rsidR="009A503C" w:rsidRPr="00F40B31" w:rsidRDefault="009A503C" w:rsidP="00A838B5">
            <w:pPr>
              <w:jc w:val="right"/>
            </w:pPr>
            <w:r>
              <w:rPr>
                <w:rFonts w:hint="eastAsia"/>
              </w:rPr>
              <w:t>192</w:t>
            </w:r>
          </w:p>
        </w:tc>
        <w:tc>
          <w:tcPr>
            <w:tcW w:w="1076" w:type="dxa"/>
          </w:tcPr>
          <w:p w14:paraId="40854911" w14:textId="77777777" w:rsidR="009A503C" w:rsidRPr="00F40B31" w:rsidRDefault="009A503C" w:rsidP="00A838B5">
            <w:pPr>
              <w:jc w:val="right"/>
            </w:pPr>
            <w:r>
              <w:rPr>
                <w:rFonts w:hint="eastAsia"/>
              </w:rPr>
              <w:t>205</w:t>
            </w:r>
          </w:p>
        </w:tc>
      </w:tr>
      <w:tr w:rsidR="009A503C" w:rsidRPr="00F40B31" w14:paraId="5D592CB0" w14:textId="77777777" w:rsidTr="009A503C">
        <w:tc>
          <w:tcPr>
            <w:tcW w:w="2405" w:type="dxa"/>
            <w:vAlign w:val="center"/>
          </w:tcPr>
          <w:p w14:paraId="409F5B41" w14:textId="77777777" w:rsidR="009A503C" w:rsidRPr="00F40B31" w:rsidRDefault="009A503C" w:rsidP="00A838B5">
            <w:pPr>
              <w:jc w:val="center"/>
            </w:pPr>
            <w:r w:rsidRPr="0067194A">
              <w:rPr>
                <w:rFonts w:hint="eastAsia"/>
              </w:rPr>
              <w:t>地域移行支援</w:t>
            </w:r>
          </w:p>
        </w:tc>
        <w:tc>
          <w:tcPr>
            <w:tcW w:w="1276" w:type="dxa"/>
          </w:tcPr>
          <w:p w14:paraId="3C7C9871" w14:textId="77777777" w:rsidR="009A503C" w:rsidRPr="00F40B31" w:rsidRDefault="009A503C" w:rsidP="00A838B5">
            <w:pPr>
              <w:jc w:val="center"/>
            </w:pPr>
            <w:r>
              <w:rPr>
                <w:rFonts w:hint="eastAsia"/>
              </w:rPr>
              <w:t>人／月</w:t>
            </w:r>
          </w:p>
        </w:tc>
        <w:tc>
          <w:tcPr>
            <w:tcW w:w="1075" w:type="dxa"/>
          </w:tcPr>
          <w:p w14:paraId="12F0FA00" w14:textId="77777777" w:rsidR="009A503C" w:rsidRPr="00F40B31" w:rsidRDefault="009A503C" w:rsidP="00A838B5">
            <w:pPr>
              <w:jc w:val="right"/>
            </w:pPr>
            <w:r>
              <w:rPr>
                <w:rFonts w:hint="eastAsia"/>
              </w:rPr>
              <w:t>2</w:t>
            </w:r>
          </w:p>
        </w:tc>
        <w:tc>
          <w:tcPr>
            <w:tcW w:w="1076" w:type="dxa"/>
          </w:tcPr>
          <w:p w14:paraId="41B38866" w14:textId="77777777" w:rsidR="009A503C" w:rsidRPr="00F40B31" w:rsidRDefault="009A503C" w:rsidP="00A838B5">
            <w:pPr>
              <w:jc w:val="right"/>
            </w:pPr>
            <w:r>
              <w:rPr>
                <w:rFonts w:hint="eastAsia"/>
              </w:rPr>
              <w:t>2</w:t>
            </w:r>
          </w:p>
        </w:tc>
        <w:tc>
          <w:tcPr>
            <w:tcW w:w="1076" w:type="dxa"/>
          </w:tcPr>
          <w:p w14:paraId="1F8485F3" w14:textId="77777777" w:rsidR="009A503C" w:rsidRPr="00F40B31" w:rsidRDefault="009A503C" w:rsidP="00A838B5">
            <w:pPr>
              <w:jc w:val="right"/>
            </w:pPr>
            <w:r>
              <w:rPr>
                <w:rFonts w:hint="eastAsia"/>
              </w:rPr>
              <w:t>3</w:t>
            </w:r>
          </w:p>
        </w:tc>
        <w:tc>
          <w:tcPr>
            <w:tcW w:w="1076" w:type="dxa"/>
          </w:tcPr>
          <w:p w14:paraId="3A138D66" w14:textId="77777777" w:rsidR="009A503C" w:rsidRPr="00F40B31" w:rsidRDefault="009A503C" w:rsidP="00A838B5">
            <w:pPr>
              <w:jc w:val="right"/>
            </w:pPr>
            <w:r>
              <w:rPr>
                <w:rFonts w:hint="eastAsia"/>
              </w:rPr>
              <w:t>4</w:t>
            </w:r>
          </w:p>
        </w:tc>
        <w:tc>
          <w:tcPr>
            <w:tcW w:w="1076" w:type="dxa"/>
          </w:tcPr>
          <w:p w14:paraId="1B245EE5" w14:textId="77777777" w:rsidR="009A503C" w:rsidRPr="00F40B31" w:rsidRDefault="009A503C" w:rsidP="00A838B5">
            <w:pPr>
              <w:jc w:val="right"/>
            </w:pPr>
            <w:r>
              <w:rPr>
                <w:rFonts w:hint="eastAsia"/>
              </w:rPr>
              <w:t>5</w:t>
            </w:r>
          </w:p>
        </w:tc>
      </w:tr>
      <w:tr w:rsidR="009A503C" w:rsidRPr="00F40B31" w14:paraId="7B5E1E81" w14:textId="77777777" w:rsidTr="009A503C">
        <w:tc>
          <w:tcPr>
            <w:tcW w:w="2405" w:type="dxa"/>
            <w:vAlign w:val="center"/>
          </w:tcPr>
          <w:p w14:paraId="4114504D" w14:textId="77777777" w:rsidR="009A503C" w:rsidRPr="00F40B31" w:rsidRDefault="009A503C" w:rsidP="00A838B5">
            <w:pPr>
              <w:jc w:val="center"/>
            </w:pPr>
            <w:r w:rsidRPr="0067194A">
              <w:rPr>
                <w:rFonts w:hint="eastAsia"/>
              </w:rPr>
              <w:t>地域定着支援</w:t>
            </w:r>
          </w:p>
        </w:tc>
        <w:tc>
          <w:tcPr>
            <w:tcW w:w="1276" w:type="dxa"/>
          </w:tcPr>
          <w:p w14:paraId="4359772F" w14:textId="77777777" w:rsidR="009A503C" w:rsidRPr="00F40B31" w:rsidRDefault="009A503C" w:rsidP="00A838B5">
            <w:pPr>
              <w:jc w:val="center"/>
            </w:pPr>
            <w:r>
              <w:rPr>
                <w:rFonts w:hint="eastAsia"/>
              </w:rPr>
              <w:t>人／月</w:t>
            </w:r>
          </w:p>
        </w:tc>
        <w:tc>
          <w:tcPr>
            <w:tcW w:w="1075" w:type="dxa"/>
          </w:tcPr>
          <w:p w14:paraId="5A3E1E6A" w14:textId="77777777" w:rsidR="009A503C" w:rsidRPr="00F40B31" w:rsidRDefault="009A503C" w:rsidP="00A838B5">
            <w:pPr>
              <w:jc w:val="right"/>
            </w:pPr>
            <w:r>
              <w:rPr>
                <w:rFonts w:hint="eastAsia"/>
              </w:rPr>
              <w:t>0</w:t>
            </w:r>
          </w:p>
        </w:tc>
        <w:tc>
          <w:tcPr>
            <w:tcW w:w="1076" w:type="dxa"/>
          </w:tcPr>
          <w:p w14:paraId="1C21A845" w14:textId="77777777" w:rsidR="009A503C" w:rsidRPr="00F40B31" w:rsidRDefault="009A503C" w:rsidP="00A838B5">
            <w:pPr>
              <w:jc w:val="right"/>
            </w:pPr>
            <w:r>
              <w:rPr>
                <w:rFonts w:hint="eastAsia"/>
              </w:rPr>
              <w:t>0</w:t>
            </w:r>
          </w:p>
        </w:tc>
        <w:tc>
          <w:tcPr>
            <w:tcW w:w="1076" w:type="dxa"/>
          </w:tcPr>
          <w:p w14:paraId="524117C9" w14:textId="77777777" w:rsidR="009A503C" w:rsidRPr="00F40B31" w:rsidRDefault="009A503C" w:rsidP="00A838B5">
            <w:pPr>
              <w:jc w:val="right"/>
            </w:pPr>
            <w:r>
              <w:rPr>
                <w:rFonts w:hint="eastAsia"/>
              </w:rPr>
              <w:t>1</w:t>
            </w:r>
          </w:p>
        </w:tc>
        <w:tc>
          <w:tcPr>
            <w:tcW w:w="1076" w:type="dxa"/>
          </w:tcPr>
          <w:p w14:paraId="263A671E" w14:textId="77777777" w:rsidR="009A503C" w:rsidRPr="00F40B31" w:rsidRDefault="009A503C" w:rsidP="00A838B5">
            <w:pPr>
              <w:jc w:val="right"/>
            </w:pPr>
            <w:r>
              <w:rPr>
                <w:rFonts w:hint="eastAsia"/>
              </w:rPr>
              <w:t>2</w:t>
            </w:r>
          </w:p>
        </w:tc>
        <w:tc>
          <w:tcPr>
            <w:tcW w:w="1076" w:type="dxa"/>
          </w:tcPr>
          <w:p w14:paraId="2992AF5C" w14:textId="77777777" w:rsidR="009A503C" w:rsidRPr="00F40B31" w:rsidRDefault="009A503C" w:rsidP="00A838B5">
            <w:pPr>
              <w:jc w:val="right"/>
            </w:pPr>
            <w:r>
              <w:rPr>
                <w:rFonts w:hint="eastAsia"/>
              </w:rPr>
              <w:t>3</w:t>
            </w:r>
          </w:p>
        </w:tc>
      </w:tr>
    </w:tbl>
    <w:p w14:paraId="64C54302" w14:textId="77777777" w:rsidR="009A503C" w:rsidRPr="0081092A"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9060"/>
      </w:tblGrid>
      <w:tr w:rsidR="009A503C" w:rsidRPr="007728CE" w14:paraId="21253281" w14:textId="77777777" w:rsidTr="009A503C">
        <w:tc>
          <w:tcPr>
            <w:tcW w:w="9060" w:type="dxa"/>
            <w:shd w:val="clear" w:color="auto" w:fill="E2EFD9" w:themeFill="accent6" w:themeFillTint="33"/>
          </w:tcPr>
          <w:p w14:paraId="7EA87F36" w14:textId="77777777" w:rsidR="009A503C" w:rsidRPr="007728CE" w:rsidRDefault="009A503C" w:rsidP="00A838B5">
            <w:pPr>
              <w:jc w:val="center"/>
            </w:pPr>
            <w:r w:rsidRPr="007728CE">
              <w:rPr>
                <w:rFonts w:hint="eastAsia"/>
              </w:rPr>
              <w:t>関連する障害者基本計画の事業</w:t>
            </w:r>
          </w:p>
        </w:tc>
      </w:tr>
      <w:tr w:rsidR="009A503C" w:rsidRPr="007728CE" w14:paraId="76DAAB31" w14:textId="77777777" w:rsidTr="009A503C">
        <w:trPr>
          <w:trHeight w:val="420"/>
        </w:trPr>
        <w:tc>
          <w:tcPr>
            <w:tcW w:w="9060" w:type="dxa"/>
          </w:tcPr>
          <w:p w14:paraId="2B0F4A51" w14:textId="32C752F5" w:rsidR="009A503C" w:rsidRPr="0067194A" w:rsidRDefault="00C14BC6" w:rsidP="00A838B5">
            <w:r>
              <w:rPr>
                <w:rFonts w:hint="eastAsia"/>
              </w:rPr>
              <w:t xml:space="preserve">〇 </w:t>
            </w:r>
            <w:r w:rsidR="009A503C">
              <w:rPr>
                <w:rFonts w:hint="eastAsia"/>
              </w:rPr>
              <w:t>柱１－施策１－取組１－③</w:t>
            </w:r>
            <w:r w:rsidR="009A503C" w:rsidRPr="0067194A">
              <w:rPr>
                <w:rFonts w:hint="eastAsia"/>
              </w:rPr>
              <w:t>「</w:t>
            </w:r>
            <w:r w:rsidR="00A927EA" w:rsidRPr="00A927EA">
              <w:rPr>
                <w:rFonts w:hint="eastAsia"/>
              </w:rPr>
              <w:t>ケアマネジメントの実施強化</w:t>
            </w:r>
            <w:r w:rsidR="009A503C" w:rsidRPr="0067194A">
              <w:rPr>
                <w:rFonts w:hint="eastAsia"/>
              </w:rPr>
              <w:t>」</w:t>
            </w:r>
          </w:p>
          <w:p w14:paraId="04A2DBE6" w14:textId="15162702" w:rsidR="009A503C" w:rsidRPr="00881C19" w:rsidRDefault="00C14BC6" w:rsidP="00A838B5">
            <w:r>
              <w:rPr>
                <w:rFonts w:hint="eastAsia"/>
              </w:rPr>
              <w:t xml:space="preserve">〇 </w:t>
            </w:r>
            <w:r w:rsidR="009A503C">
              <w:rPr>
                <w:rFonts w:hint="eastAsia"/>
              </w:rPr>
              <w:t>柱２－施策１－取組１</w:t>
            </w:r>
            <w:r w:rsidR="009A503C" w:rsidRPr="0067194A">
              <w:rPr>
                <w:rFonts w:hint="eastAsia"/>
              </w:rPr>
              <w:t>－②「地域移行・地域定着の推進」</w:t>
            </w:r>
          </w:p>
        </w:tc>
      </w:tr>
    </w:tbl>
    <w:p w14:paraId="3DE6702F" w14:textId="573FBD47" w:rsidR="009A503C" w:rsidRPr="00A2009E" w:rsidRDefault="009A503C" w:rsidP="00104239">
      <w:pPr>
        <w:pStyle w:val="4"/>
        <w:numPr>
          <w:ilvl w:val="0"/>
          <w:numId w:val="45"/>
        </w:numPr>
        <w:spacing w:before="386" w:after="193"/>
      </w:pPr>
      <w:r w:rsidRPr="00E64BF4">
        <w:rPr>
          <w:rFonts w:hint="eastAsia"/>
        </w:rPr>
        <w:t>障害児福祉サービス</w:t>
      </w:r>
      <w:r w:rsidR="007F3DB2">
        <w:rPr>
          <w:rFonts w:hint="eastAsia"/>
        </w:rPr>
        <w:t>《</w:t>
      </w:r>
      <w:r w:rsidRPr="00E64BF4">
        <w:rPr>
          <w:rFonts w:hint="eastAsia"/>
        </w:rPr>
        <w:t>障害児福祉計画</w:t>
      </w:r>
      <w:r w:rsidR="007F3DB2">
        <w:rPr>
          <w:rFonts w:hint="eastAsia"/>
        </w:rPr>
        <w:t>》</w:t>
      </w:r>
    </w:p>
    <w:p w14:paraId="315B159C" w14:textId="3BA5B532" w:rsidR="009A503C" w:rsidRPr="00AA5558" w:rsidRDefault="00DB2656" w:rsidP="008625E4">
      <w:pPr>
        <w:spacing w:beforeLines="50" w:before="193" w:line="240" w:lineRule="auto"/>
      </w:pPr>
      <w:r>
        <w:rPr>
          <w:rFonts w:hint="eastAsia"/>
        </w:rPr>
        <w:t xml:space="preserve">　</w:t>
      </w:r>
      <w:r w:rsidR="009A503C">
        <w:rPr>
          <w:rFonts w:hint="eastAsia"/>
        </w:rPr>
        <w:t>障害児支援の提供体制の確保については，子ども・子育て支援法及び児童福祉法に基づき，乳幼児期から学校卒業まで一貫した効果的な支援を身近な場所で提供する体制の構築を図ることが重要であることから，関係部署と連携を図り，事業を実施していきます。</w:t>
      </w:r>
    </w:p>
    <w:p w14:paraId="0E58D42C" w14:textId="77777777" w:rsidR="009A503C" w:rsidRPr="00BA7FEE" w:rsidRDefault="009A503C" w:rsidP="005B0C2F">
      <w:pPr>
        <w:pBdr>
          <w:bottom w:val="dotted" w:sz="4" w:space="1" w:color="auto"/>
        </w:pBdr>
        <w:spacing w:beforeLines="50" w:before="193" w:line="240" w:lineRule="auto"/>
        <w:rPr>
          <w:b/>
          <w:bCs/>
          <w:sz w:val="28"/>
          <w:szCs w:val="24"/>
        </w:rPr>
      </w:pPr>
      <w:r>
        <w:rPr>
          <w:rFonts w:hint="eastAsia"/>
          <w:b/>
          <w:bCs/>
          <w:sz w:val="28"/>
          <w:szCs w:val="24"/>
        </w:rPr>
        <w:t>１</w:t>
      </w:r>
      <w:r w:rsidRPr="00BA7FEE">
        <w:rPr>
          <w:b/>
          <w:bCs/>
          <w:sz w:val="28"/>
          <w:szCs w:val="24"/>
        </w:rPr>
        <w:t>)</w:t>
      </w:r>
      <w:r>
        <w:rPr>
          <w:rFonts w:hint="eastAsia"/>
          <w:b/>
          <w:bCs/>
          <w:sz w:val="28"/>
          <w:szCs w:val="24"/>
        </w:rPr>
        <w:t xml:space="preserve">　</w:t>
      </w:r>
      <w:r w:rsidRPr="00BA7FEE">
        <w:rPr>
          <w:b/>
          <w:bCs/>
          <w:sz w:val="28"/>
          <w:szCs w:val="24"/>
        </w:rPr>
        <w:t>障害児通所支援</w:t>
      </w:r>
    </w:p>
    <w:p w14:paraId="00D04EF1" w14:textId="77777777" w:rsidR="009A503C" w:rsidRDefault="009A503C" w:rsidP="00104239">
      <w:pPr>
        <w:pStyle w:val="a1"/>
        <w:numPr>
          <w:ilvl w:val="0"/>
          <w:numId w:val="46"/>
        </w:numPr>
        <w:spacing w:beforeLines="50" w:before="193" w:line="240" w:lineRule="auto"/>
        <w:ind w:leftChars="0" w:left="360"/>
        <w:rPr>
          <w:b/>
          <w:bCs/>
          <w:sz w:val="28"/>
          <w:szCs w:val="24"/>
        </w:rPr>
      </w:pPr>
      <w:r w:rsidRPr="00BA7FEE">
        <w:rPr>
          <w:rFonts w:hint="eastAsia"/>
          <w:b/>
          <w:bCs/>
          <w:sz w:val="28"/>
          <w:szCs w:val="24"/>
        </w:rPr>
        <w:t>児童発達支援・医療型児童発達支援</w:t>
      </w:r>
    </w:p>
    <w:tbl>
      <w:tblPr>
        <w:tblStyle w:val="ad"/>
        <w:tblW w:w="5000" w:type="pct"/>
        <w:tblLook w:val="04A0" w:firstRow="1" w:lastRow="0" w:firstColumn="1" w:lastColumn="0" w:noHBand="0" w:noVBand="1"/>
      </w:tblPr>
      <w:tblGrid>
        <w:gridCol w:w="1585"/>
        <w:gridCol w:w="7475"/>
      </w:tblGrid>
      <w:tr w:rsidR="009A503C" w:rsidRPr="007728CE" w14:paraId="276F90AA" w14:textId="77777777" w:rsidTr="0000762F">
        <w:tc>
          <w:tcPr>
            <w:tcW w:w="875" w:type="pct"/>
            <w:shd w:val="clear" w:color="auto" w:fill="E2EFD9" w:themeFill="accent6" w:themeFillTint="33"/>
          </w:tcPr>
          <w:p w14:paraId="52711472" w14:textId="77777777" w:rsidR="009A503C" w:rsidRPr="007728CE" w:rsidRDefault="009A503C" w:rsidP="00A838B5">
            <w:pPr>
              <w:jc w:val="center"/>
            </w:pPr>
            <w:r>
              <w:rPr>
                <w:rFonts w:hint="eastAsia"/>
              </w:rPr>
              <w:t>概要と今後</w:t>
            </w:r>
          </w:p>
        </w:tc>
        <w:tc>
          <w:tcPr>
            <w:tcW w:w="4125" w:type="pct"/>
          </w:tcPr>
          <w:p w14:paraId="572A294A" w14:textId="1EFF1E86" w:rsidR="009A503C" w:rsidRPr="00813E46" w:rsidRDefault="002A6B14" w:rsidP="00A838B5">
            <w:pPr>
              <w:pStyle w:val="aff8"/>
              <w:ind w:left="110" w:right="110" w:firstLineChars="100" w:firstLine="220"/>
            </w:pPr>
            <w:r>
              <w:rPr>
                <w:rFonts w:hint="eastAsia"/>
              </w:rPr>
              <w:t>児童</w:t>
            </w:r>
            <w:r w:rsidR="009A503C" w:rsidRPr="00813E46">
              <w:rPr>
                <w:rFonts w:hint="eastAsia"/>
              </w:rPr>
              <w:t>発達支援は，療育の必要</w:t>
            </w:r>
            <w:r w:rsidR="009A503C">
              <w:rPr>
                <w:rFonts w:hint="eastAsia"/>
              </w:rPr>
              <w:t>な</w:t>
            </w:r>
            <w:r w:rsidR="009A503C" w:rsidRPr="00813E46">
              <w:rPr>
                <w:rFonts w:hint="eastAsia"/>
              </w:rPr>
              <w:t>未就学児童を対象に，日常生活における基本的な動作の指導，集団生活への適応訓練，その他必要な支援を行います。</w:t>
            </w:r>
          </w:p>
          <w:p w14:paraId="077ED2F4" w14:textId="77777777" w:rsidR="009A503C" w:rsidRPr="007728CE" w:rsidRDefault="009A503C" w:rsidP="00A838B5">
            <w:pPr>
              <w:pStyle w:val="aff8"/>
              <w:ind w:left="110" w:right="110" w:firstLineChars="100" w:firstLine="220"/>
            </w:pPr>
            <w:r w:rsidRPr="00813E46">
              <w:rPr>
                <w:rFonts w:hint="eastAsia"/>
              </w:rPr>
              <w:t>医療型児童発達支援は，肢体不自由の児童を対象に，日常生活における基本的な動作の指導，集団生活への適応訓練等を行うとともに，身体の状況により，治療を行います。</w:t>
            </w:r>
          </w:p>
        </w:tc>
      </w:tr>
      <w:tr w:rsidR="009A503C" w:rsidRPr="007728CE" w14:paraId="3D3F1928" w14:textId="77777777" w:rsidTr="0000762F">
        <w:tc>
          <w:tcPr>
            <w:tcW w:w="875" w:type="pct"/>
            <w:shd w:val="clear" w:color="auto" w:fill="E2EFD9" w:themeFill="accent6" w:themeFillTint="33"/>
          </w:tcPr>
          <w:p w14:paraId="7E0DA22B" w14:textId="77777777" w:rsidR="009A503C" w:rsidRPr="007728CE" w:rsidRDefault="009A503C" w:rsidP="00A838B5">
            <w:pPr>
              <w:jc w:val="center"/>
            </w:pPr>
            <w:r>
              <w:rPr>
                <w:rFonts w:hint="eastAsia"/>
              </w:rPr>
              <w:t>提供見込み</w:t>
            </w:r>
          </w:p>
        </w:tc>
        <w:tc>
          <w:tcPr>
            <w:tcW w:w="4125" w:type="pct"/>
          </w:tcPr>
          <w:p w14:paraId="6C1358B5" w14:textId="6C0D36E3" w:rsidR="009A503C" w:rsidRPr="007728CE" w:rsidRDefault="009A503C" w:rsidP="00A838B5">
            <w:pPr>
              <w:pStyle w:val="aff8"/>
              <w:ind w:left="110" w:right="110" w:firstLineChars="100" w:firstLine="220"/>
            </w:pPr>
            <w:r>
              <w:rPr>
                <w:rFonts w:hint="eastAsia"/>
              </w:rPr>
              <w:t>児童発達支援は，療育に対するニ</w:t>
            </w:r>
            <w:r w:rsidRPr="004E3442">
              <w:rPr>
                <w:rFonts w:hint="eastAsia"/>
              </w:rPr>
              <w:t>ーズが高まることが考えられるため，年度ごとに10</w:t>
            </w:r>
            <w:r w:rsidR="00BF5F76">
              <w:rPr>
                <w:rFonts w:hint="eastAsia"/>
              </w:rPr>
              <w:t>％</w:t>
            </w:r>
            <w:r w:rsidRPr="004E3442">
              <w:rPr>
                <w:rFonts w:hint="eastAsia"/>
              </w:rPr>
              <w:t>前後の利用者の増加を見込み，医療型児童発達支援は，</w:t>
            </w:r>
            <w:r w:rsidR="00BF5F76">
              <w:t>27</w:t>
            </w:r>
            <w:r w:rsidRPr="004E3442">
              <w:t>人前後で利用者が推移すると見込んでいます。</w:t>
            </w:r>
          </w:p>
        </w:tc>
      </w:tr>
    </w:tbl>
    <w:p w14:paraId="38B4E1AF" w14:textId="77777777" w:rsidR="009A503C" w:rsidRPr="0081092A"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2405"/>
        <w:gridCol w:w="1276"/>
        <w:gridCol w:w="1075"/>
        <w:gridCol w:w="1076"/>
        <w:gridCol w:w="1076"/>
        <w:gridCol w:w="1076"/>
        <w:gridCol w:w="1076"/>
      </w:tblGrid>
      <w:tr w:rsidR="009A503C" w:rsidRPr="00F66664" w14:paraId="70E814B1" w14:textId="77777777" w:rsidTr="009A503C">
        <w:trPr>
          <w:trHeight w:val="156"/>
        </w:trPr>
        <w:tc>
          <w:tcPr>
            <w:tcW w:w="3681" w:type="dxa"/>
            <w:gridSpan w:val="2"/>
            <w:shd w:val="clear" w:color="auto" w:fill="E2EFD9" w:themeFill="accent6" w:themeFillTint="33"/>
          </w:tcPr>
          <w:p w14:paraId="0E42BB5D" w14:textId="77777777" w:rsidR="009A503C" w:rsidRPr="00F66664" w:rsidRDefault="009A503C" w:rsidP="00A838B5">
            <w:pPr>
              <w:jc w:val="center"/>
            </w:pPr>
            <w:r w:rsidRPr="00F66664">
              <w:rPr>
                <w:rFonts w:hint="eastAsia"/>
              </w:rPr>
              <w:t>サービス見込み量</w:t>
            </w:r>
          </w:p>
        </w:tc>
        <w:tc>
          <w:tcPr>
            <w:tcW w:w="2151" w:type="dxa"/>
            <w:gridSpan w:val="2"/>
            <w:shd w:val="clear" w:color="auto" w:fill="E2EFD9" w:themeFill="accent6" w:themeFillTint="33"/>
            <w:vAlign w:val="center"/>
          </w:tcPr>
          <w:p w14:paraId="311A8885" w14:textId="77777777" w:rsidR="009A503C" w:rsidRPr="00F66664" w:rsidRDefault="009A503C" w:rsidP="00A838B5">
            <w:pPr>
              <w:jc w:val="center"/>
            </w:pPr>
            <w:r w:rsidRPr="00F66664">
              <w:rPr>
                <w:rFonts w:hint="eastAsia"/>
              </w:rPr>
              <w:t>第5期実績</w:t>
            </w:r>
          </w:p>
        </w:tc>
        <w:tc>
          <w:tcPr>
            <w:tcW w:w="3228" w:type="dxa"/>
            <w:gridSpan w:val="3"/>
            <w:shd w:val="clear" w:color="auto" w:fill="E2EFD9" w:themeFill="accent6" w:themeFillTint="33"/>
            <w:vAlign w:val="center"/>
          </w:tcPr>
          <w:p w14:paraId="61F436D3" w14:textId="77777777" w:rsidR="009A503C" w:rsidRPr="00F66664" w:rsidRDefault="009A503C" w:rsidP="00A838B5">
            <w:pPr>
              <w:jc w:val="center"/>
            </w:pPr>
            <w:r w:rsidRPr="00F66664">
              <w:rPr>
                <w:rFonts w:hint="eastAsia"/>
              </w:rPr>
              <w:t>第6期推計</w:t>
            </w:r>
          </w:p>
        </w:tc>
      </w:tr>
      <w:tr w:rsidR="009A503C" w:rsidRPr="00F40B31" w14:paraId="252EC4D0" w14:textId="77777777" w:rsidTr="009A503C">
        <w:trPr>
          <w:trHeight w:val="374"/>
        </w:trPr>
        <w:tc>
          <w:tcPr>
            <w:tcW w:w="2405" w:type="dxa"/>
            <w:vAlign w:val="center"/>
          </w:tcPr>
          <w:p w14:paraId="126EB48D" w14:textId="77777777" w:rsidR="009A503C" w:rsidRPr="00F40B31" w:rsidRDefault="009A503C" w:rsidP="00A838B5">
            <w:pPr>
              <w:jc w:val="center"/>
            </w:pPr>
            <w:r w:rsidRPr="00F40B31">
              <w:rPr>
                <w:rFonts w:hint="eastAsia"/>
              </w:rPr>
              <w:t>サービス種別</w:t>
            </w:r>
          </w:p>
        </w:tc>
        <w:tc>
          <w:tcPr>
            <w:tcW w:w="1276" w:type="dxa"/>
            <w:vAlign w:val="center"/>
          </w:tcPr>
          <w:p w14:paraId="3C114E94" w14:textId="77777777" w:rsidR="009A503C" w:rsidRPr="00F40B31" w:rsidRDefault="009A503C" w:rsidP="00A838B5">
            <w:pPr>
              <w:jc w:val="center"/>
            </w:pPr>
            <w:r w:rsidRPr="00F40B31">
              <w:rPr>
                <w:rFonts w:hint="eastAsia"/>
              </w:rPr>
              <w:t>単位</w:t>
            </w:r>
          </w:p>
        </w:tc>
        <w:tc>
          <w:tcPr>
            <w:tcW w:w="1075" w:type="dxa"/>
            <w:vAlign w:val="center"/>
          </w:tcPr>
          <w:p w14:paraId="7F0056EF" w14:textId="77777777" w:rsidR="009A503C" w:rsidRDefault="009A503C" w:rsidP="00A838B5">
            <w:pPr>
              <w:jc w:val="center"/>
            </w:pPr>
            <w:r w:rsidRPr="00F40B31">
              <w:rPr>
                <w:rFonts w:hint="eastAsia"/>
              </w:rPr>
              <w:t>2018</w:t>
            </w:r>
          </w:p>
          <w:p w14:paraId="4B14007D" w14:textId="77777777" w:rsidR="009A503C" w:rsidRPr="00F40B31" w:rsidRDefault="009A503C" w:rsidP="00A838B5">
            <w:pPr>
              <w:jc w:val="center"/>
            </w:pPr>
            <w:r w:rsidRPr="00F40B31">
              <w:rPr>
                <w:rFonts w:hint="eastAsia"/>
              </w:rPr>
              <w:t>年度</w:t>
            </w:r>
          </w:p>
        </w:tc>
        <w:tc>
          <w:tcPr>
            <w:tcW w:w="1076" w:type="dxa"/>
            <w:vAlign w:val="center"/>
          </w:tcPr>
          <w:p w14:paraId="5963AA61" w14:textId="77777777" w:rsidR="009A503C" w:rsidRDefault="009A503C" w:rsidP="00A838B5">
            <w:pPr>
              <w:jc w:val="center"/>
            </w:pPr>
            <w:r w:rsidRPr="00F40B31">
              <w:rPr>
                <w:rFonts w:hint="eastAsia"/>
              </w:rPr>
              <w:t>2019</w:t>
            </w:r>
          </w:p>
          <w:p w14:paraId="5F8C2573" w14:textId="77777777" w:rsidR="009A503C" w:rsidRPr="00F40B31" w:rsidRDefault="009A503C" w:rsidP="00A838B5">
            <w:pPr>
              <w:jc w:val="center"/>
            </w:pPr>
            <w:r w:rsidRPr="00F40B31">
              <w:rPr>
                <w:rFonts w:hint="eastAsia"/>
              </w:rPr>
              <w:t>年度</w:t>
            </w:r>
          </w:p>
        </w:tc>
        <w:tc>
          <w:tcPr>
            <w:tcW w:w="1076" w:type="dxa"/>
            <w:vAlign w:val="center"/>
          </w:tcPr>
          <w:p w14:paraId="1E85A14B" w14:textId="77777777" w:rsidR="009A503C" w:rsidRDefault="009A503C" w:rsidP="00A838B5">
            <w:pPr>
              <w:jc w:val="center"/>
            </w:pPr>
            <w:r w:rsidRPr="00F40B31">
              <w:rPr>
                <w:rFonts w:hint="eastAsia"/>
              </w:rPr>
              <w:t>2021</w:t>
            </w:r>
          </w:p>
          <w:p w14:paraId="07897F09" w14:textId="77777777" w:rsidR="009A503C" w:rsidRPr="00F40B31" w:rsidRDefault="009A503C" w:rsidP="00A838B5">
            <w:pPr>
              <w:jc w:val="center"/>
            </w:pPr>
            <w:r w:rsidRPr="00F40B31">
              <w:rPr>
                <w:rFonts w:hint="eastAsia"/>
              </w:rPr>
              <w:t>年度</w:t>
            </w:r>
          </w:p>
        </w:tc>
        <w:tc>
          <w:tcPr>
            <w:tcW w:w="1076" w:type="dxa"/>
            <w:vAlign w:val="center"/>
          </w:tcPr>
          <w:p w14:paraId="40DB2601" w14:textId="77777777" w:rsidR="009A503C" w:rsidRDefault="009A503C" w:rsidP="00A838B5">
            <w:pPr>
              <w:jc w:val="center"/>
            </w:pPr>
            <w:r w:rsidRPr="00F40B31">
              <w:rPr>
                <w:rFonts w:hint="eastAsia"/>
              </w:rPr>
              <w:t>2022</w:t>
            </w:r>
          </w:p>
          <w:p w14:paraId="324DD4DF" w14:textId="77777777" w:rsidR="009A503C" w:rsidRPr="00F40B31" w:rsidRDefault="009A503C" w:rsidP="00A838B5">
            <w:pPr>
              <w:jc w:val="center"/>
            </w:pPr>
            <w:r w:rsidRPr="00F40B31">
              <w:rPr>
                <w:rFonts w:hint="eastAsia"/>
              </w:rPr>
              <w:t>年度</w:t>
            </w:r>
          </w:p>
        </w:tc>
        <w:tc>
          <w:tcPr>
            <w:tcW w:w="1076" w:type="dxa"/>
            <w:vAlign w:val="center"/>
          </w:tcPr>
          <w:p w14:paraId="6EEC470D" w14:textId="77777777" w:rsidR="009A503C" w:rsidRDefault="009A503C" w:rsidP="00A838B5">
            <w:pPr>
              <w:jc w:val="center"/>
            </w:pPr>
            <w:r w:rsidRPr="00F40B31">
              <w:rPr>
                <w:rFonts w:hint="eastAsia"/>
              </w:rPr>
              <w:t>2023</w:t>
            </w:r>
          </w:p>
          <w:p w14:paraId="796EA7F8" w14:textId="77777777" w:rsidR="009A503C" w:rsidRPr="00F40B31" w:rsidRDefault="009A503C" w:rsidP="00A838B5">
            <w:pPr>
              <w:jc w:val="center"/>
            </w:pPr>
            <w:r w:rsidRPr="00F40B31">
              <w:rPr>
                <w:rFonts w:hint="eastAsia"/>
              </w:rPr>
              <w:t>年度</w:t>
            </w:r>
          </w:p>
        </w:tc>
      </w:tr>
      <w:tr w:rsidR="009A503C" w:rsidRPr="00F40B31" w14:paraId="11BE11FE" w14:textId="77777777" w:rsidTr="009A503C">
        <w:tc>
          <w:tcPr>
            <w:tcW w:w="2405" w:type="dxa"/>
            <w:vMerge w:val="restart"/>
            <w:vAlign w:val="center"/>
          </w:tcPr>
          <w:p w14:paraId="0E4132D0" w14:textId="77777777" w:rsidR="009A503C" w:rsidRPr="00F40B31" w:rsidRDefault="009A503C" w:rsidP="00A838B5">
            <w:pPr>
              <w:jc w:val="center"/>
            </w:pPr>
            <w:r w:rsidRPr="000E29C9">
              <w:rPr>
                <w:rFonts w:hint="eastAsia"/>
              </w:rPr>
              <w:t>児童発達支援</w:t>
            </w:r>
          </w:p>
        </w:tc>
        <w:tc>
          <w:tcPr>
            <w:tcW w:w="1276" w:type="dxa"/>
          </w:tcPr>
          <w:p w14:paraId="76470178" w14:textId="77777777" w:rsidR="009A503C" w:rsidRPr="00F40B31" w:rsidRDefault="009A503C" w:rsidP="00A838B5">
            <w:pPr>
              <w:jc w:val="center"/>
            </w:pPr>
            <w:r>
              <w:rPr>
                <w:rFonts w:hint="eastAsia"/>
              </w:rPr>
              <w:t>人／月</w:t>
            </w:r>
          </w:p>
        </w:tc>
        <w:tc>
          <w:tcPr>
            <w:tcW w:w="1075" w:type="dxa"/>
          </w:tcPr>
          <w:p w14:paraId="1D10435E" w14:textId="77777777" w:rsidR="009A503C" w:rsidRPr="00F40B31" w:rsidRDefault="009A503C" w:rsidP="00A838B5">
            <w:pPr>
              <w:jc w:val="right"/>
            </w:pPr>
            <w:r>
              <w:rPr>
                <w:rFonts w:hint="eastAsia"/>
              </w:rPr>
              <w:t>323</w:t>
            </w:r>
          </w:p>
        </w:tc>
        <w:tc>
          <w:tcPr>
            <w:tcW w:w="1076" w:type="dxa"/>
          </w:tcPr>
          <w:p w14:paraId="13F540D9" w14:textId="77777777" w:rsidR="009A503C" w:rsidRPr="00F40B31" w:rsidRDefault="009A503C" w:rsidP="00A838B5">
            <w:pPr>
              <w:jc w:val="right"/>
            </w:pPr>
            <w:r>
              <w:rPr>
                <w:rFonts w:hint="eastAsia"/>
              </w:rPr>
              <w:t>437</w:t>
            </w:r>
          </w:p>
        </w:tc>
        <w:tc>
          <w:tcPr>
            <w:tcW w:w="1076" w:type="dxa"/>
          </w:tcPr>
          <w:p w14:paraId="42C57430" w14:textId="77777777" w:rsidR="009A503C" w:rsidRPr="00F40B31" w:rsidRDefault="009A503C" w:rsidP="00A838B5">
            <w:pPr>
              <w:jc w:val="right"/>
            </w:pPr>
            <w:r>
              <w:rPr>
                <w:rFonts w:hint="eastAsia"/>
              </w:rPr>
              <w:t>559</w:t>
            </w:r>
          </w:p>
        </w:tc>
        <w:tc>
          <w:tcPr>
            <w:tcW w:w="1076" w:type="dxa"/>
          </w:tcPr>
          <w:p w14:paraId="2C07277C" w14:textId="77777777" w:rsidR="009A503C" w:rsidRPr="00F40B31" w:rsidRDefault="009A503C" w:rsidP="00A838B5">
            <w:pPr>
              <w:jc w:val="right"/>
            </w:pPr>
            <w:r>
              <w:rPr>
                <w:rFonts w:hint="eastAsia"/>
              </w:rPr>
              <w:t>628</w:t>
            </w:r>
          </w:p>
        </w:tc>
        <w:tc>
          <w:tcPr>
            <w:tcW w:w="1076" w:type="dxa"/>
          </w:tcPr>
          <w:p w14:paraId="298295EB" w14:textId="77777777" w:rsidR="009A503C" w:rsidRPr="00F40B31" w:rsidRDefault="009A503C" w:rsidP="00A838B5">
            <w:pPr>
              <w:jc w:val="right"/>
            </w:pPr>
            <w:r>
              <w:rPr>
                <w:rFonts w:hint="eastAsia"/>
              </w:rPr>
              <w:t>697</w:t>
            </w:r>
          </w:p>
        </w:tc>
      </w:tr>
      <w:tr w:rsidR="009A503C" w:rsidRPr="00F40B31" w14:paraId="0D906DD7" w14:textId="77777777" w:rsidTr="009A503C">
        <w:tc>
          <w:tcPr>
            <w:tcW w:w="2405" w:type="dxa"/>
            <w:vMerge/>
          </w:tcPr>
          <w:p w14:paraId="43C50AE6" w14:textId="77777777" w:rsidR="009A503C" w:rsidRPr="00F40B31" w:rsidRDefault="009A503C" w:rsidP="00A838B5">
            <w:pPr>
              <w:jc w:val="center"/>
            </w:pPr>
          </w:p>
        </w:tc>
        <w:tc>
          <w:tcPr>
            <w:tcW w:w="1276" w:type="dxa"/>
          </w:tcPr>
          <w:p w14:paraId="793FFA49" w14:textId="77777777" w:rsidR="009A503C" w:rsidRPr="00F40B31" w:rsidRDefault="009A503C" w:rsidP="00A838B5">
            <w:pPr>
              <w:jc w:val="center"/>
            </w:pPr>
            <w:r>
              <w:rPr>
                <w:rFonts w:hint="eastAsia"/>
              </w:rPr>
              <w:t>人日／月</w:t>
            </w:r>
          </w:p>
        </w:tc>
        <w:tc>
          <w:tcPr>
            <w:tcW w:w="1075" w:type="dxa"/>
          </w:tcPr>
          <w:p w14:paraId="2671AF78" w14:textId="77777777" w:rsidR="009A503C" w:rsidRPr="00F40B31" w:rsidRDefault="009A503C" w:rsidP="00A838B5">
            <w:pPr>
              <w:jc w:val="right"/>
            </w:pPr>
            <w:r>
              <w:rPr>
                <w:rFonts w:hint="eastAsia"/>
              </w:rPr>
              <w:t>2773</w:t>
            </w:r>
          </w:p>
        </w:tc>
        <w:tc>
          <w:tcPr>
            <w:tcW w:w="1076" w:type="dxa"/>
          </w:tcPr>
          <w:p w14:paraId="72654643" w14:textId="77777777" w:rsidR="009A503C" w:rsidRPr="00F40B31" w:rsidRDefault="009A503C" w:rsidP="00A838B5">
            <w:pPr>
              <w:jc w:val="right"/>
            </w:pPr>
            <w:r>
              <w:rPr>
                <w:rFonts w:hint="eastAsia"/>
              </w:rPr>
              <w:t>3158</w:t>
            </w:r>
          </w:p>
        </w:tc>
        <w:tc>
          <w:tcPr>
            <w:tcW w:w="1076" w:type="dxa"/>
          </w:tcPr>
          <w:p w14:paraId="324576F8" w14:textId="77777777" w:rsidR="009A503C" w:rsidRPr="00F40B31" w:rsidRDefault="009A503C" w:rsidP="00A838B5">
            <w:pPr>
              <w:jc w:val="right"/>
            </w:pPr>
            <w:r>
              <w:rPr>
                <w:rFonts w:hint="eastAsia"/>
              </w:rPr>
              <w:t>3,913</w:t>
            </w:r>
          </w:p>
        </w:tc>
        <w:tc>
          <w:tcPr>
            <w:tcW w:w="1076" w:type="dxa"/>
          </w:tcPr>
          <w:p w14:paraId="2DF1E109" w14:textId="77777777" w:rsidR="009A503C" w:rsidRPr="00F40B31" w:rsidRDefault="009A503C" w:rsidP="00A838B5">
            <w:pPr>
              <w:jc w:val="right"/>
            </w:pPr>
            <w:r>
              <w:rPr>
                <w:rFonts w:hint="eastAsia"/>
              </w:rPr>
              <w:t>4,396</w:t>
            </w:r>
          </w:p>
        </w:tc>
        <w:tc>
          <w:tcPr>
            <w:tcW w:w="1076" w:type="dxa"/>
          </w:tcPr>
          <w:p w14:paraId="3352E10D" w14:textId="77777777" w:rsidR="009A503C" w:rsidRPr="00F40B31" w:rsidRDefault="009A503C" w:rsidP="00A838B5">
            <w:pPr>
              <w:jc w:val="right"/>
            </w:pPr>
            <w:r>
              <w:rPr>
                <w:rFonts w:hint="eastAsia"/>
              </w:rPr>
              <w:t>4,879</w:t>
            </w:r>
          </w:p>
        </w:tc>
      </w:tr>
      <w:tr w:rsidR="009A503C" w:rsidRPr="00F40B31" w14:paraId="3F34E9B2" w14:textId="77777777" w:rsidTr="009A503C">
        <w:tc>
          <w:tcPr>
            <w:tcW w:w="2405" w:type="dxa"/>
            <w:vMerge w:val="restart"/>
            <w:vAlign w:val="center"/>
          </w:tcPr>
          <w:p w14:paraId="78D29AD5" w14:textId="77777777" w:rsidR="009A503C" w:rsidRPr="00F40B31" w:rsidRDefault="009A503C" w:rsidP="00A838B5">
            <w:pPr>
              <w:jc w:val="center"/>
            </w:pPr>
            <w:r w:rsidRPr="000E29C9">
              <w:rPr>
                <w:rFonts w:hint="eastAsia"/>
              </w:rPr>
              <w:t>医療型児童発達支援</w:t>
            </w:r>
          </w:p>
        </w:tc>
        <w:tc>
          <w:tcPr>
            <w:tcW w:w="1276" w:type="dxa"/>
          </w:tcPr>
          <w:p w14:paraId="428AD364" w14:textId="77777777" w:rsidR="009A503C" w:rsidRDefault="009A503C" w:rsidP="00A838B5">
            <w:pPr>
              <w:jc w:val="center"/>
            </w:pPr>
            <w:r>
              <w:rPr>
                <w:rFonts w:hint="eastAsia"/>
              </w:rPr>
              <w:t>人／月</w:t>
            </w:r>
          </w:p>
        </w:tc>
        <w:tc>
          <w:tcPr>
            <w:tcW w:w="1075" w:type="dxa"/>
          </w:tcPr>
          <w:p w14:paraId="62DC8076" w14:textId="77777777" w:rsidR="009A503C" w:rsidRPr="00F40B31" w:rsidRDefault="009A503C" w:rsidP="00A838B5">
            <w:pPr>
              <w:jc w:val="right"/>
            </w:pPr>
            <w:r>
              <w:rPr>
                <w:rFonts w:hint="eastAsia"/>
              </w:rPr>
              <w:t>22</w:t>
            </w:r>
          </w:p>
        </w:tc>
        <w:tc>
          <w:tcPr>
            <w:tcW w:w="1076" w:type="dxa"/>
          </w:tcPr>
          <w:p w14:paraId="4039269A" w14:textId="77777777" w:rsidR="009A503C" w:rsidRPr="00F40B31" w:rsidRDefault="009A503C" w:rsidP="00A838B5">
            <w:pPr>
              <w:jc w:val="right"/>
            </w:pPr>
            <w:r>
              <w:rPr>
                <w:rFonts w:hint="eastAsia"/>
              </w:rPr>
              <w:t>28</w:t>
            </w:r>
          </w:p>
        </w:tc>
        <w:tc>
          <w:tcPr>
            <w:tcW w:w="1076" w:type="dxa"/>
          </w:tcPr>
          <w:p w14:paraId="6B8AC5D3" w14:textId="77777777" w:rsidR="009A503C" w:rsidRPr="00F40B31" w:rsidRDefault="009A503C" w:rsidP="00A838B5">
            <w:pPr>
              <w:jc w:val="right"/>
            </w:pPr>
            <w:r>
              <w:rPr>
                <w:rFonts w:hint="eastAsia"/>
              </w:rPr>
              <w:t>27</w:t>
            </w:r>
          </w:p>
        </w:tc>
        <w:tc>
          <w:tcPr>
            <w:tcW w:w="1076" w:type="dxa"/>
          </w:tcPr>
          <w:p w14:paraId="45D40E5D" w14:textId="77777777" w:rsidR="009A503C" w:rsidRPr="00F40B31" w:rsidRDefault="009A503C" w:rsidP="00A838B5">
            <w:pPr>
              <w:jc w:val="right"/>
            </w:pPr>
            <w:r>
              <w:rPr>
                <w:rFonts w:hint="eastAsia"/>
              </w:rPr>
              <w:t>27</w:t>
            </w:r>
          </w:p>
        </w:tc>
        <w:tc>
          <w:tcPr>
            <w:tcW w:w="1076" w:type="dxa"/>
          </w:tcPr>
          <w:p w14:paraId="7337D009" w14:textId="77777777" w:rsidR="009A503C" w:rsidRPr="00F40B31" w:rsidRDefault="009A503C" w:rsidP="00A838B5">
            <w:pPr>
              <w:jc w:val="right"/>
            </w:pPr>
            <w:r>
              <w:rPr>
                <w:rFonts w:hint="eastAsia"/>
              </w:rPr>
              <w:t>28</w:t>
            </w:r>
          </w:p>
        </w:tc>
      </w:tr>
      <w:tr w:rsidR="009A503C" w:rsidRPr="00F40B31" w14:paraId="15634294" w14:textId="77777777" w:rsidTr="009A503C">
        <w:tc>
          <w:tcPr>
            <w:tcW w:w="2405" w:type="dxa"/>
            <w:vMerge/>
          </w:tcPr>
          <w:p w14:paraId="6BF63863" w14:textId="77777777" w:rsidR="009A503C" w:rsidRDefault="009A503C" w:rsidP="00A838B5">
            <w:pPr>
              <w:jc w:val="center"/>
            </w:pPr>
          </w:p>
        </w:tc>
        <w:tc>
          <w:tcPr>
            <w:tcW w:w="1276" w:type="dxa"/>
          </w:tcPr>
          <w:p w14:paraId="5FDE2F4A" w14:textId="77777777" w:rsidR="009A503C" w:rsidRDefault="009A503C" w:rsidP="00A838B5">
            <w:pPr>
              <w:jc w:val="center"/>
            </w:pPr>
            <w:r>
              <w:rPr>
                <w:rFonts w:hint="eastAsia"/>
              </w:rPr>
              <w:t>人日／月</w:t>
            </w:r>
          </w:p>
        </w:tc>
        <w:tc>
          <w:tcPr>
            <w:tcW w:w="1075" w:type="dxa"/>
          </w:tcPr>
          <w:p w14:paraId="69C91780" w14:textId="77777777" w:rsidR="009A503C" w:rsidRPr="00F40B31" w:rsidRDefault="009A503C" w:rsidP="00A838B5">
            <w:pPr>
              <w:jc w:val="right"/>
            </w:pPr>
            <w:r>
              <w:rPr>
                <w:rFonts w:hint="eastAsia"/>
              </w:rPr>
              <w:t>120</w:t>
            </w:r>
          </w:p>
        </w:tc>
        <w:tc>
          <w:tcPr>
            <w:tcW w:w="1076" w:type="dxa"/>
          </w:tcPr>
          <w:p w14:paraId="62977FBC" w14:textId="77777777" w:rsidR="009A503C" w:rsidRPr="00F40B31" w:rsidRDefault="009A503C" w:rsidP="00A838B5">
            <w:pPr>
              <w:jc w:val="right"/>
            </w:pPr>
            <w:r>
              <w:rPr>
                <w:rFonts w:hint="eastAsia"/>
              </w:rPr>
              <w:t>155</w:t>
            </w:r>
          </w:p>
        </w:tc>
        <w:tc>
          <w:tcPr>
            <w:tcW w:w="1076" w:type="dxa"/>
          </w:tcPr>
          <w:p w14:paraId="690C4143" w14:textId="77777777" w:rsidR="009A503C" w:rsidRPr="00F40B31" w:rsidRDefault="009A503C" w:rsidP="00A838B5">
            <w:pPr>
              <w:jc w:val="right"/>
            </w:pPr>
            <w:r>
              <w:rPr>
                <w:rFonts w:hint="eastAsia"/>
              </w:rPr>
              <w:t>162</w:t>
            </w:r>
          </w:p>
        </w:tc>
        <w:tc>
          <w:tcPr>
            <w:tcW w:w="1076" w:type="dxa"/>
          </w:tcPr>
          <w:p w14:paraId="16308BBF" w14:textId="77777777" w:rsidR="009A503C" w:rsidRPr="00F40B31" w:rsidRDefault="009A503C" w:rsidP="00A838B5">
            <w:pPr>
              <w:jc w:val="right"/>
            </w:pPr>
            <w:r>
              <w:rPr>
                <w:rFonts w:hint="eastAsia"/>
              </w:rPr>
              <w:t>162</w:t>
            </w:r>
          </w:p>
        </w:tc>
        <w:tc>
          <w:tcPr>
            <w:tcW w:w="1076" w:type="dxa"/>
          </w:tcPr>
          <w:p w14:paraId="5F6DE125" w14:textId="77777777" w:rsidR="009A503C" w:rsidRPr="00F40B31" w:rsidRDefault="009A503C" w:rsidP="00A838B5">
            <w:pPr>
              <w:jc w:val="right"/>
            </w:pPr>
            <w:r>
              <w:rPr>
                <w:rFonts w:hint="eastAsia"/>
              </w:rPr>
              <w:t>168</w:t>
            </w:r>
          </w:p>
        </w:tc>
      </w:tr>
    </w:tbl>
    <w:p w14:paraId="1BFDDE17" w14:textId="77777777" w:rsidR="009A503C" w:rsidRPr="0081092A"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9060"/>
      </w:tblGrid>
      <w:tr w:rsidR="009A503C" w:rsidRPr="007728CE" w14:paraId="62B82E66" w14:textId="77777777" w:rsidTr="009A503C">
        <w:trPr>
          <w:trHeight w:val="168"/>
        </w:trPr>
        <w:tc>
          <w:tcPr>
            <w:tcW w:w="9060" w:type="dxa"/>
            <w:shd w:val="clear" w:color="auto" w:fill="E2EFD9" w:themeFill="accent6" w:themeFillTint="33"/>
          </w:tcPr>
          <w:p w14:paraId="753DE647" w14:textId="77777777" w:rsidR="009A503C" w:rsidRPr="007728CE" w:rsidRDefault="009A503C" w:rsidP="00F71D29">
            <w:pPr>
              <w:jc w:val="center"/>
            </w:pPr>
            <w:r w:rsidRPr="007728CE">
              <w:rPr>
                <w:rFonts w:hint="eastAsia"/>
              </w:rPr>
              <w:t>関連する障害者基本計画の事業</w:t>
            </w:r>
          </w:p>
        </w:tc>
      </w:tr>
      <w:tr w:rsidR="009A503C" w:rsidRPr="007728CE" w14:paraId="706D1634" w14:textId="77777777" w:rsidTr="009A503C">
        <w:trPr>
          <w:trHeight w:val="420"/>
        </w:trPr>
        <w:tc>
          <w:tcPr>
            <w:tcW w:w="9060" w:type="dxa"/>
          </w:tcPr>
          <w:p w14:paraId="4ED8DB97" w14:textId="39BDEF2B" w:rsidR="009A503C" w:rsidRPr="00881C19" w:rsidRDefault="004069E8" w:rsidP="00F71D29">
            <w:r>
              <w:rPr>
                <w:rFonts w:hint="eastAsia"/>
              </w:rPr>
              <w:t xml:space="preserve">〇 </w:t>
            </w:r>
            <w:r w:rsidR="009A503C">
              <w:rPr>
                <w:rFonts w:hint="eastAsia"/>
              </w:rPr>
              <w:t>柱４－施策１－取組１－②「療育支援の拡充</w:t>
            </w:r>
            <w:r w:rsidR="009A503C" w:rsidRPr="000E29C9">
              <w:rPr>
                <w:rFonts w:hint="eastAsia"/>
              </w:rPr>
              <w:t>」</w:t>
            </w:r>
          </w:p>
        </w:tc>
      </w:tr>
    </w:tbl>
    <w:p w14:paraId="603A2A6C" w14:textId="77777777" w:rsidR="00121200" w:rsidRDefault="00121200" w:rsidP="00AA42FA">
      <w:pPr>
        <w:jc w:val="left"/>
        <w:rPr>
          <w:b/>
          <w:bCs/>
          <w:sz w:val="28"/>
          <w:szCs w:val="24"/>
        </w:rPr>
      </w:pPr>
      <w:r>
        <w:rPr>
          <w:b/>
          <w:bCs/>
          <w:sz w:val="28"/>
          <w:szCs w:val="24"/>
        </w:rPr>
        <w:br w:type="page"/>
      </w:r>
    </w:p>
    <w:p w14:paraId="4156A773" w14:textId="7EA6CE02" w:rsidR="009A503C" w:rsidRDefault="009A503C" w:rsidP="00104239">
      <w:pPr>
        <w:pStyle w:val="a1"/>
        <w:numPr>
          <w:ilvl w:val="0"/>
          <w:numId w:val="46"/>
        </w:numPr>
        <w:spacing w:beforeLines="50" w:before="193" w:line="240" w:lineRule="auto"/>
        <w:ind w:leftChars="0" w:left="360"/>
        <w:rPr>
          <w:b/>
          <w:bCs/>
          <w:sz w:val="28"/>
          <w:szCs w:val="24"/>
        </w:rPr>
      </w:pPr>
      <w:r w:rsidRPr="00BA7FEE">
        <w:rPr>
          <w:rFonts w:hint="eastAsia"/>
          <w:b/>
          <w:bCs/>
          <w:sz w:val="28"/>
          <w:szCs w:val="24"/>
        </w:rPr>
        <w:t>放課後等デイサービス</w:t>
      </w:r>
    </w:p>
    <w:tbl>
      <w:tblPr>
        <w:tblStyle w:val="ad"/>
        <w:tblW w:w="5000" w:type="pct"/>
        <w:tblLook w:val="04A0" w:firstRow="1" w:lastRow="0" w:firstColumn="1" w:lastColumn="0" w:noHBand="0" w:noVBand="1"/>
      </w:tblPr>
      <w:tblGrid>
        <w:gridCol w:w="1585"/>
        <w:gridCol w:w="7475"/>
      </w:tblGrid>
      <w:tr w:rsidR="009A503C" w:rsidRPr="007728CE" w14:paraId="0C6A9C60" w14:textId="77777777" w:rsidTr="0000762F">
        <w:tc>
          <w:tcPr>
            <w:tcW w:w="875" w:type="pct"/>
            <w:shd w:val="clear" w:color="auto" w:fill="E2EFD9" w:themeFill="accent6" w:themeFillTint="33"/>
          </w:tcPr>
          <w:p w14:paraId="3462ADCF" w14:textId="77777777" w:rsidR="009A503C" w:rsidRPr="007728CE" w:rsidRDefault="009A503C" w:rsidP="00F71D29">
            <w:pPr>
              <w:jc w:val="center"/>
            </w:pPr>
            <w:r>
              <w:rPr>
                <w:rFonts w:hint="eastAsia"/>
              </w:rPr>
              <w:t>概要と今後</w:t>
            </w:r>
          </w:p>
        </w:tc>
        <w:tc>
          <w:tcPr>
            <w:tcW w:w="4125" w:type="pct"/>
          </w:tcPr>
          <w:p w14:paraId="48B2BF88" w14:textId="77777777" w:rsidR="009A503C" w:rsidRPr="007728CE" w:rsidRDefault="009A503C" w:rsidP="00F71D29">
            <w:pPr>
              <w:pStyle w:val="aff8"/>
              <w:ind w:left="110" w:right="110" w:firstLineChars="100" w:firstLine="220"/>
            </w:pPr>
            <w:r w:rsidRPr="00347836">
              <w:rPr>
                <w:rFonts w:hint="eastAsia"/>
              </w:rPr>
              <w:t>小・中・高校生の障害児に対して，放課後や休日，夏休み等の長期休暇中において，生活能力向上のための訓練等を継続的に行います</w:t>
            </w:r>
            <w:r>
              <w:rPr>
                <w:rFonts w:hint="eastAsia"/>
              </w:rPr>
              <w:t>。</w:t>
            </w:r>
          </w:p>
        </w:tc>
      </w:tr>
      <w:tr w:rsidR="009A503C" w:rsidRPr="007728CE" w14:paraId="6F5CB5C2" w14:textId="77777777" w:rsidTr="0000762F">
        <w:tc>
          <w:tcPr>
            <w:tcW w:w="875" w:type="pct"/>
            <w:shd w:val="clear" w:color="auto" w:fill="E2EFD9" w:themeFill="accent6" w:themeFillTint="33"/>
          </w:tcPr>
          <w:p w14:paraId="70FDCBCA" w14:textId="77777777" w:rsidR="009A503C" w:rsidRPr="007728CE" w:rsidRDefault="009A503C" w:rsidP="00F71D29">
            <w:pPr>
              <w:jc w:val="center"/>
            </w:pPr>
            <w:r>
              <w:rPr>
                <w:rFonts w:hint="eastAsia"/>
              </w:rPr>
              <w:t>提供見込み</w:t>
            </w:r>
          </w:p>
        </w:tc>
        <w:tc>
          <w:tcPr>
            <w:tcW w:w="4125" w:type="pct"/>
          </w:tcPr>
          <w:p w14:paraId="537FF812" w14:textId="1E14004F" w:rsidR="009A503C" w:rsidRPr="007728CE" w:rsidRDefault="009A503C" w:rsidP="00F71D29">
            <w:pPr>
              <w:pStyle w:val="aff8"/>
              <w:ind w:left="110" w:right="110" w:firstLineChars="100" w:firstLine="220"/>
            </w:pPr>
            <w:r w:rsidRPr="00347836">
              <w:rPr>
                <w:rFonts w:hint="eastAsia"/>
              </w:rPr>
              <w:t>利用実</w:t>
            </w:r>
            <w:r w:rsidRPr="004E3442">
              <w:rPr>
                <w:rFonts w:hint="eastAsia"/>
              </w:rPr>
              <w:t>績も伸びており，ニーズも高まることが考えられるため，年度ごとに</w:t>
            </w:r>
            <w:r w:rsidR="00D22E3C">
              <w:rPr>
                <w:rFonts w:hint="eastAsia"/>
              </w:rPr>
              <w:t>８</w:t>
            </w:r>
            <w:r w:rsidRPr="004E3442">
              <w:t>%前後の利用者の増加を見込みます。利用日数については，過去の実績</w:t>
            </w:r>
            <w:r w:rsidRPr="004E3442">
              <w:rPr>
                <w:rFonts w:hint="eastAsia"/>
              </w:rPr>
              <w:t>から</w:t>
            </w:r>
            <w:r w:rsidR="00D22E3C">
              <w:rPr>
                <w:rFonts w:hint="eastAsia"/>
              </w:rPr>
              <w:t>１</w:t>
            </w:r>
            <w:r w:rsidRPr="004E3442">
              <w:t>人あたり月</w:t>
            </w:r>
            <w:r w:rsidRPr="004E3442">
              <w:rPr>
                <w:rFonts w:hint="eastAsia"/>
              </w:rPr>
              <w:t>12</w:t>
            </w:r>
            <w:r w:rsidRPr="004E3442">
              <w:t>日利用するものとし</w:t>
            </w:r>
            <w:r w:rsidRPr="00347836">
              <w:t>て算出しています。</w:t>
            </w:r>
          </w:p>
        </w:tc>
      </w:tr>
    </w:tbl>
    <w:p w14:paraId="241C30D2" w14:textId="4501AB1B" w:rsidR="009A503C" w:rsidRPr="0081092A"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2547"/>
        <w:gridCol w:w="1134"/>
        <w:gridCol w:w="1075"/>
        <w:gridCol w:w="1076"/>
        <w:gridCol w:w="1076"/>
        <w:gridCol w:w="1076"/>
        <w:gridCol w:w="1076"/>
      </w:tblGrid>
      <w:tr w:rsidR="009A503C" w:rsidRPr="00F66664" w14:paraId="1BE2B84B" w14:textId="77777777" w:rsidTr="009A503C">
        <w:trPr>
          <w:trHeight w:val="156"/>
        </w:trPr>
        <w:tc>
          <w:tcPr>
            <w:tcW w:w="3681" w:type="dxa"/>
            <w:gridSpan w:val="2"/>
            <w:shd w:val="clear" w:color="auto" w:fill="E2EFD9" w:themeFill="accent6" w:themeFillTint="33"/>
          </w:tcPr>
          <w:p w14:paraId="6889A847" w14:textId="77777777" w:rsidR="009A503C" w:rsidRPr="00F66664" w:rsidRDefault="009A503C" w:rsidP="00F71D29">
            <w:pPr>
              <w:jc w:val="center"/>
            </w:pPr>
            <w:r w:rsidRPr="00F66664">
              <w:rPr>
                <w:rFonts w:hint="eastAsia"/>
              </w:rPr>
              <w:t>サービス見込み量</w:t>
            </w:r>
          </w:p>
        </w:tc>
        <w:tc>
          <w:tcPr>
            <w:tcW w:w="2151" w:type="dxa"/>
            <w:gridSpan w:val="2"/>
            <w:shd w:val="clear" w:color="auto" w:fill="E2EFD9" w:themeFill="accent6" w:themeFillTint="33"/>
            <w:vAlign w:val="center"/>
          </w:tcPr>
          <w:p w14:paraId="04098A48" w14:textId="77777777" w:rsidR="009A503C" w:rsidRPr="00F66664" w:rsidRDefault="009A503C" w:rsidP="00F71D29">
            <w:pPr>
              <w:jc w:val="center"/>
            </w:pPr>
            <w:r w:rsidRPr="00F66664">
              <w:rPr>
                <w:rFonts w:hint="eastAsia"/>
              </w:rPr>
              <w:t>第5期実績</w:t>
            </w:r>
          </w:p>
        </w:tc>
        <w:tc>
          <w:tcPr>
            <w:tcW w:w="3228" w:type="dxa"/>
            <w:gridSpan w:val="3"/>
            <w:shd w:val="clear" w:color="auto" w:fill="E2EFD9" w:themeFill="accent6" w:themeFillTint="33"/>
            <w:vAlign w:val="center"/>
          </w:tcPr>
          <w:p w14:paraId="7D0AA180" w14:textId="77777777" w:rsidR="009A503C" w:rsidRPr="00F66664" w:rsidRDefault="009A503C" w:rsidP="00F71D29">
            <w:pPr>
              <w:jc w:val="center"/>
            </w:pPr>
            <w:r w:rsidRPr="00F66664">
              <w:rPr>
                <w:rFonts w:hint="eastAsia"/>
              </w:rPr>
              <w:t>第6期推計</w:t>
            </w:r>
          </w:p>
        </w:tc>
      </w:tr>
      <w:tr w:rsidR="009A503C" w:rsidRPr="00F40B31" w14:paraId="00AAFA04" w14:textId="77777777" w:rsidTr="00DD089E">
        <w:trPr>
          <w:trHeight w:val="374"/>
        </w:trPr>
        <w:tc>
          <w:tcPr>
            <w:tcW w:w="2547" w:type="dxa"/>
            <w:vAlign w:val="center"/>
          </w:tcPr>
          <w:p w14:paraId="63C4D469" w14:textId="77777777" w:rsidR="009A503C" w:rsidRPr="00F40B31" w:rsidRDefault="009A503C" w:rsidP="00F71D29">
            <w:pPr>
              <w:jc w:val="center"/>
            </w:pPr>
            <w:r w:rsidRPr="00F40B31">
              <w:rPr>
                <w:rFonts w:hint="eastAsia"/>
              </w:rPr>
              <w:t>サービス種別</w:t>
            </w:r>
          </w:p>
        </w:tc>
        <w:tc>
          <w:tcPr>
            <w:tcW w:w="1134" w:type="dxa"/>
            <w:vAlign w:val="center"/>
          </w:tcPr>
          <w:p w14:paraId="11159EB5" w14:textId="77777777" w:rsidR="009A503C" w:rsidRPr="00F40B31" w:rsidRDefault="009A503C" w:rsidP="00F71D29">
            <w:pPr>
              <w:jc w:val="center"/>
            </w:pPr>
            <w:r w:rsidRPr="00F40B31">
              <w:rPr>
                <w:rFonts w:hint="eastAsia"/>
              </w:rPr>
              <w:t>単位</w:t>
            </w:r>
          </w:p>
        </w:tc>
        <w:tc>
          <w:tcPr>
            <w:tcW w:w="1075" w:type="dxa"/>
            <w:vAlign w:val="center"/>
          </w:tcPr>
          <w:p w14:paraId="05764213" w14:textId="77777777" w:rsidR="009A503C" w:rsidRDefault="009A503C" w:rsidP="00F71D29">
            <w:pPr>
              <w:jc w:val="center"/>
            </w:pPr>
            <w:r w:rsidRPr="00F40B31">
              <w:rPr>
                <w:rFonts w:hint="eastAsia"/>
              </w:rPr>
              <w:t>2018</w:t>
            </w:r>
          </w:p>
          <w:p w14:paraId="24D18ED9" w14:textId="77777777" w:rsidR="009A503C" w:rsidRPr="00F40B31" w:rsidRDefault="009A503C" w:rsidP="00F71D29">
            <w:pPr>
              <w:jc w:val="center"/>
            </w:pPr>
            <w:r w:rsidRPr="00F40B31">
              <w:rPr>
                <w:rFonts w:hint="eastAsia"/>
              </w:rPr>
              <w:t>年度</w:t>
            </w:r>
          </w:p>
        </w:tc>
        <w:tc>
          <w:tcPr>
            <w:tcW w:w="1076" w:type="dxa"/>
            <w:vAlign w:val="center"/>
          </w:tcPr>
          <w:p w14:paraId="1661DA4D" w14:textId="77777777" w:rsidR="009A503C" w:rsidRDefault="009A503C" w:rsidP="00F71D29">
            <w:pPr>
              <w:jc w:val="center"/>
            </w:pPr>
            <w:r w:rsidRPr="00F40B31">
              <w:rPr>
                <w:rFonts w:hint="eastAsia"/>
              </w:rPr>
              <w:t>2019</w:t>
            </w:r>
          </w:p>
          <w:p w14:paraId="430069AE" w14:textId="77777777" w:rsidR="009A503C" w:rsidRPr="00F40B31" w:rsidRDefault="009A503C" w:rsidP="00F71D29">
            <w:pPr>
              <w:jc w:val="center"/>
            </w:pPr>
            <w:r w:rsidRPr="00F40B31">
              <w:rPr>
                <w:rFonts w:hint="eastAsia"/>
              </w:rPr>
              <w:t>年度</w:t>
            </w:r>
          </w:p>
        </w:tc>
        <w:tc>
          <w:tcPr>
            <w:tcW w:w="1076" w:type="dxa"/>
            <w:vAlign w:val="center"/>
          </w:tcPr>
          <w:p w14:paraId="01E30A69" w14:textId="77777777" w:rsidR="009A503C" w:rsidRDefault="009A503C" w:rsidP="00F71D29">
            <w:pPr>
              <w:jc w:val="center"/>
            </w:pPr>
            <w:r w:rsidRPr="00F40B31">
              <w:rPr>
                <w:rFonts w:hint="eastAsia"/>
              </w:rPr>
              <w:t>2021</w:t>
            </w:r>
          </w:p>
          <w:p w14:paraId="7E131B95" w14:textId="77777777" w:rsidR="009A503C" w:rsidRPr="00F40B31" w:rsidRDefault="009A503C" w:rsidP="00F71D29">
            <w:pPr>
              <w:jc w:val="center"/>
            </w:pPr>
            <w:r w:rsidRPr="00F40B31">
              <w:rPr>
                <w:rFonts w:hint="eastAsia"/>
              </w:rPr>
              <w:t>年度</w:t>
            </w:r>
          </w:p>
        </w:tc>
        <w:tc>
          <w:tcPr>
            <w:tcW w:w="1076" w:type="dxa"/>
            <w:vAlign w:val="center"/>
          </w:tcPr>
          <w:p w14:paraId="3E16213C" w14:textId="77777777" w:rsidR="009A503C" w:rsidRDefault="009A503C" w:rsidP="00F71D29">
            <w:pPr>
              <w:jc w:val="center"/>
            </w:pPr>
            <w:r w:rsidRPr="00F40B31">
              <w:rPr>
                <w:rFonts w:hint="eastAsia"/>
              </w:rPr>
              <w:t>2022</w:t>
            </w:r>
          </w:p>
          <w:p w14:paraId="7205E02C" w14:textId="77777777" w:rsidR="009A503C" w:rsidRPr="00F40B31" w:rsidRDefault="009A503C" w:rsidP="00F71D29">
            <w:pPr>
              <w:jc w:val="center"/>
            </w:pPr>
            <w:r w:rsidRPr="00F40B31">
              <w:rPr>
                <w:rFonts w:hint="eastAsia"/>
              </w:rPr>
              <w:t>年度</w:t>
            </w:r>
          </w:p>
        </w:tc>
        <w:tc>
          <w:tcPr>
            <w:tcW w:w="1076" w:type="dxa"/>
            <w:vAlign w:val="center"/>
          </w:tcPr>
          <w:p w14:paraId="6675EEF8" w14:textId="77777777" w:rsidR="009A503C" w:rsidRDefault="009A503C" w:rsidP="00F71D29">
            <w:pPr>
              <w:jc w:val="center"/>
            </w:pPr>
            <w:r w:rsidRPr="00F40B31">
              <w:rPr>
                <w:rFonts w:hint="eastAsia"/>
              </w:rPr>
              <w:t>2023</w:t>
            </w:r>
          </w:p>
          <w:p w14:paraId="555D8B04" w14:textId="77777777" w:rsidR="009A503C" w:rsidRPr="00F40B31" w:rsidRDefault="009A503C" w:rsidP="00F71D29">
            <w:pPr>
              <w:jc w:val="center"/>
            </w:pPr>
            <w:r w:rsidRPr="00F40B31">
              <w:rPr>
                <w:rFonts w:hint="eastAsia"/>
              </w:rPr>
              <w:t>年度</w:t>
            </w:r>
          </w:p>
        </w:tc>
      </w:tr>
      <w:tr w:rsidR="009A503C" w:rsidRPr="00F40B31" w14:paraId="7CDA2FA7" w14:textId="77777777" w:rsidTr="00DD089E">
        <w:tc>
          <w:tcPr>
            <w:tcW w:w="2547" w:type="dxa"/>
            <w:vMerge w:val="restart"/>
            <w:vAlign w:val="center"/>
          </w:tcPr>
          <w:p w14:paraId="3A460B99" w14:textId="77777777" w:rsidR="009A503C" w:rsidRPr="00F40B31" w:rsidRDefault="009A503C" w:rsidP="00F71D29">
            <w:pPr>
              <w:jc w:val="center"/>
            </w:pPr>
            <w:r w:rsidRPr="00347836">
              <w:rPr>
                <w:rFonts w:hint="eastAsia"/>
              </w:rPr>
              <w:t>放課後等デイサービス</w:t>
            </w:r>
          </w:p>
        </w:tc>
        <w:tc>
          <w:tcPr>
            <w:tcW w:w="1134" w:type="dxa"/>
          </w:tcPr>
          <w:p w14:paraId="2C37C380" w14:textId="77777777" w:rsidR="009A503C" w:rsidRPr="00F40B31" w:rsidRDefault="009A503C" w:rsidP="00F71D29">
            <w:pPr>
              <w:jc w:val="center"/>
            </w:pPr>
            <w:r>
              <w:rPr>
                <w:rFonts w:hint="eastAsia"/>
              </w:rPr>
              <w:t>人／月</w:t>
            </w:r>
          </w:p>
        </w:tc>
        <w:tc>
          <w:tcPr>
            <w:tcW w:w="1075" w:type="dxa"/>
          </w:tcPr>
          <w:p w14:paraId="7253DF69" w14:textId="77777777" w:rsidR="009A503C" w:rsidRPr="00F40B31" w:rsidRDefault="009A503C" w:rsidP="00F71D29">
            <w:pPr>
              <w:jc w:val="right"/>
            </w:pPr>
            <w:r>
              <w:rPr>
                <w:rFonts w:hint="eastAsia"/>
              </w:rPr>
              <w:t>637</w:t>
            </w:r>
          </w:p>
        </w:tc>
        <w:tc>
          <w:tcPr>
            <w:tcW w:w="1076" w:type="dxa"/>
          </w:tcPr>
          <w:p w14:paraId="16AEBE27" w14:textId="77777777" w:rsidR="009A503C" w:rsidRPr="00F40B31" w:rsidRDefault="009A503C" w:rsidP="00F71D29">
            <w:pPr>
              <w:jc w:val="right"/>
            </w:pPr>
            <w:r>
              <w:rPr>
                <w:rFonts w:hint="eastAsia"/>
              </w:rPr>
              <w:t>666</w:t>
            </w:r>
          </w:p>
        </w:tc>
        <w:tc>
          <w:tcPr>
            <w:tcW w:w="1076" w:type="dxa"/>
          </w:tcPr>
          <w:p w14:paraId="48C18D26" w14:textId="77777777" w:rsidR="009A503C" w:rsidRPr="00F40B31" w:rsidRDefault="009A503C" w:rsidP="00F71D29">
            <w:pPr>
              <w:jc w:val="right"/>
            </w:pPr>
            <w:r>
              <w:rPr>
                <w:rFonts w:hint="eastAsia"/>
              </w:rPr>
              <w:t>811</w:t>
            </w:r>
          </w:p>
        </w:tc>
        <w:tc>
          <w:tcPr>
            <w:tcW w:w="1076" w:type="dxa"/>
          </w:tcPr>
          <w:p w14:paraId="4450C05F" w14:textId="77777777" w:rsidR="009A503C" w:rsidRPr="00F40B31" w:rsidRDefault="009A503C" w:rsidP="00F71D29">
            <w:pPr>
              <w:jc w:val="right"/>
            </w:pPr>
            <w:r>
              <w:rPr>
                <w:rFonts w:hint="eastAsia"/>
              </w:rPr>
              <w:t>876</w:t>
            </w:r>
          </w:p>
        </w:tc>
        <w:tc>
          <w:tcPr>
            <w:tcW w:w="1076" w:type="dxa"/>
          </w:tcPr>
          <w:p w14:paraId="68F0E6FC" w14:textId="77777777" w:rsidR="009A503C" w:rsidRPr="00F40B31" w:rsidRDefault="009A503C" w:rsidP="00F71D29">
            <w:pPr>
              <w:jc w:val="right"/>
            </w:pPr>
            <w:r>
              <w:rPr>
                <w:rFonts w:hint="eastAsia"/>
              </w:rPr>
              <w:t>940</w:t>
            </w:r>
          </w:p>
        </w:tc>
      </w:tr>
      <w:tr w:rsidR="009A503C" w:rsidRPr="00F40B31" w14:paraId="020D6044" w14:textId="77777777" w:rsidTr="00DD089E">
        <w:tc>
          <w:tcPr>
            <w:tcW w:w="2547" w:type="dxa"/>
            <w:vMerge/>
          </w:tcPr>
          <w:p w14:paraId="59631F44" w14:textId="77777777" w:rsidR="009A503C" w:rsidRPr="00F40B31" w:rsidRDefault="009A503C" w:rsidP="00F71D29">
            <w:pPr>
              <w:jc w:val="center"/>
            </w:pPr>
          </w:p>
        </w:tc>
        <w:tc>
          <w:tcPr>
            <w:tcW w:w="1134" w:type="dxa"/>
          </w:tcPr>
          <w:p w14:paraId="4AB34872" w14:textId="77777777" w:rsidR="009A503C" w:rsidRPr="00F40B31" w:rsidRDefault="009A503C" w:rsidP="00F71D29">
            <w:pPr>
              <w:jc w:val="center"/>
            </w:pPr>
            <w:r>
              <w:rPr>
                <w:rFonts w:hint="eastAsia"/>
              </w:rPr>
              <w:t>人日／月</w:t>
            </w:r>
          </w:p>
        </w:tc>
        <w:tc>
          <w:tcPr>
            <w:tcW w:w="1075" w:type="dxa"/>
          </w:tcPr>
          <w:p w14:paraId="5AEF27F6" w14:textId="77777777" w:rsidR="009A503C" w:rsidRPr="00F40B31" w:rsidRDefault="009A503C" w:rsidP="00F71D29">
            <w:pPr>
              <w:jc w:val="right"/>
            </w:pPr>
            <w:r>
              <w:rPr>
                <w:rFonts w:hint="eastAsia"/>
              </w:rPr>
              <w:t>7</w:t>
            </w:r>
            <w:r>
              <w:t>,</w:t>
            </w:r>
            <w:r>
              <w:rPr>
                <w:rFonts w:hint="eastAsia"/>
              </w:rPr>
              <w:t>310</w:t>
            </w:r>
          </w:p>
        </w:tc>
        <w:tc>
          <w:tcPr>
            <w:tcW w:w="1076" w:type="dxa"/>
          </w:tcPr>
          <w:p w14:paraId="23DCED73" w14:textId="77777777" w:rsidR="009A503C" w:rsidRPr="00F40B31" w:rsidRDefault="009A503C" w:rsidP="00F71D29">
            <w:pPr>
              <w:jc w:val="right"/>
            </w:pPr>
            <w:r>
              <w:rPr>
                <w:rFonts w:hint="eastAsia"/>
              </w:rPr>
              <w:t>7</w:t>
            </w:r>
            <w:r>
              <w:t>,</w:t>
            </w:r>
            <w:r>
              <w:rPr>
                <w:rFonts w:hint="eastAsia"/>
              </w:rPr>
              <w:t>957</w:t>
            </w:r>
          </w:p>
        </w:tc>
        <w:tc>
          <w:tcPr>
            <w:tcW w:w="1076" w:type="dxa"/>
          </w:tcPr>
          <w:p w14:paraId="6D8E0986" w14:textId="77777777" w:rsidR="009A503C" w:rsidRPr="00F40B31" w:rsidRDefault="009A503C" w:rsidP="00F71D29">
            <w:pPr>
              <w:jc w:val="right"/>
            </w:pPr>
            <w:r>
              <w:rPr>
                <w:rFonts w:hint="eastAsia"/>
              </w:rPr>
              <w:t>9,732</w:t>
            </w:r>
          </w:p>
        </w:tc>
        <w:tc>
          <w:tcPr>
            <w:tcW w:w="1076" w:type="dxa"/>
          </w:tcPr>
          <w:p w14:paraId="7D105515" w14:textId="77777777" w:rsidR="009A503C" w:rsidRPr="00F40B31" w:rsidRDefault="009A503C" w:rsidP="00F71D29">
            <w:pPr>
              <w:jc w:val="right"/>
            </w:pPr>
            <w:r>
              <w:rPr>
                <w:rFonts w:hint="eastAsia"/>
              </w:rPr>
              <w:t>10,512</w:t>
            </w:r>
          </w:p>
        </w:tc>
        <w:tc>
          <w:tcPr>
            <w:tcW w:w="1076" w:type="dxa"/>
          </w:tcPr>
          <w:p w14:paraId="769D0D1F" w14:textId="77777777" w:rsidR="009A503C" w:rsidRPr="00F40B31" w:rsidRDefault="009A503C" w:rsidP="00F71D29">
            <w:pPr>
              <w:jc w:val="right"/>
            </w:pPr>
            <w:r>
              <w:rPr>
                <w:rFonts w:hint="eastAsia"/>
              </w:rPr>
              <w:t>11,280</w:t>
            </w:r>
          </w:p>
        </w:tc>
      </w:tr>
      <w:tr w:rsidR="009A503C" w:rsidRPr="0081092A" w14:paraId="7577608E" w14:textId="77777777" w:rsidTr="009100EA">
        <w:trPr>
          <w:trHeight w:val="168"/>
        </w:trPr>
        <w:tc>
          <w:tcPr>
            <w:tcW w:w="9060" w:type="dxa"/>
            <w:gridSpan w:val="7"/>
            <w:tcBorders>
              <w:left w:val="nil"/>
              <w:right w:val="nil"/>
            </w:tcBorders>
            <w:shd w:val="clear" w:color="auto" w:fill="auto"/>
          </w:tcPr>
          <w:p w14:paraId="5632C9DF" w14:textId="204CC887" w:rsidR="009A503C" w:rsidRPr="0081092A" w:rsidRDefault="009A503C" w:rsidP="00744744">
            <w:pPr>
              <w:pStyle w:val="af2"/>
              <w:spacing w:line="140" w:lineRule="exact"/>
              <w:ind w:firstLineChars="0" w:firstLine="0"/>
            </w:pPr>
          </w:p>
        </w:tc>
      </w:tr>
      <w:tr w:rsidR="009100EA" w:rsidRPr="007728CE" w14:paraId="10AC307F" w14:textId="77777777" w:rsidTr="009A503C">
        <w:trPr>
          <w:trHeight w:val="168"/>
        </w:trPr>
        <w:tc>
          <w:tcPr>
            <w:tcW w:w="9060" w:type="dxa"/>
            <w:gridSpan w:val="7"/>
            <w:shd w:val="clear" w:color="auto" w:fill="E2EFD9" w:themeFill="accent6" w:themeFillTint="33"/>
          </w:tcPr>
          <w:p w14:paraId="5564A21E" w14:textId="3CB59A57" w:rsidR="009100EA" w:rsidRPr="007728CE" w:rsidRDefault="009100EA" w:rsidP="00F71D29">
            <w:pPr>
              <w:jc w:val="center"/>
            </w:pPr>
            <w:r w:rsidRPr="007728CE">
              <w:rPr>
                <w:rFonts w:hint="eastAsia"/>
              </w:rPr>
              <w:t>関連する障害者基本計画の事業</w:t>
            </w:r>
          </w:p>
        </w:tc>
      </w:tr>
      <w:tr w:rsidR="009A503C" w:rsidRPr="007728CE" w14:paraId="06734836" w14:textId="77777777" w:rsidTr="009A503C">
        <w:trPr>
          <w:trHeight w:val="420"/>
        </w:trPr>
        <w:tc>
          <w:tcPr>
            <w:tcW w:w="9060" w:type="dxa"/>
            <w:gridSpan w:val="7"/>
          </w:tcPr>
          <w:p w14:paraId="7FC011AE" w14:textId="75DB8FA0" w:rsidR="009A503C" w:rsidRPr="00881C19" w:rsidRDefault="004069E8" w:rsidP="00F71D29">
            <w:r>
              <w:rPr>
                <w:rFonts w:hint="eastAsia"/>
              </w:rPr>
              <w:t xml:space="preserve">〇 </w:t>
            </w:r>
            <w:r w:rsidR="009A503C">
              <w:rPr>
                <w:rFonts w:hint="eastAsia"/>
              </w:rPr>
              <w:t>柱４</w:t>
            </w:r>
            <w:r w:rsidR="009A503C" w:rsidRPr="00347836">
              <w:rPr>
                <w:rFonts w:hint="eastAsia"/>
              </w:rPr>
              <w:t>－施策２－取組２－①「放課後等デイサービス</w:t>
            </w:r>
            <w:r w:rsidR="009A503C">
              <w:rPr>
                <w:rFonts w:hint="eastAsia"/>
              </w:rPr>
              <w:t>の</w:t>
            </w:r>
            <w:r w:rsidR="009A503C" w:rsidRPr="00347836">
              <w:rPr>
                <w:rFonts w:hint="eastAsia"/>
              </w:rPr>
              <w:t>充実及び質の向上」</w:t>
            </w:r>
          </w:p>
        </w:tc>
      </w:tr>
    </w:tbl>
    <w:p w14:paraId="0FA5E6CF" w14:textId="77777777" w:rsidR="009A503C" w:rsidRDefault="009A503C" w:rsidP="00104239">
      <w:pPr>
        <w:pStyle w:val="a1"/>
        <w:numPr>
          <w:ilvl w:val="0"/>
          <w:numId w:val="46"/>
        </w:numPr>
        <w:spacing w:beforeLines="50" w:before="193" w:line="240" w:lineRule="auto"/>
        <w:ind w:leftChars="0" w:left="360"/>
        <w:rPr>
          <w:b/>
          <w:bCs/>
          <w:sz w:val="28"/>
          <w:szCs w:val="24"/>
        </w:rPr>
      </w:pPr>
      <w:r w:rsidRPr="00BA7FEE">
        <w:rPr>
          <w:rFonts w:hint="eastAsia"/>
          <w:b/>
          <w:bCs/>
          <w:sz w:val="28"/>
          <w:szCs w:val="24"/>
        </w:rPr>
        <w:t>保育所等訪問支援</w:t>
      </w:r>
    </w:p>
    <w:tbl>
      <w:tblPr>
        <w:tblStyle w:val="ad"/>
        <w:tblW w:w="5000" w:type="pct"/>
        <w:tblLook w:val="04A0" w:firstRow="1" w:lastRow="0" w:firstColumn="1" w:lastColumn="0" w:noHBand="0" w:noVBand="1"/>
      </w:tblPr>
      <w:tblGrid>
        <w:gridCol w:w="1585"/>
        <w:gridCol w:w="7475"/>
      </w:tblGrid>
      <w:tr w:rsidR="009A503C" w:rsidRPr="007728CE" w14:paraId="2A3A59D1" w14:textId="77777777" w:rsidTr="0000762F">
        <w:tc>
          <w:tcPr>
            <w:tcW w:w="875" w:type="pct"/>
            <w:shd w:val="clear" w:color="auto" w:fill="E2EFD9" w:themeFill="accent6" w:themeFillTint="33"/>
          </w:tcPr>
          <w:p w14:paraId="6A944699" w14:textId="77777777" w:rsidR="009A503C" w:rsidRPr="007728CE" w:rsidRDefault="009A503C" w:rsidP="00F71D29">
            <w:pPr>
              <w:jc w:val="center"/>
            </w:pPr>
            <w:r>
              <w:rPr>
                <w:rFonts w:hint="eastAsia"/>
              </w:rPr>
              <w:t>概要と今後</w:t>
            </w:r>
          </w:p>
        </w:tc>
        <w:tc>
          <w:tcPr>
            <w:tcW w:w="4125" w:type="pct"/>
          </w:tcPr>
          <w:p w14:paraId="55654CA6" w14:textId="77777777" w:rsidR="009A503C" w:rsidRPr="00F71D29" w:rsidRDefault="009A503C" w:rsidP="00F71D29">
            <w:pPr>
              <w:pStyle w:val="aff8"/>
              <w:ind w:left="110" w:right="110" w:firstLineChars="100" w:firstLine="220"/>
            </w:pPr>
            <w:r w:rsidRPr="00F71D29">
              <w:rPr>
                <w:rFonts w:hint="eastAsia"/>
              </w:rPr>
              <w:t>障害児施設で指導経験のあるスタッフが，保育所等を定期的に訪問し，障害児や保育所等の職員に対し，障害児が集団生活に適応するための専門的な支援を行います。</w:t>
            </w:r>
          </w:p>
        </w:tc>
      </w:tr>
      <w:tr w:rsidR="009A503C" w:rsidRPr="007728CE" w14:paraId="1AB82C43" w14:textId="77777777" w:rsidTr="0000762F">
        <w:tc>
          <w:tcPr>
            <w:tcW w:w="875" w:type="pct"/>
            <w:shd w:val="clear" w:color="auto" w:fill="E2EFD9" w:themeFill="accent6" w:themeFillTint="33"/>
          </w:tcPr>
          <w:p w14:paraId="1B9474C7" w14:textId="77777777" w:rsidR="009A503C" w:rsidRPr="007728CE" w:rsidRDefault="009A503C" w:rsidP="00F71D29">
            <w:pPr>
              <w:jc w:val="center"/>
            </w:pPr>
            <w:r>
              <w:rPr>
                <w:rFonts w:hint="eastAsia"/>
              </w:rPr>
              <w:t>提供見込み</w:t>
            </w:r>
          </w:p>
        </w:tc>
        <w:tc>
          <w:tcPr>
            <w:tcW w:w="4125" w:type="pct"/>
          </w:tcPr>
          <w:p w14:paraId="2950C592" w14:textId="19EF48A5" w:rsidR="009A503C" w:rsidRPr="00F71D29" w:rsidRDefault="009A503C" w:rsidP="00F71D29">
            <w:pPr>
              <w:pStyle w:val="aff8"/>
              <w:ind w:left="110" w:right="110" w:firstLineChars="100" w:firstLine="220"/>
            </w:pPr>
            <w:r w:rsidRPr="00F71D29">
              <w:rPr>
                <w:rFonts w:hint="eastAsia"/>
              </w:rPr>
              <w:t>利用実績も伸びており，制度が周知され，さらにニーズは高まることが見込まれます。利用日数については，過去の実績から</w:t>
            </w:r>
            <w:r w:rsidR="00D22E3C" w:rsidRPr="00F71D29">
              <w:rPr>
                <w:rFonts w:hint="eastAsia"/>
              </w:rPr>
              <w:t>１</w:t>
            </w:r>
            <w:r w:rsidRPr="00F71D29">
              <w:t>人あたり月1.</w:t>
            </w:r>
            <w:r w:rsidRPr="00F71D29">
              <w:rPr>
                <w:rFonts w:hint="eastAsia"/>
              </w:rPr>
              <w:t>1</w:t>
            </w:r>
            <w:r w:rsidRPr="00F71D29">
              <w:t>日利用</w:t>
            </w:r>
            <w:r w:rsidRPr="00F71D29">
              <w:rPr>
                <w:rFonts w:hint="eastAsia"/>
              </w:rPr>
              <w:t>するものとして算出しています。</w:t>
            </w:r>
          </w:p>
        </w:tc>
      </w:tr>
    </w:tbl>
    <w:p w14:paraId="2686BEFD" w14:textId="77777777" w:rsidR="009A503C" w:rsidRPr="00D22E3C"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2405"/>
        <w:gridCol w:w="1276"/>
        <w:gridCol w:w="1075"/>
        <w:gridCol w:w="1076"/>
        <w:gridCol w:w="1076"/>
        <w:gridCol w:w="1076"/>
        <w:gridCol w:w="1076"/>
      </w:tblGrid>
      <w:tr w:rsidR="009A503C" w:rsidRPr="00F66664" w14:paraId="4D0F25DD" w14:textId="77777777" w:rsidTr="009A503C">
        <w:trPr>
          <w:trHeight w:val="156"/>
        </w:trPr>
        <w:tc>
          <w:tcPr>
            <w:tcW w:w="3681" w:type="dxa"/>
            <w:gridSpan w:val="2"/>
            <w:shd w:val="clear" w:color="auto" w:fill="E2EFD9" w:themeFill="accent6" w:themeFillTint="33"/>
          </w:tcPr>
          <w:p w14:paraId="1A59AFAD" w14:textId="77777777" w:rsidR="009A503C" w:rsidRPr="00F66664" w:rsidRDefault="009A503C" w:rsidP="00F71D29">
            <w:pPr>
              <w:jc w:val="center"/>
            </w:pPr>
            <w:r w:rsidRPr="00F66664">
              <w:rPr>
                <w:rFonts w:hint="eastAsia"/>
              </w:rPr>
              <w:t>サービス見込み量</w:t>
            </w:r>
          </w:p>
        </w:tc>
        <w:tc>
          <w:tcPr>
            <w:tcW w:w="2151" w:type="dxa"/>
            <w:gridSpan w:val="2"/>
            <w:shd w:val="clear" w:color="auto" w:fill="E2EFD9" w:themeFill="accent6" w:themeFillTint="33"/>
            <w:vAlign w:val="center"/>
          </w:tcPr>
          <w:p w14:paraId="7DB5496C" w14:textId="77777777" w:rsidR="009A503C" w:rsidRPr="00F66664" w:rsidRDefault="009A503C" w:rsidP="00F71D29">
            <w:pPr>
              <w:jc w:val="center"/>
            </w:pPr>
            <w:r w:rsidRPr="00F66664">
              <w:rPr>
                <w:rFonts w:hint="eastAsia"/>
              </w:rPr>
              <w:t>第5期実績</w:t>
            </w:r>
          </w:p>
        </w:tc>
        <w:tc>
          <w:tcPr>
            <w:tcW w:w="3228" w:type="dxa"/>
            <w:gridSpan w:val="3"/>
            <w:shd w:val="clear" w:color="auto" w:fill="E2EFD9" w:themeFill="accent6" w:themeFillTint="33"/>
            <w:vAlign w:val="center"/>
          </w:tcPr>
          <w:p w14:paraId="2ECEC2AD" w14:textId="77777777" w:rsidR="009A503C" w:rsidRPr="00F66664" w:rsidRDefault="009A503C" w:rsidP="00F71D29">
            <w:pPr>
              <w:jc w:val="center"/>
            </w:pPr>
            <w:r w:rsidRPr="00F66664">
              <w:rPr>
                <w:rFonts w:hint="eastAsia"/>
              </w:rPr>
              <w:t>第6期推計</w:t>
            </w:r>
          </w:p>
        </w:tc>
      </w:tr>
      <w:tr w:rsidR="009A503C" w:rsidRPr="00F40B31" w14:paraId="15BB8DD1" w14:textId="77777777" w:rsidTr="009A503C">
        <w:trPr>
          <w:trHeight w:val="374"/>
        </w:trPr>
        <w:tc>
          <w:tcPr>
            <w:tcW w:w="2405" w:type="dxa"/>
            <w:vAlign w:val="center"/>
          </w:tcPr>
          <w:p w14:paraId="592C5FE8" w14:textId="77777777" w:rsidR="009A503C" w:rsidRPr="00F40B31" w:rsidRDefault="009A503C" w:rsidP="00F71D29">
            <w:pPr>
              <w:jc w:val="center"/>
            </w:pPr>
            <w:r w:rsidRPr="00F40B31">
              <w:rPr>
                <w:rFonts w:hint="eastAsia"/>
              </w:rPr>
              <w:t>サービス種別</w:t>
            </w:r>
          </w:p>
        </w:tc>
        <w:tc>
          <w:tcPr>
            <w:tcW w:w="1276" w:type="dxa"/>
            <w:vAlign w:val="center"/>
          </w:tcPr>
          <w:p w14:paraId="16683235" w14:textId="77777777" w:rsidR="009A503C" w:rsidRPr="00F40B31" w:rsidRDefault="009A503C" w:rsidP="00F71D29">
            <w:pPr>
              <w:jc w:val="center"/>
            </w:pPr>
            <w:r w:rsidRPr="00F40B31">
              <w:rPr>
                <w:rFonts w:hint="eastAsia"/>
              </w:rPr>
              <w:t>単位</w:t>
            </w:r>
          </w:p>
        </w:tc>
        <w:tc>
          <w:tcPr>
            <w:tcW w:w="1075" w:type="dxa"/>
            <w:vAlign w:val="center"/>
          </w:tcPr>
          <w:p w14:paraId="365AD673" w14:textId="77777777" w:rsidR="009A503C" w:rsidRDefault="009A503C" w:rsidP="00F71D29">
            <w:pPr>
              <w:jc w:val="center"/>
            </w:pPr>
            <w:r w:rsidRPr="00F40B31">
              <w:rPr>
                <w:rFonts w:hint="eastAsia"/>
              </w:rPr>
              <w:t>2018</w:t>
            </w:r>
          </w:p>
          <w:p w14:paraId="55E1C049" w14:textId="77777777" w:rsidR="009A503C" w:rsidRPr="00F40B31" w:rsidRDefault="009A503C" w:rsidP="00F71D29">
            <w:pPr>
              <w:jc w:val="center"/>
            </w:pPr>
            <w:r w:rsidRPr="00F40B31">
              <w:rPr>
                <w:rFonts w:hint="eastAsia"/>
              </w:rPr>
              <w:t>年度</w:t>
            </w:r>
          </w:p>
        </w:tc>
        <w:tc>
          <w:tcPr>
            <w:tcW w:w="1076" w:type="dxa"/>
            <w:vAlign w:val="center"/>
          </w:tcPr>
          <w:p w14:paraId="509A8770" w14:textId="77777777" w:rsidR="009A503C" w:rsidRDefault="009A503C" w:rsidP="00F71D29">
            <w:pPr>
              <w:jc w:val="center"/>
            </w:pPr>
            <w:r w:rsidRPr="00F40B31">
              <w:rPr>
                <w:rFonts w:hint="eastAsia"/>
              </w:rPr>
              <w:t>2019</w:t>
            </w:r>
          </w:p>
          <w:p w14:paraId="534AA223" w14:textId="77777777" w:rsidR="009A503C" w:rsidRPr="00F40B31" w:rsidRDefault="009A503C" w:rsidP="00F71D29">
            <w:pPr>
              <w:jc w:val="center"/>
            </w:pPr>
            <w:r w:rsidRPr="00F40B31">
              <w:rPr>
                <w:rFonts w:hint="eastAsia"/>
              </w:rPr>
              <w:t>年度</w:t>
            </w:r>
          </w:p>
        </w:tc>
        <w:tc>
          <w:tcPr>
            <w:tcW w:w="1076" w:type="dxa"/>
            <w:vAlign w:val="center"/>
          </w:tcPr>
          <w:p w14:paraId="713AF95F" w14:textId="77777777" w:rsidR="009A503C" w:rsidRDefault="009A503C" w:rsidP="00F71D29">
            <w:pPr>
              <w:jc w:val="center"/>
            </w:pPr>
            <w:r w:rsidRPr="00F40B31">
              <w:rPr>
                <w:rFonts w:hint="eastAsia"/>
              </w:rPr>
              <w:t>2021</w:t>
            </w:r>
          </w:p>
          <w:p w14:paraId="7E7D977C" w14:textId="77777777" w:rsidR="009A503C" w:rsidRPr="00F40B31" w:rsidRDefault="009A503C" w:rsidP="00F71D29">
            <w:pPr>
              <w:jc w:val="center"/>
            </w:pPr>
            <w:r w:rsidRPr="00F40B31">
              <w:rPr>
                <w:rFonts w:hint="eastAsia"/>
              </w:rPr>
              <w:t>年度</w:t>
            </w:r>
          </w:p>
        </w:tc>
        <w:tc>
          <w:tcPr>
            <w:tcW w:w="1076" w:type="dxa"/>
            <w:vAlign w:val="center"/>
          </w:tcPr>
          <w:p w14:paraId="3329787E" w14:textId="77777777" w:rsidR="009A503C" w:rsidRDefault="009A503C" w:rsidP="00F71D29">
            <w:pPr>
              <w:jc w:val="center"/>
            </w:pPr>
            <w:r w:rsidRPr="00F40B31">
              <w:rPr>
                <w:rFonts w:hint="eastAsia"/>
              </w:rPr>
              <w:t>2022</w:t>
            </w:r>
          </w:p>
          <w:p w14:paraId="59004AC5" w14:textId="77777777" w:rsidR="009A503C" w:rsidRPr="00F40B31" w:rsidRDefault="009A503C" w:rsidP="00F71D29">
            <w:pPr>
              <w:jc w:val="center"/>
            </w:pPr>
            <w:r w:rsidRPr="00F40B31">
              <w:rPr>
                <w:rFonts w:hint="eastAsia"/>
              </w:rPr>
              <w:t>年度</w:t>
            </w:r>
          </w:p>
        </w:tc>
        <w:tc>
          <w:tcPr>
            <w:tcW w:w="1076" w:type="dxa"/>
            <w:vAlign w:val="center"/>
          </w:tcPr>
          <w:p w14:paraId="7B414EF7" w14:textId="77777777" w:rsidR="009A503C" w:rsidRDefault="009A503C" w:rsidP="00F71D29">
            <w:pPr>
              <w:jc w:val="center"/>
            </w:pPr>
            <w:r w:rsidRPr="00F40B31">
              <w:rPr>
                <w:rFonts w:hint="eastAsia"/>
              </w:rPr>
              <w:t>2023</w:t>
            </w:r>
          </w:p>
          <w:p w14:paraId="137F4D0C" w14:textId="77777777" w:rsidR="009A503C" w:rsidRPr="00F40B31" w:rsidRDefault="009A503C" w:rsidP="00F71D29">
            <w:pPr>
              <w:jc w:val="center"/>
            </w:pPr>
            <w:r w:rsidRPr="00F40B31">
              <w:rPr>
                <w:rFonts w:hint="eastAsia"/>
              </w:rPr>
              <w:t>年度</w:t>
            </w:r>
          </w:p>
        </w:tc>
      </w:tr>
      <w:tr w:rsidR="009A503C" w:rsidRPr="00F40B31" w14:paraId="5C33FA9B" w14:textId="77777777" w:rsidTr="009A503C">
        <w:tc>
          <w:tcPr>
            <w:tcW w:w="2405" w:type="dxa"/>
            <w:vMerge w:val="restart"/>
            <w:vAlign w:val="center"/>
          </w:tcPr>
          <w:p w14:paraId="573C5734" w14:textId="77777777" w:rsidR="009A503C" w:rsidRPr="00F40B31" w:rsidRDefault="009A503C" w:rsidP="00F71D29">
            <w:pPr>
              <w:jc w:val="center"/>
            </w:pPr>
            <w:r w:rsidRPr="005643C4">
              <w:rPr>
                <w:rFonts w:hint="eastAsia"/>
              </w:rPr>
              <w:t>保育所等訪問支援</w:t>
            </w:r>
          </w:p>
        </w:tc>
        <w:tc>
          <w:tcPr>
            <w:tcW w:w="1276" w:type="dxa"/>
          </w:tcPr>
          <w:p w14:paraId="40EA3C49" w14:textId="77777777" w:rsidR="009A503C" w:rsidRPr="00F40B31" w:rsidRDefault="009A503C" w:rsidP="00F71D29">
            <w:pPr>
              <w:jc w:val="center"/>
            </w:pPr>
            <w:r>
              <w:rPr>
                <w:rFonts w:hint="eastAsia"/>
              </w:rPr>
              <w:t>人／月</w:t>
            </w:r>
          </w:p>
        </w:tc>
        <w:tc>
          <w:tcPr>
            <w:tcW w:w="1075" w:type="dxa"/>
          </w:tcPr>
          <w:p w14:paraId="7517808D" w14:textId="77777777" w:rsidR="009A503C" w:rsidRPr="00F40B31" w:rsidRDefault="009A503C" w:rsidP="00F71D29">
            <w:pPr>
              <w:jc w:val="right"/>
            </w:pPr>
            <w:r>
              <w:rPr>
                <w:rFonts w:hint="eastAsia"/>
              </w:rPr>
              <w:t>41</w:t>
            </w:r>
          </w:p>
        </w:tc>
        <w:tc>
          <w:tcPr>
            <w:tcW w:w="1076" w:type="dxa"/>
          </w:tcPr>
          <w:p w14:paraId="21AB9EBB" w14:textId="77777777" w:rsidR="009A503C" w:rsidRPr="00F40B31" w:rsidRDefault="009A503C" w:rsidP="00F71D29">
            <w:pPr>
              <w:jc w:val="right"/>
            </w:pPr>
            <w:r>
              <w:rPr>
                <w:rFonts w:hint="eastAsia"/>
              </w:rPr>
              <w:t>42</w:t>
            </w:r>
          </w:p>
        </w:tc>
        <w:tc>
          <w:tcPr>
            <w:tcW w:w="1076" w:type="dxa"/>
          </w:tcPr>
          <w:p w14:paraId="4FF52900" w14:textId="77777777" w:rsidR="009A503C" w:rsidRPr="00F40B31" w:rsidRDefault="009A503C" w:rsidP="00F71D29">
            <w:pPr>
              <w:jc w:val="right"/>
            </w:pPr>
            <w:r>
              <w:rPr>
                <w:rFonts w:hint="eastAsia"/>
              </w:rPr>
              <w:t>45</w:t>
            </w:r>
          </w:p>
        </w:tc>
        <w:tc>
          <w:tcPr>
            <w:tcW w:w="1076" w:type="dxa"/>
          </w:tcPr>
          <w:p w14:paraId="0B32C044" w14:textId="77777777" w:rsidR="009A503C" w:rsidRPr="00F40B31" w:rsidRDefault="009A503C" w:rsidP="00F71D29">
            <w:pPr>
              <w:jc w:val="right"/>
            </w:pPr>
            <w:r>
              <w:t>47</w:t>
            </w:r>
          </w:p>
        </w:tc>
        <w:tc>
          <w:tcPr>
            <w:tcW w:w="1076" w:type="dxa"/>
          </w:tcPr>
          <w:p w14:paraId="3506AD52" w14:textId="77777777" w:rsidR="009A503C" w:rsidRPr="00F40B31" w:rsidRDefault="009A503C" w:rsidP="00F71D29">
            <w:pPr>
              <w:jc w:val="right"/>
            </w:pPr>
            <w:r>
              <w:rPr>
                <w:rFonts w:hint="eastAsia"/>
              </w:rPr>
              <w:t>50</w:t>
            </w:r>
          </w:p>
        </w:tc>
      </w:tr>
      <w:tr w:rsidR="009A503C" w:rsidRPr="00F40B31" w14:paraId="09114137" w14:textId="77777777" w:rsidTr="009A503C">
        <w:tc>
          <w:tcPr>
            <w:tcW w:w="2405" w:type="dxa"/>
            <w:vMerge/>
          </w:tcPr>
          <w:p w14:paraId="5121E1A7" w14:textId="77777777" w:rsidR="009A503C" w:rsidRPr="00F40B31" w:rsidRDefault="009A503C" w:rsidP="00F71D29">
            <w:pPr>
              <w:jc w:val="center"/>
            </w:pPr>
          </w:p>
        </w:tc>
        <w:tc>
          <w:tcPr>
            <w:tcW w:w="1276" w:type="dxa"/>
          </w:tcPr>
          <w:p w14:paraId="1BDA993D" w14:textId="77777777" w:rsidR="009A503C" w:rsidRPr="00F40B31" w:rsidRDefault="009A503C" w:rsidP="00F71D29">
            <w:pPr>
              <w:jc w:val="center"/>
            </w:pPr>
            <w:r>
              <w:rPr>
                <w:rFonts w:hint="eastAsia"/>
              </w:rPr>
              <w:t>人日／月</w:t>
            </w:r>
          </w:p>
        </w:tc>
        <w:tc>
          <w:tcPr>
            <w:tcW w:w="1075" w:type="dxa"/>
          </w:tcPr>
          <w:p w14:paraId="2C357D46" w14:textId="77777777" w:rsidR="009A503C" w:rsidRPr="00F40B31" w:rsidRDefault="009A503C" w:rsidP="00F71D29">
            <w:pPr>
              <w:jc w:val="right"/>
            </w:pPr>
            <w:r>
              <w:rPr>
                <w:rFonts w:hint="eastAsia"/>
              </w:rPr>
              <w:t>45</w:t>
            </w:r>
          </w:p>
        </w:tc>
        <w:tc>
          <w:tcPr>
            <w:tcW w:w="1076" w:type="dxa"/>
          </w:tcPr>
          <w:p w14:paraId="1B139E2E" w14:textId="77777777" w:rsidR="009A503C" w:rsidRPr="00F40B31" w:rsidRDefault="009A503C" w:rsidP="00F71D29">
            <w:pPr>
              <w:jc w:val="right"/>
            </w:pPr>
            <w:r>
              <w:rPr>
                <w:rFonts w:hint="eastAsia"/>
              </w:rPr>
              <w:t>45</w:t>
            </w:r>
          </w:p>
        </w:tc>
        <w:tc>
          <w:tcPr>
            <w:tcW w:w="1076" w:type="dxa"/>
          </w:tcPr>
          <w:p w14:paraId="5AA80395" w14:textId="77777777" w:rsidR="009A503C" w:rsidRPr="00F40B31" w:rsidRDefault="009A503C" w:rsidP="00F71D29">
            <w:pPr>
              <w:jc w:val="right"/>
            </w:pPr>
            <w:r>
              <w:rPr>
                <w:rFonts w:hint="eastAsia"/>
              </w:rPr>
              <w:t>50</w:t>
            </w:r>
          </w:p>
        </w:tc>
        <w:tc>
          <w:tcPr>
            <w:tcW w:w="1076" w:type="dxa"/>
          </w:tcPr>
          <w:p w14:paraId="7A9E3FCB" w14:textId="77777777" w:rsidR="009A503C" w:rsidRPr="00F40B31" w:rsidRDefault="009A503C" w:rsidP="00F71D29">
            <w:pPr>
              <w:jc w:val="right"/>
            </w:pPr>
            <w:r>
              <w:rPr>
                <w:rFonts w:hint="eastAsia"/>
              </w:rPr>
              <w:t>52</w:t>
            </w:r>
          </w:p>
        </w:tc>
        <w:tc>
          <w:tcPr>
            <w:tcW w:w="1076" w:type="dxa"/>
          </w:tcPr>
          <w:p w14:paraId="240258B1" w14:textId="77777777" w:rsidR="009A503C" w:rsidRPr="00F40B31" w:rsidRDefault="009A503C" w:rsidP="00F71D29">
            <w:pPr>
              <w:jc w:val="right"/>
            </w:pPr>
            <w:r>
              <w:rPr>
                <w:rFonts w:hint="eastAsia"/>
              </w:rPr>
              <w:t>55</w:t>
            </w:r>
          </w:p>
        </w:tc>
      </w:tr>
    </w:tbl>
    <w:p w14:paraId="75FF9652" w14:textId="77777777" w:rsidR="009A503C" w:rsidRPr="00F66664"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9060"/>
      </w:tblGrid>
      <w:tr w:rsidR="009A503C" w:rsidRPr="007728CE" w14:paraId="74D43654" w14:textId="77777777" w:rsidTr="009A503C">
        <w:trPr>
          <w:trHeight w:val="168"/>
        </w:trPr>
        <w:tc>
          <w:tcPr>
            <w:tcW w:w="9060" w:type="dxa"/>
            <w:shd w:val="clear" w:color="auto" w:fill="E2EFD9" w:themeFill="accent6" w:themeFillTint="33"/>
          </w:tcPr>
          <w:p w14:paraId="6936C298" w14:textId="77777777" w:rsidR="009A503C" w:rsidRPr="007728CE" w:rsidRDefault="009A503C" w:rsidP="00F71D29">
            <w:pPr>
              <w:jc w:val="center"/>
            </w:pPr>
            <w:r w:rsidRPr="007728CE">
              <w:rPr>
                <w:rFonts w:hint="eastAsia"/>
              </w:rPr>
              <w:t>関連する障害者基本計画の事業</w:t>
            </w:r>
          </w:p>
        </w:tc>
      </w:tr>
      <w:tr w:rsidR="009A503C" w:rsidRPr="007728CE" w14:paraId="6FA76F00" w14:textId="77777777" w:rsidTr="009A503C">
        <w:trPr>
          <w:trHeight w:val="420"/>
        </w:trPr>
        <w:tc>
          <w:tcPr>
            <w:tcW w:w="9060" w:type="dxa"/>
          </w:tcPr>
          <w:p w14:paraId="0C35310D" w14:textId="07BE1FF1" w:rsidR="009A503C" w:rsidRPr="00881C19" w:rsidRDefault="004069E8" w:rsidP="00F71D29">
            <w:r>
              <w:rPr>
                <w:rFonts w:hint="eastAsia"/>
              </w:rPr>
              <w:t xml:space="preserve">〇 </w:t>
            </w:r>
            <w:r w:rsidR="009A503C">
              <w:rPr>
                <w:rFonts w:hint="eastAsia"/>
              </w:rPr>
              <w:t>柱４</w:t>
            </w:r>
            <w:r w:rsidR="009A503C" w:rsidRPr="005643C4">
              <w:rPr>
                <w:rFonts w:hint="eastAsia"/>
              </w:rPr>
              <w:t>－施策１－取組２－①「こども園・幼稚園・保育園等支援の充実」</w:t>
            </w:r>
          </w:p>
        </w:tc>
      </w:tr>
    </w:tbl>
    <w:p w14:paraId="762E7791" w14:textId="21F08C3C" w:rsidR="00121200" w:rsidRDefault="00121200" w:rsidP="008625E4">
      <w:pPr>
        <w:spacing w:line="240" w:lineRule="auto"/>
        <w:jc w:val="left"/>
        <w:rPr>
          <w:b/>
          <w:bCs/>
          <w:sz w:val="28"/>
          <w:szCs w:val="24"/>
        </w:rPr>
      </w:pPr>
    </w:p>
    <w:p w14:paraId="4805CF5A" w14:textId="5D589281" w:rsidR="00121200" w:rsidRDefault="00121200" w:rsidP="008625E4">
      <w:pPr>
        <w:spacing w:line="240" w:lineRule="auto"/>
        <w:jc w:val="left"/>
        <w:rPr>
          <w:b/>
          <w:bCs/>
          <w:sz w:val="28"/>
          <w:szCs w:val="24"/>
        </w:rPr>
      </w:pPr>
      <w:r>
        <w:rPr>
          <w:b/>
          <w:bCs/>
          <w:sz w:val="28"/>
          <w:szCs w:val="24"/>
        </w:rPr>
        <w:br w:type="page"/>
      </w:r>
    </w:p>
    <w:p w14:paraId="055A4472" w14:textId="70974492" w:rsidR="009A503C" w:rsidRPr="00BA7FEE" w:rsidRDefault="009A503C" w:rsidP="00104239">
      <w:pPr>
        <w:pStyle w:val="a1"/>
        <w:numPr>
          <w:ilvl w:val="0"/>
          <w:numId w:val="46"/>
        </w:numPr>
        <w:spacing w:beforeLines="50" w:before="193" w:line="240" w:lineRule="auto"/>
        <w:ind w:leftChars="0" w:left="360"/>
        <w:rPr>
          <w:b/>
          <w:bCs/>
          <w:sz w:val="28"/>
          <w:szCs w:val="24"/>
        </w:rPr>
      </w:pPr>
      <w:r w:rsidRPr="00BA7FEE">
        <w:rPr>
          <w:rFonts w:hint="eastAsia"/>
          <w:b/>
          <w:bCs/>
          <w:sz w:val="28"/>
          <w:szCs w:val="24"/>
        </w:rPr>
        <w:t>居宅訪問型児童発達支援</w:t>
      </w:r>
    </w:p>
    <w:tbl>
      <w:tblPr>
        <w:tblStyle w:val="ad"/>
        <w:tblW w:w="5000" w:type="pct"/>
        <w:tblLook w:val="04A0" w:firstRow="1" w:lastRow="0" w:firstColumn="1" w:lastColumn="0" w:noHBand="0" w:noVBand="1"/>
      </w:tblPr>
      <w:tblGrid>
        <w:gridCol w:w="1585"/>
        <w:gridCol w:w="7475"/>
      </w:tblGrid>
      <w:tr w:rsidR="009A503C" w:rsidRPr="007728CE" w14:paraId="58A0979A" w14:textId="77777777" w:rsidTr="0000762F">
        <w:tc>
          <w:tcPr>
            <w:tcW w:w="875" w:type="pct"/>
            <w:shd w:val="clear" w:color="auto" w:fill="E2EFD9" w:themeFill="accent6" w:themeFillTint="33"/>
          </w:tcPr>
          <w:p w14:paraId="73007D30" w14:textId="77777777" w:rsidR="009A503C" w:rsidRPr="007728CE" w:rsidRDefault="009A503C" w:rsidP="00F71D29">
            <w:pPr>
              <w:jc w:val="center"/>
            </w:pPr>
            <w:r>
              <w:rPr>
                <w:rFonts w:hint="eastAsia"/>
              </w:rPr>
              <w:t>概要と今後</w:t>
            </w:r>
          </w:p>
        </w:tc>
        <w:tc>
          <w:tcPr>
            <w:tcW w:w="4125" w:type="pct"/>
          </w:tcPr>
          <w:p w14:paraId="74CF87FB" w14:textId="77777777" w:rsidR="009A503C" w:rsidRPr="007728CE" w:rsidRDefault="009A503C" w:rsidP="00F71D29">
            <w:pPr>
              <w:pStyle w:val="aff8"/>
              <w:ind w:left="110" w:right="110" w:firstLineChars="100" w:firstLine="220"/>
            </w:pPr>
            <w:r w:rsidRPr="005643C4">
              <w:rPr>
                <w:rFonts w:hint="eastAsia"/>
              </w:rPr>
              <w:t>障害児の居宅を訪問し，日常生活における基本的な動作の指導，知識技能の付与等の支援を行います。</w:t>
            </w:r>
          </w:p>
        </w:tc>
      </w:tr>
      <w:tr w:rsidR="009A503C" w:rsidRPr="007728CE" w14:paraId="0DF71A02" w14:textId="77777777" w:rsidTr="0000762F">
        <w:tc>
          <w:tcPr>
            <w:tcW w:w="875" w:type="pct"/>
            <w:shd w:val="clear" w:color="auto" w:fill="E2EFD9" w:themeFill="accent6" w:themeFillTint="33"/>
          </w:tcPr>
          <w:p w14:paraId="23E4CCAF" w14:textId="77777777" w:rsidR="009A503C" w:rsidRPr="007728CE" w:rsidRDefault="009A503C" w:rsidP="00F71D29">
            <w:pPr>
              <w:jc w:val="center"/>
            </w:pPr>
            <w:r>
              <w:rPr>
                <w:rFonts w:hint="eastAsia"/>
              </w:rPr>
              <w:t>提供見込み</w:t>
            </w:r>
          </w:p>
        </w:tc>
        <w:tc>
          <w:tcPr>
            <w:tcW w:w="4125" w:type="pct"/>
          </w:tcPr>
          <w:p w14:paraId="1B8D11F8" w14:textId="7317FFDC" w:rsidR="009A503C" w:rsidRPr="007728CE" w:rsidRDefault="009A503C" w:rsidP="00F71D29">
            <w:pPr>
              <w:pStyle w:val="aff8"/>
              <w:ind w:left="110" w:right="110" w:firstLineChars="100" w:firstLine="220"/>
            </w:pPr>
            <w:r w:rsidRPr="005643C4">
              <w:rPr>
                <w:rFonts w:hint="eastAsia"/>
              </w:rPr>
              <w:t>利用者</w:t>
            </w:r>
            <w:r w:rsidRPr="004E3442">
              <w:rPr>
                <w:rFonts w:hint="eastAsia"/>
              </w:rPr>
              <w:t>は</w:t>
            </w:r>
            <w:r w:rsidR="00D22E3C">
              <w:rPr>
                <w:rFonts w:hint="eastAsia"/>
              </w:rPr>
              <w:t>１</w:t>
            </w:r>
            <w:r w:rsidRPr="004E3442">
              <w:t>名程度で週</w:t>
            </w:r>
            <w:r w:rsidR="00D22E3C">
              <w:rPr>
                <w:rFonts w:hint="eastAsia"/>
              </w:rPr>
              <w:t>１</w:t>
            </w:r>
            <w:r w:rsidRPr="004E3442">
              <w:t>日</w:t>
            </w:r>
            <w:r w:rsidR="00D22E3C">
              <w:rPr>
                <w:rFonts w:hint="eastAsia"/>
              </w:rPr>
              <w:t>（</w:t>
            </w:r>
            <w:r w:rsidRPr="004E3442">
              <w:t>月</w:t>
            </w:r>
            <w:r w:rsidR="00D22E3C">
              <w:rPr>
                <w:rFonts w:hint="eastAsia"/>
              </w:rPr>
              <w:t>５</w:t>
            </w:r>
            <w:r w:rsidRPr="004E3442">
              <w:t>日</w:t>
            </w:r>
            <w:r w:rsidR="00D22E3C">
              <w:rPr>
                <w:rFonts w:hint="eastAsia"/>
              </w:rPr>
              <w:t>）</w:t>
            </w:r>
            <w:r w:rsidRPr="004E3442">
              <w:t>程度の支援を受けると想定します。児</w:t>
            </w:r>
            <w:r w:rsidRPr="004E3442">
              <w:rPr>
                <w:rFonts w:hint="eastAsia"/>
              </w:rPr>
              <w:t>童発達支援事業所に参入を働きかけます。</w:t>
            </w:r>
          </w:p>
        </w:tc>
      </w:tr>
    </w:tbl>
    <w:p w14:paraId="5BAD7A12" w14:textId="77777777" w:rsidR="009A503C" w:rsidRPr="00F66664"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2405"/>
        <w:gridCol w:w="1276"/>
        <w:gridCol w:w="1075"/>
        <w:gridCol w:w="1076"/>
        <w:gridCol w:w="1076"/>
        <w:gridCol w:w="1076"/>
        <w:gridCol w:w="1076"/>
      </w:tblGrid>
      <w:tr w:rsidR="009A503C" w:rsidRPr="00F66664" w14:paraId="3A59CCE5" w14:textId="77777777" w:rsidTr="009A503C">
        <w:trPr>
          <w:trHeight w:val="156"/>
        </w:trPr>
        <w:tc>
          <w:tcPr>
            <w:tcW w:w="3681" w:type="dxa"/>
            <w:gridSpan w:val="2"/>
            <w:shd w:val="clear" w:color="auto" w:fill="E2EFD9" w:themeFill="accent6" w:themeFillTint="33"/>
          </w:tcPr>
          <w:p w14:paraId="2930D8FC" w14:textId="77777777" w:rsidR="009A503C" w:rsidRPr="00F66664" w:rsidRDefault="009A503C" w:rsidP="00F71D29">
            <w:pPr>
              <w:jc w:val="center"/>
            </w:pPr>
            <w:r w:rsidRPr="00F66664">
              <w:rPr>
                <w:rFonts w:hint="eastAsia"/>
              </w:rPr>
              <w:t>サービス見込み量</w:t>
            </w:r>
          </w:p>
        </w:tc>
        <w:tc>
          <w:tcPr>
            <w:tcW w:w="2151" w:type="dxa"/>
            <w:gridSpan w:val="2"/>
            <w:shd w:val="clear" w:color="auto" w:fill="E2EFD9" w:themeFill="accent6" w:themeFillTint="33"/>
            <w:vAlign w:val="center"/>
          </w:tcPr>
          <w:p w14:paraId="52010A39" w14:textId="77777777" w:rsidR="009A503C" w:rsidRPr="00F66664" w:rsidRDefault="009A503C" w:rsidP="00F71D29">
            <w:pPr>
              <w:jc w:val="center"/>
            </w:pPr>
            <w:r w:rsidRPr="00F66664">
              <w:rPr>
                <w:rFonts w:hint="eastAsia"/>
              </w:rPr>
              <w:t>第5期実績</w:t>
            </w:r>
          </w:p>
        </w:tc>
        <w:tc>
          <w:tcPr>
            <w:tcW w:w="3228" w:type="dxa"/>
            <w:gridSpan w:val="3"/>
            <w:shd w:val="clear" w:color="auto" w:fill="E2EFD9" w:themeFill="accent6" w:themeFillTint="33"/>
            <w:vAlign w:val="center"/>
          </w:tcPr>
          <w:p w14:paraId="0CF1FBE9" w14:textId="77777777" w:rsidR="009A503C" w:rsidRPr="00F66664" w:rsidRDefault="009A503C" w:rsidP="00F71D29">
            <w:pPr>
              <w:jc w:val="center"/>
            </w:pPr>
            <w:r w:rsidRPr="00F66664">
              <w:rPr>
                <w:rFonts w:hint="eastAsia"/>
              </w:rPr>
              <w:t>第6期推計</w:t>
            </w:r>
          </w:p>
        </w:tc>
      </w:tr>
      <w:tr w:rsidR="009A503C" w:rsidRPr="00F40B31" w14:paraId="6B40F25B" w14:textId="77777777" w:rsidTr="009A503C">
        <w:trPr>
          <w:trHeight w:val="374"/>
        </w:trPr>
        <w:tc>
          <w:tcPr>
            <w:tcW w:w="2405" w:type="dxa"/>
            <w:vAlign w:val="center"/>
          </w:tcPr>
          <w:p w14:paraId="22165053" w14:textId="77777777" w:rsidR="009A503C" w:rsidRPr="00F40B31" w:rsidRDefault="009A503C" w:rsidP="00F71D29">
            <w:pPr>
              <w:jc w:val="center"/>
            </w:pPr>
            <w:r w:rsidRPr="00F40B31">
              <w:rPr>
                <w:rFonts w:hint="eastAsia"/>
              </w:rPr>
              <w:t>サービス種別</w:t>
            </w:r>
          </w:p>
        </w:tc>
        <w:tc>
          <w:tcPr>
            <w:tcW w:w="1276" w:type="dxa"/>
            <w:vAlign w:val="center"/>
          </w:tcPr>
          <w:p w14:paraId="4D143F8B" w14:textId="77777777" w:rsidR="009A503C" w:rsidRPr="00F40B31" w:rsidRDefault="009A503C" w:rsidP="00F71D29">
            <w:pPr>
              <w:jc w:val="center"/>
            </w:pPr>
            <w:r w:rsidRPr="00F40B31">
              <w:rPr>
                <w:rFonts w:hint="eastAsia"/>
              </w:rPr>
              <w:t>単位</w:t>
            </w:r>
          </w:p>
        </w:tc>
        <w:tc>
          <w:tcPr>
            <w:tcW w:w="1075" w:type="dxa"/>
            <w:vAlign w:val="center"/>
          </w:tcPr>
          <w:p w14:paraId="1CD6849A" w14:textId="77777777" w:rsidR="009A503C" w:rsidRDefault="009A503C" w:rsidP="00F71D29">
            <w:pPr>
              <w:jc w:val="center"/>
            </w:pPr>
            <w:r w:rsidRPr="00F40B31">
              <w:rPr>
                <w:rFonts w:hint="eastAsia"/>
              </w:rPr>
              <w:t>2018</w:t>
            </w:r>
          </w:p>
          <w:p w14:paraId="6CA9B7E6" w14:textId="77777777" w:rsidR="009A503C" w:rsidRPr="00F40B31" w:rsidRDefault="009A503C" w:rsidP="00F71D29">
            <w:pPr>
              <w:jc w:val="center"/>
            </w:pPr>
            <w:r w:rsidRPr="00F40B31">
              <w:rPr>
                <w:rFonts w:hint="eastAsia"/>
              </w:rPr>
              <w:t>年度</w:t>
            </w:r>
          </w:p>
        </w:tc>
        <w:tc>
          <w:tcPr>
            <w:tcW w:w="1076" w:type="dxa"/>
            <w:vAlign w:val="center"/>
          </w:tcPr>
          <w:p w14:paraId="4600D5FC" w14:textId="77777777" w:rsidR="009A503C" w:rsidRDefault="009A503C" w:rsidP="00F71D29">
            <w:pPr>
              <w:jc w:val="center"/>
            </w:pPr>
            <w:r w:rsidRPr="00F40B31">
              <w:rPr>
                <w:rFonts w:hint="eastAsia"/>
              </w:rPr>
              <w:t>2019</w:t>
            </w:r>
          </w:p>
          <w:p w14:paraId="291DFFE3" w14:textId="77777777" w:rsidR="009A503C" w:rsidRPr="00F40B31" w:rsidRDefault="009A503C" w:rsidP="00F71D29">
            <w:pPr>
              <w:jc w:val="center"/>
            </w:pPr>
            <w:r w:rsidRPr="00F40B31">
              <w:rPr>
                <w:rFonts w:hint="eastAsia"/>
              </w:rPr>
              <w:t>年度</w:t>
            </w:r>
          </w:p>
        </w:tc>
        <w:tc>
          <w:tcPr>
            <w:tcW w:w="1076" w:type="dxa"/>
            <w:vAlign w:val="center"/>
          </w:tcPr>
          <w:p w14:paraId="7EEE6B0C" w14:textId="77777777" w:rsidR="009A503C" w:rsidRDefault="009A503C" w:rsidP="00F71D29">
            <w:pPr>
              <w:jc w:val="center"/>
            </w:pPr>
            <w:r w:rsidRPr="00F40B31">
              <w:rPr>
                <w:rFonts w:hint="eastAsia"/>
              </w:rPr>
              <w:t>2021</w:t>
            </w:r>
          </w:p>
          <w:p w14:paraId="1B8DA56C" w14:textId="77777777" w:rsidR="009A503C" w:rsidRPr="00F40B31" w:rsidRDefault="009A503C" w:rsidP="00F71D29">
            <w:pPr>
              <w:jc w:val="center"/>
            </w:pPr>
            <w:r w:rsidRPr="00F40B31">
              <w:rPr>
                <w:rFonts w:hint="eastAsia"/>
              </w:rPr>
              <w:t>年度</w:t>
            </w:r>
          </w:p>
        </w:tc>
        <w:tc>
          <w:tcPr>
            <w:tcW w:w="1076" w:type="dxa"/>
            <w:vAlign w:val="center"/>
          </w:tcPr>
          <w:p w14:paraId="240FCFAB" w14:textId="77777777" w:rsidR="009A503C" w:rsidRDefault="009A503C" w:rsidP="00F71D29">
            <w:pPr>
              <w:jc w:val="center"/>
            </w:pPr>
            <w:r w:rsidRPr="00F40B31">
              <w:rPr>
                <w:rFonts w:hint="eastAsia"/>
              </w:rPr>
              <w:t>2022</w:t>
            </w:r>
          </w:p>
          <w:p w14:paraId="0D9E85C7" w14:textId="77777777" w:rsidR="009A503C" w:rsidRPr="00F40B31" w:rsidRDefault="009A503C" w:rsidP="00F71D29">
            <w:pPr>
              <w:jc w:val="center"/>
            </w:pPr>
            <w:r w:rsidRPr="00F40B31">
              <w:rPr>
                <w:rFonts w:hint="eastAsia"/>
              </w:rPr>
              <w:t>年度</w:t>
            </w:r>
          </w:p>
        </w:tc>
        <w:tc>
          <w:tcPr>
            <w:tcW w:w="1076" w:type="dxa"/>
            <w:vAlign w:val="center"/>
          </w:tcPr>
          <w:p w14:paraId="157ECEAE" w14:textId="77777777" w:rsidR="009A503C" w:rsidRDefault="009A503C" w:rsidP="00F71D29">
            <w:pPr>
              <w:jc w:val="center"/>
            </w:pPr>
            <w:r w:rsidRPr="00F40B31">
              <w:rPr>
                <w:rFonts w:hint="eastAsia"/>
              </w:rPr>
              <w:t>2023</w:t>
            </w:r>
          </w:p>
          <w:p w14:paraId="3CCBA335" w14:textId="77777777" w:rsidR="009A503C" w:rsidRPr="00F40B31" w:rsidRDefault="009A503C" w:rsidP="00F71D29">
            <w:pPr>
              <w:jc w:val="center"/>
            </w:pPr>
            <w:r w:rsidRPr="00F40B31">
              <w:rPr>
                <w:rFonts w:hint="eastAsia"/>
              </w:rPr>
              <w:t>年度</w:t>
            </w:r>
          </w:p>
        </w:tc>
      </w:tr>
      <w:tr w:rsidR="009A503C" w:rsidRPr="00F40B31" w14:paraId="61D4D3F9" w14:textId="77777777" w:rsidTr="009A503C">
        <w:tc>
          <w:tcPr>
            <w:tcW w:w="2405" w:type="dxa"/>
            <w:vMerge w:val="restart"/>
            <w:vAlign w:val="center"/>
          </w:tcPr>
          <w:p w14:paraId="359E7F8D" w14:textId="77777777" w:rsidR="009A503C" w:rsidRPr="00F40B31" w:rsidRDefault="009A503C" w:rsidP="00F71D29">
            <w:pPr>
              <w:jc w:val="center"/>
            </w:pPr>
            <w:r w:rsidRPr="005643C4">
              <w:rPr>
                <w:rFonts w:hint="eastAsia"/>
              </w:rPr>
              <w:t>居宅訪問型児童発達支援（利用児童数）</w:t>
            </w:r>
          </w:p>
        </w:tc>
        <w:tc>
          <w:tcPr>
            <w:tcW w:w="1276" w:type="dxa"/>
          </w:tcPr>
          <w:p w14:paraId="1C900CAE" w14:textId="77777777" w:rsidR="009A503C" w:rsidRPr="00F40B31" w:rsidRDefault="009A503C" w:rsidP="00F71D29">
            <w:pPr>
              <w:jc w:val="center"/>
            </w:pPr>
            <w:r>
              <w:rPr>
                <w:rFonts w:hint="eastAsia"/>
              </w:rPr>
              <w:t>人／月</w:t>
            </w:r>
          </w:p>
        </w:tc>
        <w:tc>
          <w:tcPr>
            <w:tcW w:w="1075" w:type="dxa"/>
          </w:tcPr>
          <w:p w14:paraId="5D433B7D" w14:textId="77777777" w:rsidR="009A503C" w:rsidRPr="00F40B31" w:rsidRDefault="009A503C" w:rsidP="00F71D29">
            <w:pPr>
              <w:jc w:val="right"/>
            </w:pPr>
            <w:r>
              <w:rPr>
                <w:rFonts w:hint="eastAsia"/>
              </w:rPr>
              <w:t>0</w:t>
            </w:r>
          </w:p>
        </w:tc>
        <w:tc>
          <w:tcPr>
            <w:tcW w:w="1076" w:type="dxa"/>
          </w:tcPr>
          <w:p w14:paraId="774E00CD" w14:textId="77777777" w:rsidR="009A503C" w:rsidRPr="00F40B31" w:rsidRDefault="009A503C" w:rsidP="00F71D29">
            <w:pPr>
              <w:jc w:val="right"/>
            </w:pPr>
            <w:r>
              <w:rPr>
                <w:rFonts w:hint="eastAsia"/>
              </w:rPr>
              <w:t>0</w:t>
            </w:r>
          </w:p>
        </w:tc>
        <w:tc>
          <w:tcPr>
            <w:tcW w:w="1076" w:type="dxa"/>
          </w:tcPr>
          <w:p w14:paraId="0681A2E0" w14:textId="77777777" w:rsidR="009A503C" w:rsidRPr="00F40B31" w:rsidRDefault="009A503C" w:rsidP="00F71D29">
            <w:pPr>
              <w:jc w:val="right"/>
            </w:pPr>
            <w:r>
              <w:rPr>
                <w:rFonts w:hint="eastAsia"/>
              </w:rPr>
              <w:t>1</w:t>
            </w:r>
          </w:p>
        </w:tc>
        <w:tc>
          <w:tcPr>
            <w:tcW w:w="1076" w:type="dxa"/>
          </w:tcPr>
          <w:p w14:paraId="36521C27" w14:textId="77777777" w:rsidR="009A503C" w:rsidRPr="00F40B31" w:rsidRDefault="009A503C" w:rsidP="00F71D29">
            <w:pPr>
              <w:jc w:val="right"/>
            </w:pPr>
            <w:r>
              <w:rPr>
                <w:rFonts w:hint="eastAsia"/>
              </w:rPr>
              <w:t>1</w:t>
            </w:r>
          </w:p>
        </w:tc>
        <w:tc>
          <w:tcPr>
            <w:tcW w:w="1076" w:type="dxa"/>
          </w:tcPr>
          <w:p w14:paraId="070EE787" w14:textId="77777777" w:rsidR="009A503C" w:rsidRPr="00F40B31" w:rsidRDefault="009A503C" w:rsidP="00F71D29">
            <w:pPr>
              <w:jc w:val="right"/>
            </w:pPr>
            <w:r>
              <w:rPr>
                <w:rFonts w:hint="eastAsia"/>
              </w:rPr>
              <w:t>1</w:t>
            </w:r>
          </w:p>
        </w:tc>
      </w:tr>
      <w:tr w:rsidR="009A503C" w:rsidRPr="00F40B31" w14:paraId="3BD53BE7" w14:textId="77777777" w:rsidTr="009A503C">
        <w:tc>
          <w:tcPr>
            <w:tcW w:w="2405" w:type="dxa"/>
            <w:vMerge/>
          </w:tcPr>
          <w:p w14:paraId="3CD4DE8F" w14:textId="77777777" w:rsidR="009A503C" w:rsidRPr="00F40B31" w:rsidRDefault="009A503C" w:rsidP="00F71D29">
            <w:pPr>
              <w:jc w:val="center"/>
            </w:pPr>
          </w:p>
        </w:tc>
        <w:tc>
          <w:tcPr>
            <w:tcW w:w="1276" w:type="dxa"/>
          </w:tcPr>
          <w:p w14:paraId="4D6AEB64" w14:textId="77777777" w:rsidR="009A503C" w:rsidRPr="00F40B31" w:rsidRDefault="009A503C" w:rsidP="00F71D29">
            <w:pPr>
              <w:jc w:val="center"/>
            </w:pPr>
            <w:r>
              <w:rPr>
                <w:rFonts w:hint="eastAsia"/>
              </w:rPr>
              <w:t>人日／月</w:t>
            </w:r>
          </w:p>
        </w:tc>
        <w:tc>
          <w:tcPr>
            <w:tcW w:w="1075" w:type="dxa"/>
          </w:tcPr>
          <w:p w14:paraId="19D53432" w14:textId="77777777" w:rsidR="009A503C" w:rsidRPr="00F40B31" w:rsidRDefault="009A503C" w:rsidP="00F71D29">
            <w:pPr>
              <w:jc w:val="right"/>
            </w:pPr>
            <w:r>
              <w:rPr>
                <w:rFonts w:hint="eastAsia"/>
              </w:rPr>
              <w:t>0</w:t>
            </w:r>
          </w:p>
        </w:tc>
        <w:tc>
          <w:tcPr>
            <w:tcW w:w="1076" w:type="dxa"/>
          </w:tcPr>
          <w:p w14:paraId="234025FA" w14:textId="77777777" w:rsidR="009A503C" w:rsidRPr="00F40B31" w:rsidRDefault="009A503C" w:rsidP="00F71D29">
            <w:pPr>
              <w:jc w:val="right"/>
            </w:pPr>
            <w:r>
              <w:rPr>
                <w:rFonts w:hint="eastAsia"/>
              </w:rPr>
              <w:t>0</w:t>
            </w:r>
          </w:p>
        </w:tc>
        <w:tc>
          <w:tcPr>
            <w:tcW w:w="1076" w:type="dxa"/>
          </w:tcPr>
          <w:p w14:paraId="6EFDAA0E" w14:textId="77777777" w:rsidR="009A503C" w:rsidRPr="00F40B31" w:rsidRDefault="009A503C" w:rsidP="00F71D29">
            <w:pPr>
              <w:jc w:val="right"/>
            </w:pPr>
            <w:r>
              <w:rPr>
                <w:rFonts w:hint="eastAsia"/>
              </w:rPr>
              <w:t>5</w:t>
            </w:r>
          </w:p>
        </w:tc>
        <w:tc>
          <w:tcPr>
            <w:tcW w:w="1076" w:type="dxa"/>
          </w:tcPr>
          <w:p w14:paraId="1471CACF" w14:textId="77777777" w:rsidR="009A503C" w:rsidRPr="00F40B31" w:rsidRDefault="009A503C" w:rsidP="00F71D29">
            <w:pPr>
              <w:jc w:val="right"/>
            </w:pPr>
            <w:r>
              <w:rPr>
                <w:rFonts w:hint="eastAsia"/>
              </w:rPr>
              <w:t>5</w:t>
            </w:r>
          </w:p>
        </w:tc>
        <w:tc>
          <w:tcPr>
            <w:tcW w:w="1076" w:type="dxa"/>
          </w:tcPr>
          <w:p w14:paraId="6C7E1414" w14:textId="77777777" w:rsidR="009A503C" w:rsidRPr="00F40B31" w:rsidRDefault="009A503C" w:rsidP="00F71D29">
            <w:pPr>
              <w:jc w:val="right"/>
            </w:pPr>
            <w:r>
              <w:rPr>
                <w:rFonts w:hint="eastAsia"/>
              </w:rPr>
              <w:t>5</w:t>
            </w:r>
          </w:p>
        </w:tc>
      </w:tr>
    </w:tbl>
    <w:p w14:paraId="7E67D179" w14:textId="77777777" w:rsidR="009A503C" w:rsidRPr="00F66664"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9060"/>
      </w:tblGrid>
      <w:tr w:rsidR="009A503C" w:rsidRPr="007728CE" w14:paraId="69667C65" w14:textId="77777777" w:rsidTr="009A503C">
        <w:trPr>
          <w:trHeight w:val="168"/>
        </w:trPr>
        <w:tc>
          <w:tcPr>
            <w:tcW w:w="9060" w:type="dxa"/>
            <w:shd w:val="clear" w:color="auto" w:fill="E2EFD9" w:themeFill="accent6" w:themeFillTint="33"/>
          </w:tcPr>
          <w:p w14:paraId="6FDC16E0" w14:textId="77777777" w:rsidR="009A503C" w:rsidRPr="007728CE" w:rsidRDefault="009A503C" w:rsidP="00F71D29">
            <w:pPr>
              <w:jc w:val="center"/>
            </w:pPr>
            <w:r w:rsidRPr="007728CE">
              <w:rPr>
                <w:rFonts w:hint="eastAsia"/>
              </w:rPr>
              <w:t>関連する障害者基本計画の事業</w:t>
            </w:r>
          </w:p>
        </w:tc>
      </w:tr>
      <w:tr w:rsidR="009A503C" w:rsidRPr="007728CE" w14:paraId="0C6087F1" w14:textId="77777777" w:rsidTr="009A503C">
        <w:trPr>
          <w:trHeight w:val="420"/>
        </w:trPr>
        <w:tc>
          <w:tcPr>
            <w:tcW w:w="9060" w:type="dxa"/>
          </w:tcPr>
          <w:p w14:paraId="1BBF139F" w14:textId="260DAE4E" w:rsidR="009A503C" w:rsidRPr="00881C19" w:rsidRDefault="004069E8" w:rsidP="00F71D29">
            <w:r>
              <w:rPr>
                <w:rFonts w:hint="eastAsia"/>
              </w:rPr>
              <w:t xml:space="preserve">〇 </w:t>
            </w:r>
            <w:r w:rsidR="009A503C">
              <w:rPr>
                <w:rFonts w:hint="eastAsia"/>
              </w:rPr>
              <w:t>柱４－施策１－取組１－②「療育支援の拡充</w:t>
            </w:r>
            <w:r w:rsidR="009A503C" w:rsidRPr="005643C4">
              <w:rPr>
                <w:rFonts w:hint="eastAsia"/>
              </w:rPr>
              <w:t>」</w:t>
            </w:r>
          </w:p>
        </w:tc>
      </w:tr>
    </w:tbl>
    <w:p w14:paraId="6E4BDF79" w14:textId="460A3E56" w:rsidR="009A503C" w:rsidRPr="00BA7FEE" w:rsidRDefault="009A503C" w:rsidP="005B0C2F">
      <w:pPr>
        <w:pBdr>
          <w:bottom w:val="dotted" w:sz="4" w:space="1" w:color="auto"/>
        </w:pBdr>
        <w:spacing w:beforeLines="100" w:before="386" w:afterLines="20" w:after="77" w:line="240" w:lineRule="auto"/>
        <w:rPr>
          <w:b/>
          <w:bCs/>
          <w:sz w:val="28"/>
          <w:szCs w:val="24"/>
        </w:rPr>
      </w:pPr>
      <w:r w:rsidRPr="00BA7FEE">
        <w:rPr>
          <w:rFonts w:hint="eastAsia"/>
          <w:b/>
          <w:bCs/>
          <w:sz w:val="28"/>
          <w:szCs w:val="24"/>
        </w:rPr>
        <w:t>２</w:t>
      </w:r>
      <w:r w:rsidRPr="00BA7FEE">
        <w:rPr>
          <w:b/>
          <w:bCs/>
          <w:sz w:val="28"/>
          <w:szCs w:val="24"/>
        </w:rPr>
        <w:t>)</w:t>
      </w:r>
      <w:r w:rsidRPr="00BA7FEE">
        <w:rPr>
          <w:rFonts w:hint="eastAsia"/>
          <w:b/>
          <w:bCs/>
          <w:sz w:val="28"/>
          <w:szCs w:val="24"/>
        </w:rPr>
        <w:t xml:space="preserve"> </w:t>
      </w:r>
      <w:r w:rsidRPr="00BA7FEE">
        <w:rPr>
          <w:b/>
          <w:bCs/>
          <w:sz w:val="28"/>
          <w:szCs w:val="24"/>
        </w:rPr>
        <w:t>障害児入所支援</w:t>
      </w:r>
    </w:p>
    <w:p w14:paraId="6FC90443" w14:textId="723EE4ED" w:rsidR="009A503C" w:rsidRDefault="009A503C" w:rsidP="00104239">
      <w:pPr>
        <w:pStyle w:val="a1"/>
        <w:numPr>
          <w:ilvl w:val="0"/>
          <w:numId w:val="47"/>
        </w:numPr>
        <w:spacing w:beforeLines="50" w:before="193" w:line="240" w:lineRule="auto"/>
        <w:ind w:leftChars="0" w:left="360"/>
        <w:rPr>
          <w:b/>
          <w:bCs/>
          <w:sz w:val="28"/>
          <w:szCs w:val="24"/>
        </w:rPr>
      </w:pPr>
      <w:r w:rsidRPr="00BA7FEE">
        <w:rPr>
          <w:rFonts w:hint="eastAsia"/>
          <w:b/>
          <w:bCs/>
          <w:sz w:val="28"/>
          <w:szCs w:val="24"/>
        </w:rPr>
        <w:t>福祉型障害児入所施設・医療型障害児入所施設</w:t>
      </w:r>
      <w:r w:rsidR="00EF7555">
        <w:rPr>
          <w:rFonts w:hint="eastAsia"/>
          <w:b/>
          <w:bCs/>
          <w:sz w:val="28"/>
          <w:szCs w:val="24"/>
        </w:rPr>
        <w:t>＜</w:t>
      </w:r>
      <w:r w:rsidRPr="00BA7FEE">
        <w:rPr>
          <w:rFonts w:hint="eastAsia"/>
          <w:b/>
          <w:bCs/>
          <w:sz w:val="28"/>
          <w:szCs w:val="24"/>
        </w:rPr>
        <w:t>新規</w:t>
      </w:r>
      <w:r w:rsidR="00EF7555">
        <w:rPr>
          <w:rFonts w:hint="eastAsia"/>
          <w:b/>
          <w:bCs/>
          <w:sz w:val="28"/>
          <w:szCs w:val="24"/>
        </w:rPr>
        <w:t>＞</w:t>
      </w:r>
    </w:p>
    <w:tbl>
      <w:tblPr>
        <w:tblStyle w:val="ad"/>
        <w:tblW w:w="5000" w:type="pct"/>
        <w:tblLook w:val="04A0" w:firstRow="1" w:lastRow="0" w:firstColumn="1" w:lastColumn="0" w:noHBand="0" w:noVBand="1"/>
      </w:tblPr>
      <w:tblGrid>
        <w:gridCol w:w="1585"/>
        <w:gridCol w:w="7475"/>
      </w:tblGrid>
      <w:tr w:rsidR="009A503C" w:rsidRPr="007728CE" w14:paraId="0F135443" w14:textId="77777777" w:rsidTr="0000762F">
        <w:tc>
          <w:tcPr>
            <w:tcW w:w="875" w:type="pct"/>
            <w:shd w:val="clear" w:color="auto" w:fill="E2EFD9" w:themeFill="accent6" w:themeFillTint="33"/>
          </w:tcPr>
          <w:p w14:paraId="0DB58058" w14:textId="77777777" w:rsidR="009A503C" w:rsidRPr="007728CE" w:rsidRDefault="009A503C" w:rsidP="00F71D29">
            <w:pPr>
              <w:jc w:val="center"/>
            </w:pPr>
            <w:r>
              <w:rPr>
                <w:rFonts w:hint="eastAsia"/>
              </w:rPr>
              <w:t>概要と今後</w:t>
            </w:r>
          </w:p>
        </w:tc>
        <w:tc>
          <w:tcPr>
            <w:tcW w:w="4125" w:type="pct"/>
          </w:tcPr>
          <w:p w14:paraId="07096925" w14:textId="5D2F40FC" w:rsidR="009A503C" w:rsidRPr="007728CE" w:rsidRDefault="009A503C" w:rsidP="00F71D29">
            <w:pPr>
              <w:pStyle w:val="aff8"/>
              <w:ind w:left="110" w:right="110" w:firstLineChars="100" w:firstLine="220"/>
            </w:pPr>
            <w:r w:rsidRPr="005643C4">
              <w:rPr>
                <w:rFonts w:hint="eastAsia"/>
              </w:rPr>
              <w:t>障害</w:t>
            </w:r>
            <w:r>
              <w:rPr>
                <w:rFonts w:hint="eastAsia"/>
              </w:rPr>
              <w:t>児が入所して</w:t>
            </w:r>
            <w:r w:rsidR="009167D1">
              <w:rPr>
                <w:rFonts w:hint="eastAsia"/>
              </w:rPr>
              <w:t>，</w:t>
            </w:r>
            <w:r w:rsidRPr="005643C4">
              <w:rPr>
                <w:rFonts w:hint="eastAsia"/>
              </w:rPr>
              <w:t>保護</w:t>
            </w:r>
            <w:r>
              <w:rPr>
                <w:rFonts w:hint="eastAsia"/>
              </w:rPr>
              <w:t>や</w:t>
            </w:r>
            <w:r w:rsidRPr="005643C4">
              <w:rPr>
                <w:rFonts w:hint="eastAsia"/>
              </w:rPr>
              <w:t>日常生活の指導</w:t>
            </w:r>
            <w:r w:rsidR="009167D1">
              <w:rPr>
                <w:rFonts w:hint="eastAsia"/>
              </w:rPr>
              <w:t>，</w:t>
            </w:r>
            <w:r w:rsidRPr="005643C4">
              <w:rPr>
                <w:rFonts w:hint="eastAsia"/>
              </w:rPr>
              <w:t>自活に必要な知識や技能</w:t>
            </w:r>
            <w:r>
              <w:rPr>
                <w:rFonts w:hint="eastAsia"/>
              </w:rPr>
              <w:t>の訓練を受ける</w:t>
            </w:r>
            <w:r w:rsidRPr="005643C4">
              <w:rPr>
                <w:rFonts w:hint="eastAsia"/>
              </w:rPr>
              <w:t>施設です。福祉サービスを行う「福祉型」と</w:t>
            </w:r>
            <w:r w:rsidR="009167D1">
              <w:rPr>
                <w:rFonts w:hint="eastAsia"/>
              </w:rPr>
              <w:t>，</w:t>
            </w:r>
            <w:r w:rsidRPr="005643C4">
              <w:rPr>
                <w:rFonts w:hint="eastAsia"/>
              </w:rPr>
              <w:t>福祉サービスに併せて治療を行う「医療型」があります。</w:t>
            </w:r>
          </w:p>
        </w:tc>
      </w:tr>
      <w:tr w:rsidR="009A503C" w:rsidRPr="009C4AAE" w14:paraId="75014CCF" w14:textId="77777777" w:rsidTr="0000762F">
        <w:tc>
          <w:tcPr>
            <w:tcW w:w="875" w:type="pct"/>
            <w:shd w:val="clear" w:color="auto" w:fill="E2EFD9" w:themeFill="accent6" w:themeFillTint="33"/>
          </w:tcPr>
          <w:p w14:paraId="73943B12" w14:textId="77777777" w:rsidR="009A503C" w:rsidRPr="007728CE" w:rsidRDefault="009A503C" w:rsidP="00F71D29">
            <w:pPr>
              <w:jc w:val="center"/>
            </w:pPr>
            <w:r w:rsidRPr="004E3442">
              <w:rPr>
                <w:rFonts w:hint="eastAsia"/>
              </w:rPr>
              <w:t>提供見込み</w:t>
            </w:r>
          </w:p>
        </w:tc>
        <w:tc>
          <w:tcPr>
            <w:tcW w:w="4125" w:type="pct"/>
          </w:tcPr>
          <w:p w14:paraId="18AB0C3D" w14:textId="4A313AF6" w:rsidR="009A503C" w:rsidRPr="007728CE" w:rsidRDefault="00BA4F85" w:rsidP="00F71D29">
            <w:pPr>
              <w:pStyle w:val="aff8"/>
              <w:ind w:left="110" w:right="110" w:firstLineChars="100" w:firstLine="220"/>
            </w:pPr>
            <w:r>
              <w:rPr>
                <w:rFonts w:hint="eastAsia"/>
              </w:rPr>
              <w:t>措置入所の実績値</w:t>
            </w:r>
            <w:r w:rsidR="00583F08">
              <w:rPr>
                <w:rFonts w:hint="eastAsia"/>
              </w:rPr>
              <w:t>は市では利用者数の</w:t>
            </w:r>
            <w:r>
              <w:rPr>
                <w:rFonts w:hint="eastAsia"/>
              </w:rPr>
              <w:t>把握が</w:t>
            </w:r>
            <w:r w:rsidR="00583F08">
              <w:rPr>
                <w:rFonts w:hint="eastAsia"/>
              </w:rPr>
              <w:t>困難であり，把握可能なシステム上の請求</w:t>
            </w:r>
            <w:r>
              <w:rPr>
                <w:rFonts w:hint="eastAsia"/>
              </w:rPr>
              <w:t>実績は</w:t>
            </w:r>
            <w:r w:rsidR="009A503C">
              <w:rPr>
                <w:rFonts w:hint="eastAsia"/>
              </w:rPr>
              <w:t>無いため，</w:t>
            </w:r>
            <w:r w:rsidR="00583F08">
              <w:rPr>
                <w:rFonts w:hint="eastAsia"/>
              </w:rPr>
              <w:t>数値は</w:t>
            </w:r>
            <w:r w:rsidR="009A503C">
              <w:rPr>
                <w:rFonts w:hint="eastAsia"/>
              </w:rPr>
              <w:t>見込</w:t>
            </w:r>
            <w:r w:rsidR="00583F08">
              <w:rPr>
                <w:rFonts w:hint="eastAsia"/>
              </w:rPr>
              <w:t>んでおりません</w:t>
            </w:r>
            <w:r w:rsidR="009A503C">
              <w:rPr>
                <w:rFonts w:hint="eastAsia"/>
              </w:rPr>
              <w:t>。</w:t>
            </w:r>
          </w:p>
        </w:tc>
      </w:tr>
    </w:tbl>
    <w:p w14:paraId="4DEC9A6F" w14:textId="77777777" w:rsidR="009A503C" w:rsidRPr="00583F08"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2547"/>
        <w:gridCol w:w="1134"/>
        <w:gridCol w:w="1075"/>
        <w:gridCol w:w="1076"/>
        <w:gridCol w:w="1076"/>
        <w:gridCol w:w="1076"/>
        <w:gridCol w:w="1076"/>
      </w:tblGrid>
      <w:tr w:rsidR="009A503C" w:rsidRPr="00F66664" w14:paraId="19FEE7E1" w14:textId="77777777" w:rsidTr="009A503C">
        <w:trPr>
          <w:trHeight w:val="156"/>
        </w:trPr>
        <w:tc>
          <w:tcPr>
            <w:tcW w:w="3681" w:type="dxa"/>
            <w:gridSpan w:val="2"/>
            <w:shd w:val="clear" w:color="auto" w:fill="E2EFD9" w:themeFill="accent6" w:themeFillTint="33"/>
          </w:tcPr>
          <w:p w14:paraId="08ED6A45" w14:textId="77777777" w:rsidR="009A503C" w:rsidRPr="00F66664" w:rsidRDefault="009A503C" w:rsidP="00F71D29">
            <w:pPr>
              <w:jc w:val="center"/>
            </w:pPr>
            <w:r w:rsidRPr="00F66664">
              <w:rPr>
                <w:rFonts w:hint="eastAsia"/>
              </w:rPr>
              <w:t>サービス見込み量</w:t>
            </w:r>
          </w:p>
        </w:tc>
        <w:tc>
          <w:tcPr>
            <w:tcW w:w="2151" w:type="dxa"/>
            <w:gridSpan w:val="2"/>
            <w:shd w:val="clear" w:color="auto" w:fill="E2EFD9" w:themeFill="accent6" w:themeFillTint="33"/>
            <w:vAlign w:val="center"/>
          </w:tcPr>
          <w:p w14:paraId="171299A8" w14:textId="77777777" w:rsidR="009A503C" w:rsidRPr="00F66664" w:rsidRDefault="009A503C" w:rsidP="00F71D29">
            <w:pPr>
              <w:jc w:val="center"/>
            </w:pPr>
            <w:r w:rsidRPr="00F66664">
              <w:rPr>
                <w:rFonts w:hint="eastAsia"/>
              </w:rPr>
              <w:t>第5期実績</w:t>
            </w:r>
          </w:p>
        </w:tc>
        <w:tc>
          <w:tcPr>
            <w:tcW w:w="3228" w:type="dxa"/>
            <w:gridSpan w:val="3"/>
            <w:shd w:val="clear" w:color="auto" w:fill="E2EFD9" w:themeFill="accent6" w:themeFillTint="33"/>
            <w:vAlign w:val="center"/>
          </w:tcPr>
          <w:p w14:paraId="3F9D8B89" w14:textId="77777777" w:rsidR="009A503C" w:rsidRPr="00F66664" w:rsidRDefault="009A503C" w:rsidP="00F71D29">
            <w:pPr>
              <w:jc w:val="center"/>
            </w:pPr>
            <w:r w:rsidRPr="00F66664">
              <w:rPr>
                <w:rFonts w:hint="eastAsia"/>
              </w:rPr>
              <w:t>第6期推計</w:t>
            </w:r>
          </w:p>
        </w:tc>
      </w:tr>
      <w:tr w:rsidR="009A503C" w:rsidRPr="00292588" w14:paraId="71464DB3" w14:textId="77777777" w:rsidTr="00DD089E">
        <w:trPr>
          <w:trHeight w:val="739"/>
        </w:trPr>
        <w:tc>
          <w:tcPr>
            <w:tcW w:w="2547" w:type="dxa"/>
            <w:vAlign w:val="center"/>
          </w:tcPr>
          <w:p w14:paraId="631265CC" w14:textId="77777777" w:rsidR="009A503C" w:rsidRPr="00292588" w:rsidRDefault="009A503C" w:rsidP="00F71D29">
            <w:pPr>
              <w:jc w:val="center"/>
            </w:pPr>
            <w:r w:rsidRPr="00292588">
              <w:rPr>
                <w:rFonts w:hint="eastAsia"/>
              </w:rPr>
              <w:t>サービス種別</w:t>
            </w:r>
          </w:p>
        </w:tc>
        <w:tc>
          <w:tcPr>
            <w:tcW w:w="1134" w:type="dxa"/>
            <w:vAlign w:val="center"/>
          </w:tcPr>
          <w:p w14:paraId="53D832C0" w14:textId="77777777" w:rsidR="009A503C" w:rsidRPr="00292588" w:rsidRDefault="009A503C" w:rsidP="00F71D29">
            <w:pPr>
              <w:jc w:val="center"/>
            </w:pPr>
            <w:r w:rsidRPr="00292588">
              <w:rPr>
                <w:rFonts w:hint="eastAsia"/>
              </w:rPr>
              <w:t>単位</w:t>
            </w:r>
          </w:p>
        </w:tc>
        <w:tc>
          <w:tcPr>
            <w:tcW w:w="1075" w:type="dxa"/>
            <w:vAlign w:val="center"/>
          </w:tcPr>
          <w:p w14:paraId="281FE251" w14:textId="77777777" w:rsidR="009A503C" w:rsidRPr="00292588" w:rsidRDefault="009A503C" w:rsidP="00F71D29">
            <w:pPr>
              <w:jc w:val="center"/>
            </w:pPr>
            <w:r w:rsidRPr="00292588">
              <w:rPr>
                <w:rFonts w:hint="eastAsia"/>
              </w:rPr>
              <w:t>2018</w:t>
            </w:r>
          </w:p>
          <w:p w14:paraId="6A3A0CD9" w14:textId="77777777" w:rsidR="009A503C" w:rsidRPr="00292588" w:rsidRDefault="009A503C" w:rsidP="00F71D29">
            <w:pPr>
              <w:jc w:val="center"/>
            </w:pPr>
            <w:r w:rsidRPr="00292588">
              <w:rPr>
                <w:rFonts w:hint="eastAsia"/>
              </w:rPr>
              <w:t>年度</w:t>
            </w:r>
          </w:p>
        </w:tc>
        <w:tc>
          <w:tcPr>
            <w:tcW w:w="1076" w:type="dxa"/>
            <w:vAlign w:val="center"/>
          </w:tcPr>
          <w:p w14:paraId="500BCF5A" w14:textId="77777777" w:rsidR="009A503C" w:rsidRPr="00292588" w:rsidRDefault="009A503C" w:rsidP="00F71D29">
            <w:pPr>
              <w:jc w:val="center"/>
            </w:pPr>
            <w:r w:rsidRPr="00292588">
              <w:rPr>
                <w:rFonts w:hint="eastAsia"/>
              </w:rPr>
              <w:t>2019</w:t>
            </w:r>
          </w:p>
          <w:p w14:paraId="701E8676" w14:textId="77777777" w:rsidR="009A503C" w:rsidRPr="00292588" w:rsidRDefault="009A503C" w:rsidP="00F71D29">
            <w:pPr>
              <w:jc w:val="center"/>
            </w:pPr>
            <w:r w:rsidRPr="00292588">
              <w:rPr>
                <w:rFonts w:hint="eastAsia"/>
              </w:rPr>
              <w:t>年度</w:t>
            </w:r>
          </w:p>
        </w:tc>
        <w:tc>
          <w:tcPr>
            <w:tcW w:w="1076" w:type="dxa"/>
            <w:vAlign w:val="center"/>
          </w:tcPr>
          <w:p w14:paraId="5E1943BE" w14:textId="77777777" w:rsidR="009A503C" w:rsidRPr="00292588" w:rsidRDefault="009A503C" w:rsidP="00F71D29">
            <w:pPr>
              <w:jc w:val="center"/>
            </w:pPr>
            <w:r w:rsidRPr="00292588">
              <w:rPr>
                <w:rFonts w:hint="eastAsia"/>
              </w:rPr>
              <w:t>2021</w:t>
            </w:r>
          </w:p>
          <w:p w14:paraId="0A48B900" w14:textId="77777777" w:rsidR="009A503C" w:rsidRPr="00292588" w:rsidRDefault="009A503C" w:rsidP="00F71D29">
            <w:pPr>
              <w:jc w:val="center"/>
            </w:pPr>
            <w:r w:rsidRPr="00292588">
              <w:rPr>
                <w:rFonts w:hint="eastAsia"/>
              </w:rPr>
              <w:t>年度</w:t>
            </w:r>
          </w:p>
        </w:tc>
        <w:tc>
          <w:tcPr>
            <w:tcW w:w="1076" w:type="dxa"/>
            <w:vAlign w:val="center"/>
          </w:tcPr>
          <w:p w14:paraId="22EDFAD6" w14:textId="77777777" w:rsidR="009A503C" w:rsidRPr="00292588" w:rsidRDefault="009A503C" w:rsidP="00F71D29">
            <w:pPr>
              <w:jc w:val="center"/>
            </w:pPr>
            <w:r w:rsidRPr="00292588">
              <w:rPr>
                <w:rFonts w:hint="eastAsia"/>
              </w:rPr>
              <w:t>2022</w:t>
            </w:r>
          </w:p>
          <w:p w14:paraId="1EBCA24F" w14:textId="77777777" w:rsidR="009A503C" w:rsidRPr="00292588" w:rsidRDefault="009A503C" w:rsidP="00F71D29">
            <w:pPr>
              <w:jc w:val="center"/>
            </w:pPr>
            <w:r w:rsidRPr="00292588">
              <w:rPr>
                <w:rFonts w:hint="eastAsia"/>
              </w:rPr>
              <w:t>年度</w:t>
            </w:r>
          </w:p>
        </w:tc>
        <w:tc>
          <w:tcPr>
            <w:tcW w:w="1076" w:type="dxa"/>
            <w:vAlign w:val="center"/>
          </w:tcPr>
          <w:p w14:paraId="45AB7DE0" w14:textId="77777777" w:rsidR="009A503C" w:rsidRPr="00292588" w:rsidRDefault="009A503C" w:rsidP="00F71D29">
            <w:pPr>
              <w:jc w:val="center"/>
            </w:pPr>
            <w:r w:rsidRPr="00292588">
              <w:rPr>
                <w:rFonts w:hint="eastAsia"/>
              </w:rPr>
              <w:t>2023</w:t>
            </w:r>
          </w:p>
          <w:p w14:paraId="5F08D7A9" w14:textId="77777777" w:rsidR="009A503C" w:rsidRPr="00292588" w:rsidRDefault="009A503C" w:rsidP="00F71D29">
            <w:pPr>
              <w:jc w:val="center"/>
            </w:pPr>
            <w:r w:rsidRPr="00292588">
              <w:rPr>
                <w:rFonts w:hint="eastAsia"/>
              </w:rPr>
              <w:t>年度</w:t>
            </w:r>
          </w:p>
        </w:tc>
      </w:tr>
      <w:tr w:rsidR="009A503C" w:rsidRPr="00292588" w14:paraId="469F198E" w14:textId="77777777" w:rsidTr="00DD089E">
        <w:tc>
          <w:tcPr>
            <w:tcW w:w="2547" w:type="dxa"/>
            <w:vMerge w:val="restart"/>
            <w:vAlign w:val="center"/>
          </w:tcPr>
          <w:p w14:paraId="311FCE07" w14:textId="77777777" w:rsidR="009A503C" w:rsidRPr="00292588" w:rsidRDefault="009A503C" w:rsidP="00F71D29">
            <w:pPr>
              <w:jc w:val="center"/>
            </w:pPr>
            <w:r w:rsidRPr="00292588">
              <w:t>福祉型障害児入所施設</w:t>
            </w:r>
            <w:r w:rsidRPr="00292588">
              <w:rPr>
                <w:rFonts w:hint="eastAsia"/>
              </w:rPr>
              <w:t>（利用児童数）</w:t>
            </w:r>
          </w:p>
        </w:tc>
        <w:tc>
          <w:tcPr>
            <w:tcW w:w="1134" w:type="dxa"/>
          </w:tcPr>
          <w:p w14:paraId="2C2FC214" w14:textId="77777777" w:rsidR="009A503C" w:rsidRPr="00292588" w:rsidRDefault="009A503C" w:rsidP="00F71D29">
            <w:pPr>
              <w:jc w:val="center"/>
            </w:pPr>
            <w:r w:rsidRPr="00292588">
              <w:rPr>
                <w:rFonts w:hint="eastAsia"/>
              </w:rPr>
              <w:t>人／月</w:t>
            </w:r>
          </w:p>
        </w:tc>
        <w:tc>
          <w:tcPr>
            <w:tcW w:w="1075" w:type="dxa"/>
            <w:vAlign w:val="center"/>
          </w:tcPr>
          <w:p w14:paraId="3F354372" w14:textId="77777777" w:rsidR="009A503C" w:rsidRPr="00292588" w:rsidRDefault="009A503C" w:rsidP="00F71D29">
            <w:pPr>
              <w:jc w:val="right"/>
            </w:pPr>
            <w:r w:rsidRPr="00292588">
              <w:rPr>
                <w:rFonts w:hint="eastAsia"/>
              </w:rPr>
              <w:t>-</w:t>
            </w:r>
          </w:p>
        </w:tc>
        <w:tc>
          <w:tcPr>
            <w:tcW w:w="1076" w:type="dxa"/>
            <w:vAlign w:val="center"/>
          </w:tcPr>
          <w:p w14:paraId="79693F82" w14:textId="77777777" w:rsidR="009A503C" w:rsidRPr="00292588" w:rsidRDefault="009A503C" w:rsidP="00F71D29">
            <w:pPr>
              <w:jc w:val="right"/>
            </w:pPr>
            <w:r w:rsidRPr="00292588">
              <w:rPr>
                <w:rFonts w:hint="eastAsia"/>
              </w:rPr>
              <w:t>-</w:t>
            </w:r>
          </w:p>
        </w:tc>
        <w:tc>
          <w:tcPr>
            <w:tcW w:w="1076" w:type="dxa"/>
            <w:vAlign w:val="center"/>
          </w:tcPr>
          <w:p w14:paraId="55B648EC" w14:textId="7865CC0B" w:rsidR="009A503C" w:rsidRPr="00292588" w:rsidRDefault="00DB2656" w:rsidP="00F71D29">
            <w:pPr>
              <w:jc w:val="right"/>
            </w:pPr>
            <w:r>
              <w:rPr>
                <w:rFonts w:hint="eastAsia"/>
              </w:rPr>
              <w:t>0</w:t>
            </w:r>
          </w:p>
        </w:tc>
        <w:tc>
          <w:tcPr>
            <w:tcW w:w="1076" w:type="dxa"/>
            <w:vAlign w:val="center"/>
          </w:tcPr>
          <w:p w14:paraId="4D1878C0" w14:textId="0B0E46A1" w:rsidR="009A503C" w:rsidRPr="00292588" w:rsidRDefault="00DB2656" w:rsidP="00F71D29">
            <w:pPr>
              <w:jc w:val="right"/>
            </w:pPr>
            <w:r>
              <w:t>0</w:t>
            </w:r>
          </w:p>
        </w:tc>
        <w:tc>
          <w:tcPr>
            <w:tcW w:w="1076" w:type="dxa"/>
            <w:vAlign w:val="center"/>
          </w:tcPr>
          <w:p w14:paraId="3EDD309F" w14:textId="4354A40B" w:rsidR="009A503C" w:rsidRPr="00292588" w:rsidRDefault="00DB2656" w:rsidP="00F71D29">
            <w:pPr>
              <w:jc w:val="right"/>
            </w:pPr>
            <w:r>
              <w:t>0</w:t>
            </w:r>
          </w:p>
        </w:tc>
      </w:tr>
      <w:tr w:rsidR="009A503C" w:rsidRPr="00292588" w14:paraId="69542978" w14:textId="77777777" w:rsidTr="00DD089E">
        <w:tc>
          <w:tcPr>
            <w:tcW w:w="2547" w:type="dxa"/>
            <w:vMerge/>
          </w:tcPr>
          <w:p w14:paraId="60A43599" w14:textId="77777777" w:rsidR="009A503C" w:rsidRPr="00292588" w:rsidRDefault="009A503C" w:rsidP="00F71D29">
            <w:pPr>
              <w:jc w:val="center"/>
            </w:pPr>
          </w:p>
        </w:tc>
        <w:tc>
          <w:tcPr>
            <w:tcW w:w="1134" w:type="dxa"/>
          </w:tcPr>
          <w:p w14:paraId="16A926B2" w14:textId="77777777" w:rsidR="009A503C" w:rsidRPr="00292588" w:rsidRDefault="009A503C" w:rsidP="00F71D29">
            <w:pPr>
              <w:jc w:val="center"/>
            </w:pPr>
            <w:r w:rsidRPr="00292588">
              <w:rPr>
                <w:rFonts w:hint="eastAsia"/>
              </w:rPr>
              <w:t>人日／月</w:t>
            </w:r>
          </w:p>
        </w:tc>
        <w:tc>
          <w:tcPr>
            <w:tcW w:w="1075" w:type="dxa"/>
            <w:vAlign w:val="center"/>
          </w:tcPr>
          <w:p w14:paraId="723E34A8" w14:textId="77777777" w:rsidR="009A503C" w:rsidRPr="00292588" w:rsidRDefault="009A503C" w:rsidP="00F71D29">
            <w:pPr>
              <w:jc w:val="right"/>
            </w:pPr>
            <w:r w:rsidRPr="00292588">
              <w:rPr>
                <w:rFonts w:hint="eastAsia"/>
              </w:rPr>
              <w:t>-</w:t>
            </w:r>
          </w:p>
        </w:tc>
        <w:tc>
          <w:tcPr>
            <w:tcW w:w="1076" w:type="dxa"/>
            <w:vAlign w:val="center"/>
          </w:tcPr>
          <w:p w14:paraId="5777017F" w14:textId="77777777" w:rsidR="009A503C" w:rsidRPr="00292588" w:rsidRDefault="009A503C" w:rsidP="00F71D29">
            <w:pPr>
              <w:jc w:val="right"/>
            </w:pPr>
            <w:r w:rsidRPr="00292588">
              <w:rPr>
                <w:rFonts w:hint="eastAsia"/>
              </w:rPr>
              <w:t>-</w:t>
            </w:r>
          </w:p>
        </w:tc>
        <w:tc>
          <w:tcPr>
            <w:tcW w:w="1076" w:type="dxa"/>
            <w:vAlign w:val="center"/>
          </w:tcPr>
          <w:p w14:paraId="0B8157B5" w14:textId="3B940B31" w:rsidR="009A503C" w:rsidRPr="00292588" w:rsidRDefault="00DB2656" w:rsidP="00F71D29">
            <w:pPr>
              <w:jc w:val="right"/>
            </w:pPr>
            <w:r>
              <w:t>0</w:t>
            </w:r>
          </w:p>
        </w:tc>
        <w:tc>
          <w:tcPr>
            <w:tcW w:w="1076" w:type="dxa"/>
            <w:vAlign w:val="center"/>
          </w:tcPr>
          <w:p w14:paraId="7C0E63D0" w14:textId="13788853" w:rsidR="009A503C" w:rsidRPr="00292588" w:rsidRDefault="00DB2656" w:rsidP="00F71D29">
            <w:pPr>
              <w:jc w:val="right"/>
            </w:pPr>
            <w:r>
              <w:t>0</w:t>
            </w:r>
          </w:p>
        </w:tc>
        <w:tc>
          <w:tcPr>
            <w:tcW w:w="1076" w:type="dxa"/>
            <w:vAlign w:val="center"/>
          </w:tcPr>
          <w:p w14:paraId="4F181115" w14:textId="36784314" w:rsidR="009A503C" w:rsidRPr="00292588" w:rsidRDefault="00DB2656" w:rsidP="00F71D29">
            <w:pPr>
              <w:jc w:val="right"/>
            </w:pPr>
            <w:r>
              <w:t>0</w:t>
            </w:r>
          </w:p>
        </w:tc>
      </w:tr>
      <w:tr w:rsidR="009A503C" w:rsidRPr="00292588" w14:paraId="3D40E7C3" w14:textId="77777777" w:rsidTr="00DD089E">
        <w:tc>
          <w:tcPr>
            <w:tcW w:w="2547" w:type="dxa"/>
            <w:vMerge w:val="restart"/>
            <w:vAlign w:val="center"/>
          </w:tcPr>
          <w:p w14:paraId="5CC7CE70" w14:textId="77777777" w:rsidR="009A503C" w:rsidRPr="00292588" w:rsidRDefault="009A503C" w:rsidP="00F71D29">
            <w:pPr>
              <w:jc w:val="center"/>
            </w:pPr>
            <w:r w:rsidRPr="00292588">
              <w:rPr>
                <w:rFonts w:hint="eastAsia"/>
              </w:rPr>
              <w:t>医療型障害児入所施設（利用児童数）</w:t>
            </w:r>
          </w:p>
        </w:tc>
        <w:tc>
          <w:tcPr>
            <w:tcW w:w="1134" w:type="dxa"/>
          </w:tcPr>
          <w:p w14:paraId="78478377" w14:textId="77777777" w:rsidR="009A503C" w:rsidRPr="00292588" w:rsidRDefault="009A503C" w:rsidP="00F71D29">
            <w:pPr>
              <w:jc w:val="center"/>
            </w:pPr>
            <w:r w:rsidRPr="00292588">
              <w:rPr>
                <w:rFonts w:hint="eastAsia"/>
              </w:rPr>
              <w:t>人／月</w:t>
            </w:r>
          </w:p>
        </w:tc>
        <w:tc>
          <w:tcPr>
            <w:tcW w:w="1075" w:type="dxa"/>
            <w:vAlign w:val="center"/>
          </w:tcPr>
          <w:p w14:paraId="6A8B51D5" w14:textId="77777777" w:rsidR="009A503C" w:rsidRPr="00292588" w:rsidRDefault="009A503C" w:rsidP="00F71D29">
            <w:pPr>
              <w:jc w:val="right"/>
            </w:pPr>
            <w:r w:rsidRPr="00292588">
              <w:rPr>
                <w:rFonts w:hint="eastAsia"/>
              </w:rPr>
              <w:t>-</w:t>
            </w:r>
          </w:p>
        </w:tc>
        <w:tc>
          <w:tcPr>
            <w:tcW w:w="1076" w:type="dxa"/>
            <w:vAlign w:val="center"/>
          </w:tcPr>
          <w:p w14:paraId="7DCF3DE7" w14:textId="77777777" w:rsidR="009A503C" w:rsidRPr="00292588" w:rsidRDefault="009A503C" w:rsidP="00F71D29">
            <w:pPr>
              <w:jc w:val="right"/>
            </w:pPr>
            <w:r w:rsidRPr="00292588">
              <w:rPr>
                <w:rFonts w:hint="eastAsia"/>
              </w:rPr>
              <w:t>-</w:t>
            </w:r>
          </w:p>
        </w:tc>
        <w:tc>
          <w:tcPr>
            <w:tcW w:w="1076" w:type="dxa"/>
            <w:vAlign w:val="center"/>
          </w:tcPr>
          <w:p w14:paraId="1286CBD8" w14:textId="16547D3A" w:rsidR="009A503C" w:rsidRPr="00292588" w:rsidRDefault="00DB2656" w:rsidP="00F71D29">
            <w:pPr>
              <w:jc w:val="right"/>
            </w:pPr>
            <w:r>
              <w:t>0</w:t>
            </w:r>
          </w:p>
        </w:tc>
        <w:tc>
          <w:tcPr>
            <w:tcW w:w="1076" w:type="dxa"/>
            <w:vAlign w:val="center"/>
          </w:tcPr>
          <w:p w14:paraId="5846D9EF" w14:textId="63203573" w:rsidR="009A503C" w:rsidRPr="00292588" w:rsidRDefault="00DB2656" w:rsidP="00F71D29">
            <w:pPr>
              <w:jc w:val="right"/>
            </w:pPr>
            <w:r>
              <w:t>0</w:t>
            </w:r>
          </w:p>
        </w:tc>
        <w:tc>
          <w:tcPr>
            <w:tcW w:w="1076" w:type="dxa"/>
            <w:vAlign w:val="center"/>
          </w:tcPr>
          <w:p w14:paraId="31239611" w14:textId="1063C574" w:rsidR="009A503C" w:rsidRPr="00292588" w:rsidRDefault="00DB2656" w:rsidP="00F71D29">
            <w:pPr>
              <w:jc w:val="right"/>
            </w:pPr>
            <w:r>
              <w:t>0</w:t>
            </w:r>
          </w:p>
        </w:tc>
      </w:tr>
      <w:tr w:rsidR="009A503C" w:rsidRPr="00F40B31" w14:paraId="750BBA08" w14:textId="77777777" w:rsidTr="00DD089E">
        <w:tc>
          <w:tcPr>
            <w:tcW w:w="2547" w:type="dxa"/>
            <w:vMerge/>
          </w:tcPr>
          <w:p w14:paraId="7E07F8A8" w14:textId="77777777" w:rsidR="009A503C" w:rsidRPr="00292588" w:rsidRDefault="009A503C" w:rsidP="00F71D29">
            <w:pPr>
              <w:jc w:val="center"/>
            </w:pPr>
          </w:p>
        </w:tc>
        <w:tc>
          <w:tcPr>
            <w:tcW w:w="1134" w:type="dxa"/>
            <w:tcBorders>
              <w:bottom w:val="single" w:sz="4" w:space="0" w:color="auto"/>
            </w:tcBorders>
          </w:tcPr>
          <w:p w14:paraId="12DB368D" w14:textId="77777777" w:rsidR="009A503C" w:rsidRPr="00292588" w:rsidRDefault="009A503C" w:rsidP="00F71D29">
            <w:pPr>
              <w:jc w:val="center"/>
            </w:pPr>
            <w:r w:rsidRPr="00292588">
              <w:rPr>
                <w:rFonts w:hint="eastAsia"/>
              </w:rPr>
              <w:t>人日／月</w:t>
            </w:r>
          </w:p>
        </w:tc>
        <w:tc>
          <w:tcPr>
            <w:tcW w:w="1075" w:type="dxa"/>
            <w:tcBorders>
              <w:bottom w:val="single" w:sz="4" w:space="0" w:color="auto"/>
            </w:tcBorders>
            <w:vAlign w:val="center"/>
          </w:tcPr>
          <w:p w14:paraId="7EC879E3" w14:textId="77777777" w:rsidR="009A503C" w:rsidRPr="00292588" w:rsidRDefault="009A503C" w:rsidP="00F71D29">
            <w:pPr>
              <w:jc w:val="right"/>
            </w:pPr>
            <w:r w:rsidRPr="00292588">
              <w:rPr>
                <w:rFonts w:hint="eastAsia"/>
              </w:rPr>
              <w:t>-</w:t>
            </w:r>
          </w:p>
        </w:tc>
        <w:tc>
          <w:tcPr>
            <w:tcW w:w="1076" w:type="dxa"/>
            <w:tcBorders>
              <w:bottom w:val="single" w:sz="4" w:space="0" w:color="auto"/>
            </w:tcBorders>
            <w:vAlign w:val="center"/>
          </w:tcPr>
          <w:p w14:paraId="6BF90248" w14:textId="77777777" w:rsidR="009A503C" w:rsidRPr="00292588" w:rsidRDefault="009A503C" w:rsidP="00F71D29">
            <w:pPr>
              <w:jc w:val="right"/>
            </w:pPr>
            <w:r w:rsidRPr="00292588">
              <w:rPr>
                <w:rFonts w:hint="eastAsia"/>
              </w:rPr>
              <w:t>-</w:t>
            </w:r>
          </w:p>
        </w:tc>
        <w:tc>
          <w:tcPr>
            <w:tcW w:w="1076" w:type="dxa"/>
            <w:vAlign w:val="center"/>
          </w:tcPr>
          <w:p w14:paraId="4AD97812" w14:textId="0B032985" w:rsidR="009A503C" w:rsidRPr="00292588" w:rsidRDefault="00DB2656" w:rsidP="00F71D29">
            <w:pPr>
              <w:jc w:val="right"/>
            </w:pPr>
            <w:r>
              <w:t>0</w:t>
            </w:r>
          </w:p>
        </w:tc>
        <w:tc>
          <w:tcPr>
            <w:tcW w:w="1076" w:type="dxa"/>
            <w:vAlign w:val="center"/>
          </w:tcPr>
          <w:p w14:paraId="13E02462" w14:textId="20743558" w:rsidR="009A503C" w:rsidRPr="00292588" w:rsidRDefault="00DB2656" w:rsidP="00F71D29">
            <w:pPr>
              <w:jc w:val="right"/>
            </w:pPr>
            <w:r>
              <w:t>0</w:t>
            </w:r>
          </w:p>
        </w:tc>
        <w:tc>
          <w:tcPr>
            <w:tcW w:w="1076" w:type="dxa"/>
            <w:vAlign w:val="center"/>
          </w:tcPr>
          <w:p w14:paraId="18E06EEA" w14:textId="24DBEC6E" w:rsidR="009A503C" w:rsidRPr="00292588" w:rsidRDefault="00DB2656" w:rsidP="00F71D29">
            <w:pPr>
              <w:jc w:val="right"/>
            </w:pPr>
            <w:r>
              <w:t>0</w:t>
            </w:r>
          </w:p>
        </w:tc>
      </w:tr>
    </w:tbl>
    <w:p w14:paraId="4B883A81" w14:textId="77777777" w:rsidR="00B87E71" w:rsidRDefault="00B87E71" w:rsidP="00744744">
      <w:pPr>
        <w:pStyle w:val="af2"/>
        <w:spacing w:line="140" w:lineRule="exact"/>
        <w:ind w:firstLineChars="0" w:firstLine="0"/>
      </w:pPr>
    </w:p>
    <w:p w14:paraId="6303F01B" w14:textId="77777777" w:rsidR="00B87E71" w:rsidRDefault="00B87E71" w:rsidP="008625E4">
      <w:pPr>
        <w:spacing w:line="240" w:lineRule="auto"/>
        <w:jc w:val="left"/>
        <w:rPr>
          <w:b/>
          <w:bCs/>
          <w:sz w:val="28"/>
          <w:szCs w:val="24"/>
        </w:rPr>
      </w:pPr>
      <w:r>
        <w:rPr>
          <w:b/>
          <w:bCs/>
          <w:sz w:val="28"/>
          <w:szCs w:val="24"/>
        </w:rPr>
        <w:br w:type="page"/>
      </w:r>
    </w:p>
    <w:p w14:paraId="3982DECE" w14:textId="44393DC8" w:rsidR="009A503C" w:rsidRPr="00BA7FEE" w:rsidRDefault="009A503C" w:rsidP="008625E4">
      <w:pPr>
        <w:pBdr>
          <w:bottom w:val="dotted" w:sz="4" w:space="1" w:color="auto"/>
        </w:pBdr>
        <w:spacing w:beforeLines="150" w:before="579" w:afterLines="20" w:after="77" w:line="240" w:lineRule="auto"/>
        <w:rPr>
          <w:b/>
          <w:bCs/>
          <w:sz w:val="28"/>
          <w:szCs w:val="24"/>
        </w:rPr>
      </w:pPr>
      <w:r>
        <w:rPr>
          <w:rFonts w:hint="eastAsia"/>
          <w:b/>
          <w:bCs/>
          <w:sz w:val="28"/>
          <w:szCs w:val="24"/>
        </w:rPr>
        <w:t>３</w:t>
      </w:r>
      <w:r w:rsidRPr="00BA7FEE">
        <w:rPr>
          <w:b/>
          <w:bCs/>
          <w:sz w:val="28"/>
          <w:szCs w:val="24"/>
        </w:rPr>
        <w:t>)</w:t>
      </w:r>
      <w:r>
        <w:rPr>
          <w:rFonts w:hint="eastAsia"/>
          <w:b/>
          <w:bCs/>
          <w:sz w:val="28"/>
          <w:szCs w:val="24"/>
        </w:rPr>
        <w:t xml:space="preserve"> </w:t>
      </w:r>
      <w:r w:rsidRPr="00BA7FEE">
        <w:rPr>
          <w:b/>
          <w:bCs/>
          <w:sz w:val="28"/>
          <w:szCs w:val="24"/>
        </w:rPr>
        <w:t>障害児相談支援</w:t>
      </w:r>
    </w:p>
    <w:p w14:paraId="6CAA65B7" w14:textId="77777777" w:rsidR="009A503C" w:rsidRDefault="009A503C" w:rsidP="00104239">
      <w:pPr>
        <w:pStyle w:val="a1"/>
        <w:numPr>
          <w:ilvl w:val="0"/>
          <w:numId w:val="48"/>
        </w:numPr>
        <w:spacing w:beforeLines="50" w:before="193" w:line="240" w:lineRule="auto"/>
        <w:ind w:leftChars="0" w:left="360"/>
        <w:rPr>
          <w:b/>
          <w:bCs/>
          <w:sz w:val="28"/>
          <w:szCs w:val="24"/>
        </w:rPr>
      </w:pPr>
      <w:r w:rsidRPr="00BA7FEE">
        <w:rPr>
          <w:rFonts w:hint="eastAsia"/>
          <w:b/>
          <w:bCs/>
          <w:sz w:val="28"/>
          <w:szCs w:val="24"/>
        </w:rPr>
        <w:t>障害児相談支援</w:t>
      </w:r>
    </w:p>
    <w:tbl>
      <w:tblPr>
        <w:tblStyle w:val="ad"/>
        <w:tblW w:w="5000" w:type="pct"/>
        <w:tblLook w:val="04A0" w:firstRow="1" w:lastRow="0" w:firstColumn="1" w:lastColumn="0" w:noHBand="0" w:noVBand="1"/>
      </w:tblPr>
      <w:tblGrid>
        <w:gridCol w:w="1585"/>
        <w:gridCol w:w="7475"/>
      </w:tblGrid>
      <w:tr w:rsidR="009A503C" w:rsidRPr="009C4AAE" w14:paraId="6A14B009" w14:textId="77777777" w:rsidTr="0000762F">
        <w:tc>
          <w:tcPr>
            <w:tcW w:w="875" w:type="pct"/>
            <w:shd w:val="clear" w:color="auto" w:fill="E2EFD9" w:themeFill="accent6" w:themeFillTint="33"/>
          </w:tcPr>
          <w:p w14:paraId="600D185C" w14:textId="77777777" w:rsidR="009A503C" w:rsidRPr="009C4AAE" w:rsidRDefault="009A503C" w:rsidP="00F71D29">
            <w:pPr>
              <w:jc w:val="center"/>
            </w:pPr>
            <w:r w:rsidRPr="009C4AAE">
              <w:rPr>
                <w:rFonts w:hint="eastAsia"/>
              </w:rPr>
              <w:t>概要と今後</w:t>
            </w:r>
          </w:p>
        </w:tc>
        <w:tc>
          <w:tcPr>
            <w:tcW w:w="4125" w:type="pct"/>
          </w:tcPr>
          <w:p w14:paraId="716C7D6D" w14:textId="77777777" w:rsidR="009A503C" w:rsidRPr="009C4AAE" w:rsidRDefault="009A503C" w:rsidP="00F71D29">
            <w:pPr>
              <w:pStyle w:val="aff8"/>
              <w:ind w:left="110" w:right="110" w:firstLineChars="100" w:firstLine="220"/>
            </w:pPr>
            <w:r w:rsidRPr="009C4AAE">
              <w:rPr>
                <w:rFonts w:hint="eastAsia"/>
              </w:rPr>
              <w:t>障害児通所支援を利用する児童を対象に，障害児支援利用計画を作成し，ケアマネジメントを行います。</w:t>
            </w:r>
          </w:p>
        </w:tc>
      </w:tr>
      <w:tr w:rsidR="009A503C" w:rsidRPr="009C4AAE" w14:paraId="4F6F3971" w14:textId="77777777" w:rsidTr="0000762F">
        <w:tc>
          <w:tcPr>
            <w:tcW w:w="875" w:type="pct"/>
            <w:shd w:val="clear" w:color="auto" w:fill="E2EFD9" w:themeFill="accent6" w:themeFillTint="33"/>
          </w:tcPr>
          <w:p w14:paraId="36B249C6" w14:textId="77777777" w:rsidR="009A503C" w:rsidRPr="009C4AAE" w:rsidRDefault="009A503C" w:rsidP="00F71D29">
            <w:pPr>
              <w:jc w:val="center"/>
            </w:pPr>
            <w:r w:rsidRPr="009C4AAE">
              <w:rPr>
                <w:rFonts w:hint="eastAsia"/>
              </w:rPr>
              <w:t>提供見込み</w:t>
            </w:r>
          </w:p>
        </w:tc>
        <w:tc>
          <w:tcPr>
            <w:tcW w:w="4125" w:type="pct"/>
          </w:tcPr>
          <w:p w14:paraId="70C4F81C" w14:textId="77777777" w:rsidR="009A503C" w:rsidRPr="009C4AAE" w:rsidRDefault="009A503C" w:rsidP="00F71D29">
            <w:pPr>
              <w:pStyle w:val="aff8"/>
              <w:ind w:left="110" w:right="110" w:firstLineChars="100" w:firstLine="220"/>
            </w:pPr>
            <w:r w:rsidRPr="009C4AAE">
              <w:rPr>
                <w:rFonts w:hint="eastAsia"/>
              </w:rPr>
              <w:t>障害児通所支援の利用者数を勘案し，セルフプランからの移行者も含めて見込んでいます。計画を作成する指定相談支援事業所の確保を行うとともに，基幹相談支援センターや委託相談支援事業所と連携することで，利用計画の量の確保と質の向上を図ります。</w:t>
            </w:r>
          </w:p>
        </w:tc>
      </w:tr>
    </w:tbl>
    <w:p w14:paraId="78FB73D9" w14:textId="77777777" w:rsidR="009A503C" w:rsidRPr="009C4AAE"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2405"/>
        <w:gridCol w:w="1276"/>
        <w:gridCol w:w="1075"/>
        <w:gridCol w:w="1076"/>
        <w:gridCol w:w="1076"/>
        <w:gridCol w:w="1076"/>
        <w:gridCol w:w="1076"/>
      </w:tblGrid>
      <w:tr w:rsidR="009A503C" w:rsidRPr="009C4AAE" w14:paraId="2B9C1665" w14:textId="77777777" w:rsidTr="009A503C">
        <w:trPr>
          <w:trHeight w:val="156"/>
        </w:trPr>
        <w:tc>
          <w:tcPr>
            <w:tcW w:w="3681" w:type="dxa"/>
            <w:gridSpan w:val="2"/>
            <w:shd w:val="clear" w:color="auto" w:fill="E2EFD9" w:themeFill="accent6" w:themeFillTint="33"/>
          </w:tcPr>
          <w:p w14:paraId="619836D4" w14:textId="77777777" w:rsidR="009A503C" w:rsidRPr="009C4AAE" w:rsidRDefault="009A503C" w:rsidP="00F71D29">
            <w:pPr>
              <w:jc w:val="center"/>
            </w:pPr>
            <w:r w:rsidRPr="009C4AAE">
              <w:rPr>
                <w:rFonts w:hint="eastAsia"/>
              </w:rPr>
              <w:t>サービス見込み量</w:t>
            </w:r>
          </w:p>
        </w:tc>
        <w:tc>
          <w:tcPr>
            <w:tcW w:w="2151" w:type="dxa"/>
            <w:gridSpan w:val="2"/>
            <w:shd w:val="clear" w:color="auto" w:fill="E2EFD9" w:themeFill="accent6" w:themeFillTint="33"/>
            <w:vAlign w:val="center"/>
          </w:tcPr>
          <w:p w14:paraId="277C4B8B" w14:textId="77777777" w:rsidR="009A503C" w:rsidRPr="009C4AAE" w:rsidRDefault="009A503C" w:rsidP="00F71D29">
            <w:pPr>
              <w:jc w:val="center"/>
            </w:pPr>
            <w:r w:rsidRPr="009C4AAE">
              <w:rPr>
                <w:rFonts w:hint="eastAsia"/>
              </w:rPr>
              <w:t>第5期実績</w:t>
            </w:r>
          </w:p>
        </w:tc>
        <w:tc>
          <w:tcPr>
            <w:tcW w:w="3228" w:type="dxa"/>
            <w:gridSpan w:val="3"/>
            <w:shd w:val="clear" w:color="auto" w:fill="E2EFD9" w:themeFill="accent6" w:themeFillTint="33"/>
            <w:vAlign w:val="center"/>
          </w:tcPr>
          <w:p w14:paraId="666AD5E1" w14:textId="77777777" w:rsidR="009A503C" w:rsidRPr="009C4AAE" w:rsidRDefault="009A503C" w:rsidP="00F71D29">
            <w:pPr>
              <w:jc w:val="center"/>
            </w:pPr>
            <w:r w:rsidRPr="009C4AAE">
              <w:rPr>
                <w:rFonts w:hint="eastAsia"/>
              </w:rPr>
              <w:t>第6期推計</w:t>
            </w:r>
          </w:p>
        </w:tc>
      </w:tr>
      <w:tr w:rsidR="009A503C" w:rsidRPr="009C4AAE" w14:paraId="0ADC9A2F" w14:textId="77777777" w:rsidTr="009A503C">
        <w:trPr>
          <w:trHeight w:val="374"/>
        </w:trPr>
        <w:tc>
          <w:tcPr>
            <w:tcW w:w="2405" w:type="dxa"/>
            <w:vAlign w:val="center"/>
          </w:tcPr>
          <w:p w14:paraId="1E13EB9F" w14:textId="77777777" w:rsidR="009A503C" w:rsidRPr="009C4AAE" w:rsidRDefault="009A503C" w:rsidP="00F71D29">
            <w:pPr>
              <w:jc w:val="center"/>
            </w:pPr>
            <w:r w:rsidRPr="009C4AAE">
              <w:rPr>
                <w:rFonts w:hint="eastAsia"/>
              </w:rPr>
              <w:t>サービス種別</w:t>
            </w:r>
          </w:p>
        </w:tc>
        <w:tc>
          <w:tcPr>
            <w:tcW w:w="1276" w:type="dxa"/>
            <w:vAlign w:val="center"/>
          </w:tcPr>
          <w:p w14:paraId="7D42FECF" w14:textId="77777777" w:rsidR="009A503C" w:rsidRPr="009C4AAE" w:rsidRDefault="009A503C" w:rsidP="00F71D29">
            <w:pPr>
              <w:jc w:val="center"/>
            </w:pPr>
            <w:r w:rsidRPr="009C4AAE">
              <w:rPr>
                <w:rFonts w:hint="eastAsia"/>
              </w:rPr>
              <w:t>単位</w:t>
            </w:r>
          </w:p>
        </w:tc>
        <w:tc>
          <w:tcPr>
            <w:tcW w:w="1075" w:type="dxa"/>
            <w:vAlign w:val="center"/>
          </w:tcPr>
          <w:p w14:paraId="0E36596B" w14:textId="77777777" w:rsidR="009A503C" w:rsidRPr="009C4AAE" w:rsidRDefault="009A503C" w:rsidP="00F71D29">
            <w:pPr>
              <w:jc w:val="center"/>
            </w:pPr>
            <w:r w:rsidRPr="009C4AAE">
              <w:rPr>
                <w:rFonts w:hint="eastAsia"/>
              </w:rPr>
              <w:t>2018</w:t>
            </w:r>
          </w:p>
          <w:p w14:paraId="5611080E" w14:textId="77777777" w:rsidR="009A503C" w:rsidRPr="009C4AAE" w:rsidRDefault="009A503C" w:rsidP="00F71D29">
            <w:pPr>
              <w:jc w:val="center"/>
            </w:pPr>
            <w:r w:rsidRPr="009C4AAE">
              <w:rPr>
                <w:rFonts w:hint="eastAsia"/>
              </w:rPr>
              <w:t>年度</w:t>
            </w:r>
          </w:p>
        </w:tc>
        <w:tc>
          <w:tcPr>
            <w:tcW w:w="1076" w:type="dxa"/>
            <w:vAlign w:val="center"/>
          </w:tcPr>
          <w:p w14:paraId="666EE50A" w14:textId="77777777" w:rsidR="009A503C" w:rsidRPr="009C4AAE" w:rsidRDefault="009A503C" w:rsidP="00F71D29">
            <w:pPr>
              <w:jc w:val="center"/>
            </w:pPr>
            <w:r w:rsidRPr="009C4AAE">
              <w:rPr>
                <w:rFonts w:hint="eastAsia"/>
              </w:rPr>
              <w:t>2019</w:t>
            </w:r>
          </w:p>
          <w:p w14:paraId="4755964F" w14:textId="77777777" w:rsidR="009A503C" w:rsidRPr="009C4AAE" w:rsidRDefault="009A503C" w:rsidP="00F71D29">
            <w:pPr>
              <w:jc w:val="center"/>
            </w:pPr>
            <w:r w:rsidRPr="009C4AAE">
              <w:rPr>
                <w:rFonts w:hint="eastAsia"/>
              </w:rPr>
              <w:t>年度</w:t>
            </w:r>
          </w:p>
        </w:tc>
        <w:tc>
          <w:tcPr>
            <w:tcW w:w="1076" w:type="dxa"/>
            <w:vAlign w:val="center"/>
          </w:tcPr>
          <w:p w14:paraId="39744132" w14:textId="77777777" w:rsidR="009A503C" w:rsidRPr="009C4AAE" w:rsidRDefault="009A503C" w:rsidP="00F71D29">
            <w:pPr>
              <w:jc w:val="center"/>
            </w:pPr>
            <w:r w:rsidRPr="009C4AAE">
              <w:rPr>
                <w:rFonts w:hint="eastAsia"/>
              </w:rPr>
              <w:t>2021</w:t>
            </w:r>
          </w:p>
          <w:p w14:paraId="3BF5F59A" w14:textId="77777777" w:rsidR="009A503C" w:rsidRPr="009C4AAE" w:rsidRDefault="009A503C" w:rsidP="00F71D29">
            <w:pPr>
              <w:jc w:val="center"/>
            </w:pPr>
            <w:r w:rsidRPr="009C4AAE">
              <w:rPr>
                <w:rFonts w:hint="eastAsia"/>
              </w:rPr>
              <w:t>年度</w:t>
            </w:r>
          </w:p>
        </w:tc>
        <w:tc>
          <w:tcPr>
            <w:tcW w:w="1076" w:type="dxa"/>
            <w:vAlign w:val="center"/>
          </w:tcPr>
          <w:p w14:paraId="65DBF800" w14:textId="77777777" w:rsidR="009A503C" w:rsidRPr="009C4AAE" w:rsidRDefault="009A503C" w:rsidP="00F71D29">
            <w:pPr>
              <w:jc w:val="center"/>
            </w:pPr>
            <w:r w:rsidRPr="009C4AAE">
              <w:rPr>
                <w:rFonts w:hint="eastAsia"/>
              </w:rPr>
              <w:t>2022</w:t>
            </w:r>
          </w:p>
          <w:p w14:paraId="42C5F6C9" w14:textId="77777777" w:rsidR="009A503C" w:rsidRPr="009C4AAE" w:rsidRDefault="009A503C" w:rsidP="00F71D29">
            <w:pPr>
              <w:jc w:val="center"/>
            </w:pPr>
            <w:r w:rsidRPr="009C4AAE">
              <w:rPr>
                <w:rFonts w:hint="eastAsia"/>
              </w:rPr>
              <w:t>年度</w:t>
            </w:r>
          </w:p>
        </w:tc>
        <w:tc>
          <w:tcPr>
            <w:tcW w:w="1076" w:type="dxa"/>
            <w:vAlign w:val="center"/>
          </w:tcPr>
          <w:p w14:paraId="3F994E3E" w14:textId="77777777" w:rsidR="009A503C" w:rsidRPr="009C4AAE" w:rsidRDefault="009A503C" w:rsidP="00F71D29">
            <w:pPr>
              <w:jc w:val="center"/>
            </w:pPr>
            <w:r w:rsidRPr="009C4AAE">
              <w:rPr>
                <w:rFonts w:hint="eastAsia"/>
              </w:rPr>
              <w:t>2023</w:t>
            </w:r>
          </w:p>
          <w:p w14:paraId="775B7677" w14:textId="77777777" w:rsidR="009A503C" w:rsidRPr="009C4AAE" w:rsidRDefault="009A503C" w:rsidP="00F71D29">
            <w:pPr>
              <w:jc w:val="center"/>
            </w:pPr>
            <w:r w:rsidRPr="009C4AAE">
              <w:rPr>
                <w:rFonts w:hint="eastAsia"/>
              </w:rPr>
              <w:t>年度</w:t>
            </w:r>
          </w:p>
        </w:tc>
      </w:tr>
      <w:tr w:rsidR="009A503C" w:rsidRPr="009C4AAE" w14:paraId="50A91D36" w14:textId="77777777" w:rsidTr="009A503C">
        <w:tc>
          <w:tcPr>
            <w:tcW w:w="2405" w:type="dxa"/>
            <w:vAlign w:val="center"/>
          </w:tcPr>
          <w:p w14:paraId="4C13C6BA" w14:textId="77777777" w:rsidR="009A503C" w:rsidRPr="009C4AAE" w:rsidRDefault="009A503C" w:rsidP="00F71D29">
            <w:pPr>
              <w:jc w:val="center"/>
            </w:pPr>
            <w:r w:rsidRPr="009C4AAE">
              <w:rPr>
                <w:rFonts w:hint="eastAsia"/>
              </w:rPr>
              <w:t>障害児相談支援</w:t>
            </w:r>
          </w:p>
        </w:tc>
        <w:tc>
          <w:tcPr>
            <w:tcW w:w="1276" w:type="dxa"/>
            <w:vAlign w:val="center"/>
          </w:tcPr>
          <w:p w14:paraId="2DBBBC9E" w14:textId="77777777" w:rsidR="009A503C" w:rsidRPr="009C4AAE" w:rsidRDefault="009A503C" w:rsidP="00F71D29">
            <w:pPr>
              <w:jc w:val="center"/>
            </w:pPr>
            <w:r w:rsidRPr="009C4AAE">
              <w:rPr>
                <w:rFonts w:hint="eastAsia"/>
              </w:rPr>
              <w:t>人／月</w:t>
            </w:r>
          </w:p>
        </w:tc>
        <w:tc>
          <w:tcPr>
            <w:tcW w:w="1075" w:type="dxa"/>
            <w:vAlign w:val="center"/>
          </w:tcPr>
          <w:p w14:paraId="163FB438" w14:textId="77777777" w:rsidR="009A503C" w:rsidRPr="009C4AAE" w:rsidRDefault="009A503C" w:rsidP="00B26D2E">
            <w:pPr>
              <w:jc w:val="right"/>
            </w:pPr>
            <w:r w:rsidRPr="009C4AAE">
              <w:rPr>
                <w:rFonts w:hint="eastAsia"/>
              </w:rPr>
              <w:t>192</w:t>
            </w:r>
          </w:p>
        </w:tc>
        <w:tc>
          <w:tcPr>
            <w:tcW w:w="1076" w:type="dxa"/>
            <w:vAlign w:val="center"/>
          </w:tcPr>
          <w:p w14:paraId="24F19260" w14:textId="77777777" w:rsidR="009A503C" w:rsidRPr="009C4AAE" w:rsidRDefault="009A503C" w:rsidP="00B26D2E">
            <w:pPr>
              <w:jc w:val="right"/>
            </w:pPr>
            <w:r w:rsidRPr="009C4AAE">
              <w:rPr>
                <w:rFonts w:hint="eastAsia"/>
              </w:rPr>
              <w:t>130</w:t>
            </w:r>
          </w:p>
        </w:tc>
        <w:tc>
          <w:tcPr>
            <w:tcW w:w="1076" w:type="dxa"/>
            <w:vAlign w:val="center"/>
          </w:tcPr>
          <w:p w14:paraId="62893208" w14:textId="77777777" w:rsidR="009A503C" w:rsidRPr="009C4AAE" w:rsidRDefault="009A503C" w:rsidP="00B26D2E">
            <w:pPr>
              <w:jc w:val="right"/>
            </w:pPr>
            <w:r w:rsidRPr="009C4AAE">
              <w:rPr>
                <w:rFonts w:hint="eastAsia"/>
              </w:rPr>
              <w:t>178</w:t>
            </w:r>
          </w:p>
        </w:tc>
        <w:tc>
          <w:tcPr>
            <w:tcW w:w="1076" w:type="dxa"/>
            <w:vAlign w:val="center"/>
          </w:tcPr>
          <w:p w14:paraId="44514FD9" w14:textId="77777777" w:rsidR="009A503C" w:rsidRPr="009C4AAE" w:rsidRDefault="009A503C" w:rsidP="00B26D2E">
            <w:pPr>
              <w:jc w:val="right"/>
            </w:pPr>
            <w:r w:rsidRPr="009C4AAE">
              <w:rPr>
                <w:rFonts w:hint="eastAsia"/>
              </w:rPr>
              <w:t>192</w:t>
            </w:r>
          </w:p>
        </w:tc>
        <w:tc>
          <w:tcPr>
            <w:tcW w:w="1076" w:type="dxa"/>
            <w:vAlign w:val="center"/>
          </w:tcPr>
          <w:p w14:paraId="7E7103BB" w14:textId="77777777" w:rsidR="009A503C" w:rsidRPr="009C4AAE" w:rsidRDefault="009A503C" w:rsidP="00B26D2E">
            <w:pPr>
              <w:jc w:val="right"/>
            </w:pPr>
            <w:r w:rsidRPr="009C4AAE">
              <w:rPr>
                <w:rFonts w:hint="eastAsia"/>
              </w:rPr>
              <w:t>205</w:t>
            </w:r>
          </w:p>
        </w:tc>
      </w:tr>
    </w:tbl>
    <w:p w14:paraId="02D27943" w14:textId="77777777" w:rsidR="009A503C" w:rsidRPr="009C4AAE"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9060"/>
      </w:tblGrid>
      <w:tr w:rsidR="009A503C" w:rsidRPr="007728CE" w14:paraId="3363757D" w14:textId="77777777" w:rsidTr="009A503C">
        <w:trPr>
          <w:trHeight w:val="168"/>
        </w:trPr>
        <w:tc>
          <w:tcPr>
            <w:tcW w:w="9060" w:type="dxa"/>
            <w:shd w:val="clear" w:color="auto" w:fill="E2EFD9" w:themeFill="accent6" w:themeFillTint="33"/>
          </w:tcPr>
          <w:p w14:paraId="5F82AE3E" w14:textId="77777777" w:rsidR="009A503C" w:rsidRPr="007728CE" w:rsidRDefault="009A503C" w:rsidP="00B26D2E">
            <w:pPr>
              <w:jc w:val="center"/>
            </w:pPr>
            <w:r w:rsidRPr="009C4AAE">
              <w:rPr>
                <w:rFonts w:hint="eastAsia"/>
              </w:rPr>
              <w:t>関連する障害者基本計画の事業</w:t>
            </w:r>
          </w:p>
        </w:tc>
      </w:tr>
      <w:tr w:rsidR="009A503C" w:rsidRPr="007728CE" w14:paraId="13E13974" w14:textId="77777777" w:rsidTr="009A503C">
        <w:trPr>
          <w:trHeight w:val="420"/>
        </w:trPr>
        <w:tc>
          <w:tcPr>
            <w:tcW w:w="9060" w:type="dxa"/>
          </w:tcPr>
          <w:p w14:paraId="099F1BA6" w14:textId="6C5C641A" w:rsidR="009A503C" w:rsidRPr="00D55F17" w:rsidRDefault="004069E8" w:rsidP="00B26D2E">
            <w:r>
              <w:rPr>
                <w:rFonts w:hint="eastAsia"/>
              </w:rPr>
              <w:t xml:space="preserve">〇 </w:t>
            </w:r>
            <w:r w:rsidR="009A503C">
              <w:rPr>
                <w:rFonts w:hint="eastAsia"/>
              </w:rPr>
              <w:t>柱１－施策１－取組１－①</w:t>
            </w:r>
            <w:r w:rsidR="009A503C" w:rsidRPr="00D55F17">
              <w:rPr>
                <w:rFonts w:hint="eastAsia"/>
              </w:rPr>
              <w:t>「障害者相談支援体制の強化」</w:t>
            </w:r>
          </w:p>
          <w:p w14:paraId="37F45D9C" w14:textId="73D6374A" w:rsidR="009A503C" w:rsidRPr="00D55F17" w:rsidRDefault="004069E8" w:rsidP="00B26D2E">
            <w:r>
              <w:rPr>
                <w:rFonts w:hint="eastAsia"/>
              </w:rPr>
              <w:t xml:space="preserve">〇 </w:t>
            </w:r>
            <w:r w:rsidR="009A503C">
              <w:rPr>
                <w:rFonts w:hint="eastAsia"/>
              </w:rPr>
              <w:t>柱４－施策１－取組１－②「療育支援の拡充</w:t>
            </w:r>
            <w:r w:rsidR="009A503C" w:rsidRPr="00D55F17">
              <w:rPr>
                <w:rFonts w:hint="eastAsia"/>
              </w:rPr>
              <w:t>」</w:t>
            </w:r>
          </w:p>
          <w:p w14:paraId="34B80D41" w14:textId="6B1BF5D7" w:rsidR="009A503C" w:rsidRPr="00881C19" w:rsidRDefault="004069E8" w:rsidP="00DD089E">
            <w:pPr>
              <w:ind w:left="3080" w:hangingChars="1400" w:hanging="3080"/>
              <w:jc w:val="left"/>
            </w:pPr>
            <w:r>
              <w:rPr>
                <w:rFonts w:hint="eastAsia"/>
              </w:rPr>
              <w:t xml:space="preserve">〇 </w:t>
            </w:r>
            <w:r w:rsidR="009A503C">
              <w:rPr>
                <w:rFonts w:hint="eastAsia"/>
              </w:rPr>
              <w:t>柱４</w:t>
            </w:r>
            <w:r w:rsidR="009A503C" w:rsidRPr="00D55F17">
              <w:rPr>
                <w:rFonts w:hint="eastAsia"/>
              </w:rPr>
              <w:t>－施策２－取組１－①</w:t>
            </w:r>
            <w:r w:rsidR="009A503C" w:rsidRPr="00DD089E">
              <w:rPr>
                <w:rFonts w:hint="eastAsia"/>
                <w:rPrChange w:id="100" w:author="Kumiko Nishimura(西村　久美子)" w:date="2020-11-25T16:14:00Z">
                  <w:rPr>
                    <w:rFonts w:hint="eastAsia"/>
                    <w:w w:val="93"/>
                    <w:sz w:val="21"/>
                    <w:szCs w:val="20"/>
                  </w:rPr>
                </w:rPrChange>
              </w:rPr>
              <w:t>「</w:t>
            </w:r>
            <w:r w:rsidRPr="00DD089E">
              <w:rPr>
                <w:rFonts w:hint="eastAsia"/>
                <w:rPrChange w:id="101" w:author="Kumiko Nishimura(西村　久美子)" w:date="2020-11-25T16:14:00Z">
                  <w:rPr>
                    <w:rFonts w:hint="eastAsia"/>
                    <w:w w:val="93"/>
                    <w:sz w:val="21"/>
                    <w:szCs w:val="20"/>
                  </w:rPr>
                </w:rPrChange>
              </w:rPr>
              <w:t>連続性のある</w:t>
            </w:r>
            <w:r w:rsidR="00A63DB4" w:rsidRPr="00DD089E">
              <w:rPr>
                <w:rFonts w:hint="eastAsia"/>
              </w:rPr>
              <w:t>「</w:t>
            </w:r>
            <w:r w:rsidRPr="00DD089E">
              <w:rPr>
                <w:rFonts w:hint="eastAsia"/>
                <w:rPrChange w:id="102" w:author="Kumiko Nishimura(西村　久美子)" w:date="2020-11-25T16:14:00Z">
                  <w:rPr>
                    <w:rFonts w:hint="eastAsia"/>
                    <w:w w:val="93"/>
                    <w:sz w:val="21"/>
                    <w:szCs w:val="20"/>
                  </w:rPr>
                </w:rPrChange>
              </w:rPr>
              <w:t>多様な学びの場</w:t>
            </w:r>
            <w:r w:rsidR="00A63DB4" w:rsidRPr="00DD089E">
              <w:rPr>
                <w:rFonts w:hint="eastAsia"/>
              </w:rPr>
              <w:t>」と</w:t>
            </w:r>
            <w:r w:rsidRPr="00DD089E">
              <w:rPr>
                <w:rFonts w:hint="eastAsia"/>
                <w:rPrChange w:id="103" w:author="Kumiko Nishimura(西村　久美子)" w:date="2020-11-25T16:14:00Z">
                  <w:rPr>
                    <w:rFonts w:hint="eastAsia"/>
                    <w:w w:val="93"/>
                    <w:sz w:val="21"/>
                    <w:szCs w:val="20"/>
                  </w:rPr>
                </w:rPrChange>
              </w:rPr>
              <w:t>支援</w:t>
            </w:r>
            <w:r w:rsidR="00A63DB4" w:rsidRPr="00DD089E">
              <w:rPr>
                <w:rFonts w:hint="eastAsia"/>
              </w:rPr>
              <w:t>の充実，</w:t>
            </w:r>
            <w:r w:rsidR="00DD089E">
              <w:br/>
            </w:r>
            <w:r w:rsidRPr="00DD089E">
              <w:rPr>
                <w:rFonts w:hint="eastAsia"/>
                <w:rPrChange w:id="104" w:author="Kumiko Nishimura(西村　久美子)" w:date="2020-11-25T16:14:00Z">
                  <w:rPr>
                    <w:rFonts w:hint="eastAsia"/>
                    <w:w w:val="93"/>
                    <w:sz w:val="21"/>
                    <w:szCs w:val="20"/>
                  </w:rPr>
                </w:rPrChange>
              </w:rPr>
              <w:t>交流及び共同学習の推進</w:t>
            </w:r>
            <w:r w:rsidR="009A503C" w:rsidRPr="00DD089E">
              <w:rPr>
                <w:rFonts w:hint="eastAsia"/>
                <w:rPrChange w:id="105" w:author="Kumiko Nishimura(西村　久美子)" w:date="2020-11-25T16:14:00Z">
                  <w:rPr>
                    <w:rFonts w:hint="eastAsia"/>
                    <w:spacing w:val="26"/>
                    <w:w w:val="93"/>
                    <w:sz w:val="21"/>
                    <w:szCs w:val="20"/>
                  </w:rPr>
                </w:rPrChange>
              </w:rPr>
              <w:t>」</w:t>
            </w:r>
          </w:p>
        </w:tc>
      </w:tr>
    </w:tbl>
    <w:p w14:paraId="4265CB84" w14:textId="5472FC49" w:rsidR="009A503C" w:rsidRPr="005F5B98" w:rsidRDefault="009A503C" w:rsidP="00104239">
      <w:pPr>
        <w:pStyle w:val="a1"/>
        <w:numPr>
          <w:ilvl w:val="0"/>
          <w:numId w:val="48"/>
        </w:numPr>
        <w:spacing w:beforeLines="50" w:before="193" w:line="240" w:lineRule="auto"/>
        <w:ind w:leftChars="0" w:left="360"/>
        <w:rPr>
          <w:b/>
          <w:bCs/>
          <w:spacing w:val="-10"/>
          <w:sz w:val="28"/>
          <w:szCs w:val="24"/>
        </w:rPr>
      </w:pPr>
      <w:r w:rsidRPr="005F5B98">
        <w:rPr>
          <w:rFonts w:hint="eastAsia"/>
          <w:b/>
          <w:bCs/>
          <w:spacing w:val="-10"/>
          <w:sz w:val="28"/>
          <w:szCs w:val="24"/>
        </w:rPr>
        <w:t>医療的ケア児に対する関連分野の支援を調整するコーディネーターの配置</w:t>
      </w:r>
    </w:p>
    <w:tbl>
      <w:tblPr>
        <w:tblStyle w:val="ad"/>
        <w:tblW w:w="5000" w:type="pct"/>
        <w:tblLook w:val="04A0" w:firstRow="1" w:lastRow="0" w:firstColumn="1" w:lastColumn="0" w:noHBand="0" w:noVBand="1"/>
      </w:tblPr>
      <w:tblGrid>
        <w:gridCol w:w="1585"/>
        <w:gridCol w:w="7475"/>
      </w:tblGrid>
      <w:tr w:rsidR="009A503C" w:rsidRPr="007728CE" w14:paraId="3843631F" w14:textId="77777777" w:rsidTr="0000762F">
        <w:tc>
          <w:tcPr>
            <w:tcW w:w="875" w:type="pct"/>
            <w:shd w:val="clear" w:color="auto" w:fill="E2EFD9" w:themeFill="accent6" w:themeFillTint="33"/>
          </w:tcPr>
          <w:p w14:paraId="563D5F84" w14:textId="77777777" w:rsidR="009A503C" w:rsidRPr="007728CE" w:rsidRDefault="009A503C" w:rsidP="00B26D2E">
            <w:pPr>
              <w:jc w:val="center"/>
            </w:pPr>
            <w:r>
              <w:rPr>
                <w:rFonts w:hint="eastAsia"/>
              </w:rPr>
              <w:t>概要と今後</w:t>
            </w:r>
          </w:p>
        </w:tc>
        <w:tc>
          <w:tcPr>
            <w:tcW w:w="4125" w:type="pct"/>
          </w:tcPr>
          <w:p w14:paraId="0B863F9F" w14:textId="77777777" w:rsidR="009A503C" w:rsidRPr="007728CE" w:rsidRDefault="009A503C" w:rsidP="00B26D2E">
            <w:pPr>
              <w:pStyle w:val="aff8"/>
              <w:ind w:left="110" w:right="110" w:firstLineChars="100" w:firstLine="220"/>
            </w:pPr>
            <w:r w:rsidRPr="00D55F17">
              <w:rPr>
                <w:rFonts w:hint="eastAsia"/>
              </w:rPr>
              <w:t>関連分野の支援を調整するコーディネーターとして養成された相談支援専門員等の配置を行います。</w:t>
            </w:r>
          </w:p>
        </w:tc>
      </w:tr>
      <w:tr w:rsidR="009A503C" w:rsidRPr="007728CE" w14:paraId="4D733387" w14:textId="77777777" w:rsidTr="0000762F">
        <w:tc>
          <w:tcPr>
            <w:tcW w:w="875" w:type="pct"/>
            <w:shd w:val="clear" w:color="auto" w:fill="E2EFD9" w:themeFill="accent6" w:themeFillTint="33"/>
          </w:tcPr>
          <w:p w14:paraId="0C3E641F" w14:textId="77777777" w:rsidR="009A503C" w:rsidRPr="007728CE" w:rsidRDefault="009A503C" w:rsidP="00B26D2E">
            <w:pPr>
              <w:jc w:val="center"/>
            </w:pPr>
            <w:r>
              <w:rPr>
                <w:rFonts w:hint="eastAsia"/>
              </w:rPr>
              <w:t>提供見込み</w:t>
            </w:r>
          </w:p>
        </w:tc>
        <w:tc>
          <w:tcPr>
            <w:tcW w:w="4125" w:type="pct"/>
          </w:tcPr>
          <w:p w14:paraId="5093B428" w14:textId="77777777" w:rsidR="009A503C" w:rsidRPr="007728CE" w:rsidRDefault="009A503C" w:rsidP="00B26D2E">
            <w:pPr>
              <w:pStyle w:val="aff8"/>
              <w:ind w:left="110" w:right="110" w:firstLineChars="100" w:firstLine="220"/>
            </w:pPr>
            <w:r w:rsidRPr="00D55F17">
              <w:rPr>
                <w:rFonts w:hint="eastAsia"/>
              </w:rPr>
              <w:t>研修の実施主体である県と連携し，相談支援専門員へ研修受講を働きかけコーディネーターの増加に努めます。</w:t>
            </w:r>
          </w:p>
        </w:tc>
      </w:tr>
    </w:tbl>
    <w:p w14:paraId="578CA971" w14:textId="77777777" w:rsidR="009A503C" w:rsidRPr="00F66664"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2405"/>
        <w:gridCol w:w="1276"/>
        <w:gridCol w:w="1075"/>
        <w:gridCol w:w="1076"/>
        <w:gridCol w:w="1076"/>
        <w:gridCol w:w="1076"/>
        <w:gridCol w:w="1076"/>
      </w:tblGrid>
      <w:tr w:rsidR="009A503C" w:rsidRPr="00F66664" w14:paraId="79CFC5FE" w14:textId="77777777" w:rsidTr="009A503C">
        <w:trPr>
          <w:trHeight w:val="156"/>
        </w:trPr>
        <w:tc>
          <w:tcPr>
            <w:tcW w:w="3681" w:type="dxa"/>
            <w:gridSpan w:val="2"/>
            <w:shd w:val="clear" w:color="auto" w:fill="E2EFD9" w:themeFill="accent6" w:themeFillTint="33"/>
          </w:tcPr>
          <w:p w14:paraId="4A4D475D" w14:textId="77777777" w:rsidR="009A503C" w:rsidRPr="00F66664" w:rsidRDefault="009A503C" w:rsidP="00B26D2E">
            <w:pPr>
              <w:jc w:val="center"/>
            </w:pPr>
            <w:r w:rsidRPr="00F66664">
              <w:rPr>
                <w:rFonts w:hint="eastAsia"/>
              </w:rPr>
              <w:t>サービス見込み量</w:t>
            </w:r>
          </w:p>
        </w:tc>
        <w:tc>
          <w:tcPr>
            <w:tcW w:w="2151" w:type="dxa"/>
            <w:gridSpan w:val="2"/>
            <w:shd w:val="clear" w:color="auto" w:fill="E2EFD9" w:themeFill="accent6" w:themeFillTint="33"/>
            <w:vAlign w:val="center"/>
          </w:tcPr>
          <w:p w14:paraId="11B7A988" w14:textId="77777777" w:rsidR="009A503C" w:rsidRPr="00F66664" w:rsidRDefault="009A503C" w:rsidP="00B26D2E">
            <w:pPr>
              <w:jc w:val="center"/>
            </w:pPr>
            <w:r w:rsidRPr="00F66664">
              <w:rPr>
                <w:rFonts w:hint="eastAsia"/>
              </w:rPr>
              <w:t>第5期実績</w:t>
            </w:r>
          </w:p>
        </w:tc>
        <w:tc>
          <w:tcPr>
            <w:tcW w:w="3228" w:type="dxa"/>
            <w:gridSpan w:val="3"/>
            <w:shd w:val="clear" w:color="auto" w:fill="E2EFD9" w:themeFill="accent6" w:themeFillTint="33"/>
            <w:vAlign w:val="center"/>
          </w:tcPr>
          <w:p w14:paraId="4DEF8BB7" w14:textId="77777777" w:rsidR="009A503C" w:rsidRPr="00F66664" w:rsidRDefault="009A503C" w:rsidP="00B26D2E">
            <w:pPr>
              <w:jc w:val="center"/>
            </w:pPr>
            <w:r w:rsidRPr="00F66664">
              <w:rPr>
                <w:rFonts w:hint="eastAsia"/>
              </w:rPr>
              <w:t>第6期推計</w:t>
            </w:r>
          </w:p>
        </w:tc>
      </w:tr>
      <w:tr w:rsidR="009A503C" w:rsidRPr="00F40B31" w14:paraId="16FB38C8" w14:textId="77777777" w:rsidTr="009A503C">
        <w:trPr>
          <w:trHeight w:val="374"/>
        </w:trPr>
        <w:tc>
          <w:tcPr>
            <w:tcW w:w="2405" w:type="dxa"/>
            <w:vAlign w:val="center"/>
          </w:tcPr>
          <w:p w14:paraId="32EB8B4C" w14:textId="77777777" w:rsidR="009A503C" w:rsidRPr="00F40B31" w:rsidRDefault="009A503C" w:rsidP="00B26D2E">
            <w:pPr>
              <w:jc w:val="center"/>
            </w:pPr>
            <w:r w:rsidRPr="00F40B31">
              <w:rPr>
                <w:rFonts w:hint="eastAsia"/>
              </w:rPr>
              <w:t>サービス種別</w:t>
            </w:r>
          </w:p>
        </w:tc>
        <w:tc>
          <w:tcPr>
            <w:tcW w:w="1276" w:type="dxa"/>
            <w:vAlign w:val="center"/>
          </w:tcPr>
          <w:p w14:paraId="114BBD5A" w14:textId="77777777" w:rsidR="009A503C" w:rsidRPr="00F40B31" w:rsidRDefault="009A503C" w:rsidP="00B26D2E">
            <w:pPr>
              <w:jc w:val="center"/>
            </w:pPr>
            <w:r w:rsidRPr="00F40B31">
              <w:rPr>
                <w:rFonts w:hint="eastAsia"/>
              </w:rPr>
              <w:t>単位</w:t>
            </w:r>
          </w:p>
        </w:tc>
        <w:tc>
          <w:tcPr>
            <w:tcW w:w="1075" w:type="dxa"/>
            <w:vAlign w:val="center"/>
          </w:tcPr>
          <w:p w14:paraId="21ABD7E6" w14:textId="77777777" w:rsidR="009A503C" w:rsidRDefault="009A503C" w:rsidP="00B26D2E">
            <w:pPr>
              <w:jc w:val="center"/>
            </w:pPr>
            <w:r w:rsidRPr="00F40B31">
              <w:rPr>
                <w:rFonts w:hint="eastAsia"/>
              </w:rPr>
              <w:t>2018</w:t>
            </w:r>
          </w:p>
          <w:p w14:paraId="588660DB" w14:textId="77777777" w:rsidR="009A503C" w:rsidRPr="00F40B31" w:rsidRDefault="009A503C" w:rsidP="00B26D2E">
            <w:pPr>
              <w:jc w:val="center"/>
            </w:pPr>
            <w:r w:rsidRPr="00F40B31">
              <w:rPr>
                <w:rFonts w:hint="eastAsia"/>
              </w:rPr>
              <w:t>年度</w:t>
            </w:r>
          </w:p>
        </w:tc>
        <w:tc>
          <w:tcPr>
            <w:tcW w:w="1076" w:type="dxa"/>
            <w:vAlign w:val="center"/>
          </w:tcPr>
          <w:p w14:paraId="363E8448" w14:textId="77777777" w:rsidR="009A503C" w:rsidRDefault="009A503C" w:rsidP="00B26D2E">
            <w:pPr>
              <w:jc w:val="center"/>
            </w:pPr>
            <w:r w:rsidRPr="00F40B31">
              <w:rPr>
                <w:rFonts w:hint="eastAsia"/>
              </w:rPr>
              <w:t>2019</w:t>
            </w:r>
          </w:p>
          <w:p w14:paraId="17658604" w14:textId="77777777" w:rsidR="009A503C" w:rsidRPr="00F40B31" w:rsidRDefault="009A503C" w:rsidP="00B26D2E">
            <w:pPr>
              <w:jc w:val="center"/>
            </w:pPr>
            <w:r w:rsidRPr="00F40B31">
              <w:rPr>
                <w:rFonts w:hint="eastAsia"/>
              </w:rPr>
              <w:t>年度</w:t>
            </w:r>
          </w:p>
        </w:tc>
        <w:tc>
          <w:tcPr>
            <w:tcW w:w="1076" w:type="dxa"/>
            <w:vAlign w:val="center"/>
          </w:tcPr>
          <w:p w14:paraId="2CD30259" w14:textId="77777777" w:rsidR="009A503C" w:rsidRDefault="009A503C" w:rsidP="00B26D2E">
            <w:pPr>
              <w:jc w:val="center"/>
            </w:pPr>
            <w:r w:rsidRPr="00F40B31">
              <w:rPr>
                <w:rFonts w:hint="eastAsia"/>
              </w:rPr>
              <w:t>2021</w:t>
            </w:r>
          </w:p>
          <w:p w14:paraId="360DE155" w14:textId="77777777" w:rsidR="009A503C" w:rsidRPr="00F40B31" w:rsidRDefault="009A503C" w:rsidP="00B26D2E">
            <w:pPr>
              <w:jc w:val="center"/>
            </w:pPr>
            <w:r w:rsidRPr="00F40B31">
              <w:rPr>
                <w:rFonts w:hint="eastAsia"/>
              </w:rPr>
              <w:t>年度</w:t>
            </w:r>
          </w:p>
        </w:tc>
        <w:tc>
          <w:tcPr>
            <w:tcW w:w="1076" w:type="dxa"/>
            <w:vAlign w:val="center"/>
          </w:tcPr>
          <w:p w14:paraId="4D8A3AEB" w14:textId="77777777" w:rsidR="009A503C" w:rsidRDefault="009A503C" w:rsidP="00B26D2E">
            <w:pPr>
              <w:jc w:val="center"/>
            </w:pPr>
            <w:r w:rsidRPr="00F40B31">
              <w:rPr>
                <w:rFonts w:hint="eastAsia"/>
              </w:rPr>
              <w:t>2022</w:t>
            </w:r>
          </w:p>
          <w:p w14:paraId="4B031652" w14:textId="77777777" w:rsidR="009A503C" w:rsidRPr="00F40B31" w:rsidRDefault="009A503C" w:rsidP="00B26D2E">
            <w:pPr>
              <w:jc w:val="center"/>
            </w:pPr>
            <w:r w:rsidRPr="00F40B31">
              <w:rPr>
                <w:rFonts w:hint="eastAsia"/>
              </w:rPr>
              <w:t>年度</w:t>
            </w:r>
          </w:p>
        </w:tc>
        <w:tc>
          <w:tcPr>
            <w:tcW w:w="1076" w:type="dxa"/>
            <w:vAlign w:val="center"/>
          </w:tcPr>
          <w:p w14:paraId="507C3688" w14:textId="77777777" w:rsidR="009A503C" w:rsidRDefault="009A503C" w:rsidP="00B26D2E">
            <w:pPr>
              <w:jc w:val="center"/>
            </w:pPr>
            <w:r w:rsidRPr="00F40B31">
              <w:rPr>
                <w:rFonts w:hint="eastAsia"/>
              </w:rPr>
              <w:t>2023</w:t>
            </w:r>
          </w:p>
          <w:p w14:paraId="4844EB14" w14:textId="77777777" w:rsidR="009A503C" w:rsidRPr="00F40B31" w:rsidRDefault="009A503C" w:rsidP="00B26D2E">
            <w:pPr>
              <w:jc w:val="center"/>
            </w:pPr>
            <w:r w:rsidRPr="00F40B31">
              <w:rPr>
                <w:rFonts w:hint="eastAsia"/>
              </w:rPr>
              <w:t>年度</w:t>
            </w:r>
          </w:p>
        </w:tc>
      </w:tr>
      <w:tr w:rsidR="009A503C" w:rsidRPr="00F40B31" w14:paraId="7B06E995" w14:textId="77777777" w:rsidTr="007C175C">
        <w:tc>
          <w:tcPr>
            <w:tcW w:w="2405" w:type="dxa"/>
            <w:vAlign w:val="center"/>
          </w:tcPr>
          <w:p w14:paraId="3D5E67F8" w14:textId="77777777" w:rsidR="001C2B5F" w:rsidRDefault="009A503C" w:rsidP="00B26D2E">
            <w:pPr>
              <w:jc w:val="center"/>
            </w:pPr>
            <w:r w:rsidRPr="00D55F17">
              <w:rPr>
                <w:rFonts w:hint="eastAsia"/>
              </w:rPr>
              <w:t>コーディネーター</w:t>
            </w:r>
          </w:p>
          <w:p w14:paraId="3EBE1451" w14:textId="11E9473B" w:rsidR="009A503C" w:rsidRPr="00F40B31" w:rsidRDefault="009A503C" w:rsidP="00B26D2E">
            <w:pPr>
              <w:jc w:val="center"/>
            </w:pPr>
            <w:r w:rsidRPr="00D55F17">
              <w:rPr>
                <w:rFonts w:hint="eastAsia"/>
              </w:rPr>
              <w:t>（配置人数）</w:t>
            </w:r>
          </w:p>
        </w:tc>
        <w:tc>
          <w:tcPr>
            <w:tcW w:w="1276" w:type="dxa"/>
            <w:vAlign w:val="center"/>
          </w:tcPr>
          <w:p w14:paraId="1D1E4217" w14:textId="77777777" w:rsidR="009A503C" w:rsidRPr="00F40B31" w:rsidRDefault="009A503C" w:rsidP="00B26D2E">
            <w:pPr>
              <w:jc w:val="center"/>
            </w:pPr>
            <w:r>
              <w:rPr>
                <w:rFonts w:hint="eastAsia"/>
              </w:rPr>
              <w:t>人／月</w:t>
            </w:r>
          </w:p>
        </w:tc>
        <w:tc>
          <w:tcPr>
            <w:tcW w:w="1075" w:type="dxa"/>
            <w:vAlign w:val="center"/>
          </w:tcPr>
          <w:p w14:paraId="2CDA3DF4" w14:textId="77777777" w:rsidR="009A503C" w:rsidRPr="00F40B31" w:rsidRDefault="009A503C" w:rsidP="00B26D2E">
            <w:pPr>
              <w:jc w:val="right"/>
            </w:pPr>
            <w:r>
              <w:rPr>
                <w:rFonts w:hint="eastAsia"/>
              </w:rPr>
              <w:t>3</w:t>
            </w:r>
          </w:p>
        </w:tc>
        <w:tc>
          <w:tcPr>
            <w:tcW w:w="1076" w:type="dxa"/>
            <w:vAlign w:val="center"/>
          </w:tcPr>
          <w:p w14:paraId="4B878C10" w14:textId="77777777" w:rsidR="009A503C" w:rsidRPr="00F40B31" w:rsidRDefault="009A503C" w:rsidP="00B26D2E">
            <w:pPr>
              <w:jc w:val="right"/>
            </w:pPr>
            <w:r>
              <w:rPr>
                <w:rFonts w:hint="eastAsia"/>
              </w:rPr>
              <w:t>5</w:t>
            </w:r>
          </w:p>
        </w:tc>
        <w:tc>
          <w:tcPr>
            <w:tcW w:w="1076" w:type="dxa"/>
            <w:vAlign w:val="center"/>
          </w:tcPr>
          <w:p w14:paraId="2A151429" w14:textId="77777777" w:rsidR="009A503C" w:rsidRPr="00F40B31" w:rsidRDefault="009A503C" w:rsidP="00B26D2E">
            <w:pPr>
              <w:jc w:val="right"/>
            </w:pPr>
            <w:r>
              <w:rPr>
                <w:rFonts w:hint="eastAsia"/>
              </w:rPr>
              <w:t>6</w:t>
            </w:r>
          </w:p>
        </w:tc>
        <w:tc>
          <w:tcPr>
            <w:tcW w:w="1076" w:type="dxa"/>
            <w:vAlign w:val="center"/>
          </w:tcPr>
          <w:p w14:paraId="05B33447" w14:textId="77777777" w:rsidR="009A503C" w:rsidRPr="00F40B31" w:rsidRDefault="009A503C" w:rsidP="00B26D2E">
            <w:pPr>
              <w:jc w:val="right"/>
            </w:pPr>
            <w:r>
              <w:rPr>
                <w:rFonts w:hint="eastAsia"/>
              </w:rPr>
              <w:t>7</w:t>
            </w:r>
          </w:p>
        </w:tc>
        <w:tc>
          <w:tcPr>
            <w:tcW w:w="1076" w:type="dxa"/>
            <w:vAlign w:val="center"/>
          </w:tcPr>
          <w:p w14:paraId="46E930EE" w14:textId="77777777" w:rsidR="009A503C" w:rsidRPr="00F40B31" w:rsidRDefault="009A503C" w:rsidP="00B26D2E">
            <w:pPr>
              <w:jc w:val="right"/>
            </w:pPr>
            <w:r>
              <w:rPr>
                <w:rFonts w:hint="eastAsia"/>
              </w:rPr>
              <w:t>8</w:t>
            </w:r>
          </w:p>
        </w:tc>
      </w:tr>
    </w:tbl>
    <w:p w14:paraId="533BF223" w14:textId="77777777" w:rsidR="009A503C" w:rsidRPr="00F66664"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9060"/>
      </w:tblGrid>
      <w:tr w:rsidR="009A503C" w:rsidRPr="007728CE" w14:paraId="4C053BFB" w14:textId="77777777" w:rsidTr="005B0C2F">
        <w:trPr>
          <w:trHeight w:val="168"/>
        </w:trPr>
        <w:tc>
          <w:tcPr>
            <w:tcW w:w="9060" w:type="dxa"/>
            <w:shd w:val="clear" w:color="auto" w:fill="E2EFD9" w:themeFill="accent6" w:themeFillTint="33"/>
          </w:tcPr>
          <w:p w14:paraId="3DC5100B" w14:textId="77777777" w:rsidR="009A503C" w:rsidRPr="007728CE" w:rsidRDefault="009A503C" w:rsidP="00B26D2E">
            <w:pPr>
              <w:jc w:val="center"/>
            </w:pPr>
            <w:r w:rsidRPr="007728CE">
              <w:rPr>
                <w:rFonts w:hint="eastAsia"/>
              </w:rPr>
              <w:t>関連する障害者基本計画の事業</w:t>
            </w:r>
          </w:p>
        </w:tc>
      </w:tr>
      <w:tr w:rsidR="009A503C" w:rsidRPr="007728CE" w14:paraId="6409F50B" w14:textId="77777777" w:rsidTr="005B0C2F">
        <w:trPr>
          <w:trHeight w:val="420"/>
        </w:trPr>
        <w:tc>
          <w:tcPr>
            <w:tcW w:w="9060" w:type="dxa"/>
          </w:tcPr>
          <w:p w14:paraId="4073AF71" w14:textId="425B0F76" w:rsidR="007D2915" w:rsidRPr="007D2915" w:rsidRDefault="007D2915" w:rsidP="00DD089E">
            <w:pPr>
              <w:ind w:left="3080" w:hangingChars="1400" w:hanging="3080"/>
              <w:rPr>
                <w:spacing w:val="-6"/>
                <w:w w:val="93"/>
              </w:rPr>
            </w:pPr>
            <w:r>
              <w:rPr>
                <w:rFonts w:hint="eastAsia"/>
              </w:rPr>
              <w:t>〇 柱４</w:t>
            </w:r>
            <w:r w:rsidRPr="00D55F17">
              <w:rPr>
                <w:rFonts w:hint="eastAsia"/>
              </w:rPr>
              <w:t>－施策２－取組１－</w:t>
            </w:r>
            <w:r w:rsidR="00DD089E">
              <w:rPr>
                <w:rFonts w:hint="eastAsia"/>
              </w:rPr>
              <w:t>①</w:t>
            </w:r>
            <w:r w:rsidRPr="00DD089E">
              <w:rPr>
                <w:rFonts w:hint="eastAsia"/>
                <w:rPrChange w:id="106" w:author="Kumiko Nishimura(西村　久美子)" w:date="2020-11-22T07:17:00Z">
                  <w:rPr>
                    <w:rFonts w:hint="eastAsia"/>
                    <w:spacing w:val="2"/>
                    <w:w w:val="93"/>
                    <w:sz w:val="21"/>
                    <w:szCs w:val="20"/>
                  </w:rPr>
                </w:rPrChange>
              </w:rPr>
              <w:t>「連続性のある</w:t>
            </w:r>
            <w:r w:rsidR="00A63DB4" w:rsidRPr="00DD089E">
              <w:rPr>
                <w:rFonts w:hint="eastAsia"/>
              </w:rPr>
              <w:t>「</w:t>
            </w:r>
            <w:r w:rsidRPr="00DD089E">
              <w:rPr>
                <w:rFonts w:hint="eastAsia"/>
                <w:rPrChange w:id="107" w:author="Kumiko Nishimura(西村　久美子)" w:date="2020-11-22T07:17:00Z">
                  <w:rPr>
                    <w:rFonts w:hint="eastAsia"/>
                    <w:spacing w:val="2"/>
                    <w:w w:val="93"/>
                    <w:sz w:val="21"/>
                    <w:szCs w:val="20"/>
                  </w:rPr>
                </w:rPrChange>
              </w:rPr>
              <w:t>多様な学びの場</w:t>
            </w:r>
            <w:r w:rsidR="00A63DB4" w:rsidRPr="00DD089E">
              <w:rPr>
                <w:rFonts w:hint="eastAsia"/>
              </w:rPr>
              <w:t>」と</w:t>
            </w:r>
            <w:r w:rsidRPr="00DD089E">
              <w:rPr>
                <w:rFonts w:hint="eastAsia"/>
                <w:rPrChange w:id="108" w:author="Kumiko Nishimura(西村　久美子)" w:date="2020-11-22T07:17:00Z">
                  <w:rPr>
                    <w:rFonts w:hint="eastAsia"/>
                    <w:spacing w:val="2"/>
                    <w:w w:val="93"/>
                    <w:sz w:val="21"/>
                    <w:szCs w:val="20"/>
                  </w:rPr>
                </w:rPrChange>
              </w:rPr>
              <w:t>支援</w:t>
            </w:r>
            <w:r w:rsidR="00A63DB4" w:rsidRPr="00DD089E">
              <w:rPr>
                <w:rFonts w:hint="eastAsia"/>
              </w:rPr>
              <w:t>の充実，</w:t>
            </w:r>
            <w:r w:rsidR="00DD089E">
              <w:br/>
            </w:r>
            <w:r w:rsidRPr="00DD089E">
              <w:rPr>
                <w:rFonts w:hint="eastAsia"/>
                <w:rPrChange w:id="109" w:author="Kumiko Nishimura(西村　久美子)" w:date="2020-11-22T07:17:00Z">
                  <w:rPr>
                    <w:rFonts w:hint="eastAsia"/>
                    <w:spacing w:val="2"/>
                    <w:w w:val="93"/>
                    <w:sz w:val="21"/>
                    <w:szCs w:val="20"/>
                  </w:rPr>
                </w:rPrChange>
              </w:rPr>
              <w:t>交流及び共同学習の推進</w:t>
            </w:r>
            <w:r w:rsidRPr="00DD089E">
              <w:rPr>
                <w:rFonts w:hint="eastAsia"/>
                <w:rPrChange w:id="110" w:author="Kumiko Nishimura(西村　久美子)" w:date="2020-11-22T07:17:00Z">
                  <w:rPr>
                    <w:rFonts w:hint="eastAsia"/>
                    <w:spacing w:val="-35"/>
                    <w:w w:val="93"/>
                    <w:sz w:val="21"/>
                    <w:szCs w:val="20"/>
                  </w:rPr>
                </w:rPrChange>
              </w:rPr>
              <w:t>」</w:t>
            </w:r>
          </w:p>
          <w:p w14:paraId="09B79CE0" w14:textId="5C583EF2" w:rsidR="009A503C" w:rsidRPr="00881C19" w:rsidRDefault="007D2915" w:rsidP="00B26D2E">
            <w:r>
              <w:rPr>
                <w:rFonts w:hint="eastAsia"/>
              </w:rPr>
              <w:t xml:space="preserve">〇 </w:t>
            </w:r>
            <w:r w:rsidR="009A503C">
              <w:rPr>
                <w:rFonts w:hint="eastAsia"/>
              </w:rPr>
              <w:t>柱４</w:t>
            </w:r>
            <w:r w:rsidR="009A503C" w:rsidRPr="00D55F17">
              <w:rPr>
                <w:rFonts w:hint="eastAsia"/>
              </w:rPr>
              <w:t>－施策</w:t>
            </w:r>
            <w:r w:rsidR="009A503C">
              <w:rPr>
                <w:rFonts w:hint="eastAsia"/>
              </w:rPr>
              <w:t>３</w:t>
            </w:r>
            <w:r w:rsidR="009A503C" w:rsidRPr="00D55F17">
              <w:rPr>
                <w:rFonts w:hint="eastAsia"/>
              </w:rPr>
              <w:t>－取組１－①「医療的ケア</w:t>
            </w:r>
            <w:r w:rsidR="009A503C">
              <w:rPr>
                <w:rFonts w:hint="eastAsia"/>
              </w:rPr>
              <w:t>等に係る相談支援や人材育成</w:t>
            </w:r>
            <w:r w:rsidR="009A503C" w:rsidRPr="00D55F17">
              <w:rPr>
                <w:rFonts w:hint="eastAsia"/>
              </w:rPr>
              <w:t>」</w:t>
            </w:r>
          </w:p>
        </w:tc>
      </w:tr>
    </w:tbl>
    <w:p w14:paraId="7CCC9FEB" w14:textId="77777777" w:rsidR="009D2887" w:rsidRDefault="009D2887" w:rsidP="00AA42FA">
      <w:pPr>
        <w:pStyle w:val="af2"/>
        <w:spacing w:line="360" w:lineRule="exact"/>
        <w:ind w:firstLine="220"/>
      </w:pPr>
    </w:p>
    <w:p w14:paraId="503649AB" w14:textId="77777777" w:rsidR="009D2887" w:rsidRDefault="009D2887" w:rsidP="008625E4">
      <w:pPr>
        <w:spacing w:line="240" w:lineRule="auto"/>
        <w:jc w:val="left"/>
        <w:rPr>
          <w:b/>
          <w:bCs/>
          <w:sz w:val="32"/>
          <w:szCs w:val="28"/>
        </w:rPr>
      </w:pPr>
      <w:r>
        <w:br w:type="page"/>
      </w:r>
    </w:p>
    <w:p w14:paraId="4C80C3EA" w14:textId="511FE8E4" w:rsidR="009A503C" w:rsidRPr="00A2009E" w:rsidRDefault="009A503C" w:rsidP="00104239">
      <w:pPr>
        <w:pStyle w:val="4"/>
        <w:numPr>
          <w:ilvl w:val="0"/>
          <w:numId w:val="45"/>
        </w:numPr>
        <w:spacing w:before="386" w:after="193"/>
      </w:pPr>
      <w:r w:rsidRPr="00E64BF4">
        <w:rPr>
          <w:rFonts w:hint="eastAsia"/>
        </w:rPr>
        <w:t>発達障害者等に対する支援</w:t>
      </w:r>
    </w:p>
    <w:p w14:paraId="6313E408" w14:textId="7AC0508D" w:rsidR="00025E3B" w:rsidRPr="00256884" w:rsidRDefault="00A12E98" w:rsidP="00104239">
      <w:pPr>
        <w:pStyle w:val="a1"/>
        <w:numPr>
          <w:ilvl w:val="0"/>
          <w:numId w:val="49"/>
        </w:numPr>
        <w:spacing w:beforeLines="50" w:before="193" w:line="240" w:lineRule="auto"/>
        <w:ind w:leftChars="0" w:left="360"/>
        <w:rPr>
          <w:b/>
          <w:bCs/>
          <w:sz w:val="28"/>
          <w:szCs w:val="24"/>
        </w:rPr>
      </w:pPr>
      <w:r w:rsidRPr="00256884">
        <w:rPr>
          <w:rFonts w:hint="eastAsia"/>
          <w:b/>
          <w:bCs/>
          <w:sz w:val="28"/>
          <w:szCs w:val="24"/>
        </w:rPr>
        <w:t>発達障害者支援地域協議会</w:t>
      </w:r>
      <w:r w:rsidR="00256884">
        <w:rPr>
          <w:rFonts w:hint="eastAsia"/>
          <w:b/>
          <w:bCs/>
          <w:sz w:val="28"/>
          <w:szCs w:val="24"/>
        </w:rPr>
        <w:t>の開催</w:t>
      </w:r>
      <w:r w:rsidR="00050AA9" w:rsidRPr="00256884">
        <w:rPr>
          <w:rFonts w:hint="eastAsia"/>
          <w:b/>
          <w:bCs/>
          <w:sz w:val="28"/>
          <w:szCs w:val="24"/>
        </w:rPr>
        <w:t>【県】</w:t>
      </w:r>
      <w:r w:rsidR="00256884">
        <w:rPr>
          <w:rFonts w:hint="eastAsia"/>
          <w:b/>
          <w:bCs/>
          <w:sz w:val="28"/>
          <w:szCs w:val="24"/>
        </w:rPr>
        <w:t>＜新規＞</w:t>
      </w:r>
    </w:p>
    <w:tbl>
      <w:tblPr>
        <w:tblStyle w:val="ad"/>
        <w:tblW w:w="5000" w:type="pct"/>
        <w:tblLook w:val="04A0" w:firstRow="1" w:lastRow="0" w:firstColumn="1" w:lastColumn="0" w:noHBand="0" w:noVBand="1"/>
      </w:tblPr>
      <w:tblGrid>
        <w:gridCol w:w="1585"/>
        <w:gridCol w:w="7475"/>
      </w:tblGrid>
      <w:tr w:rsidR="00025E3B" w:rsidRPr="007728CE" w14:paraId="780F1162" w14:textId="77777777" w:rsidTr="0000762F">
        <w:tc>
          <w:tcPr>
            <w:tcW w:w="875" w:type="pct"/>
            <w:shd w:val="clear" w:color="auto" w:fill="E2EFD9" w:themeFill="accent6" w:themeFillTint="33"/>
          </w:tcPr>
          <w:p w14:paraId="0D1FFC79" w14:textId="77777777" w:rsidR="00025E3B" w:rsidRPr="007728CE" w:rsidRDefault="00025E3B" w:rsidP="00B26D2E">
            <w:pPr>
              <w:jc w:val="center"/>
            </w:pPr>
            <w:r>
              <w:rPr>
                <w:rFonts w:hint="eastAsia"/>
              </w:rPr>
              <w:t>概要と今後</w:t>
            </w:r>
          </w:p>
        </w:tc>
        <w:tc>
          <w:tcPr>
            <w:tcW w:w="4125" w:type="pct"/>
          </w:tcPr>
          <w:p w14:paraId="1F256136" w14:textId="51223737" w:rsidR="00025E3B" w:rsidRPr="007728CE" w:rsidRDefault="00050AA9" w:rsidP="00B26D2E">
            <w:pPr>
              <w:pStyle w:val="aff8"/>
              <w:ind w:left="110" w:right="110" w:firstLineChars="100" w:firstLine="220"/>
            </w:pPr>
            <w:r>
              <w:rPr>
                <w:rFonts w:hint="eastAsia"/>
              </w:rPr>
              <w:t>発達障害者支援に関し</w:t>
            </w:r>
            <w:r w:rsidR="009167D1">
              <w:rPr>
                <w:rFonts w:hint="eastAsia"/>
              </w:rPr>
              <w:t>，</w:t>
            </w:r>
            <w:r w:rsidR="00256884">
              <w:rPr>
                <w:rFonts w:hint="eastAsia"/>
              </w:rPr>
              <w:t>地域の支援体制の課題の把握及び対応についての検討を行うために必要な開催回数の見込みを設定する。</w:t>
            </w:r>
          </w:p>
        </w:tc>
      </w:tr>
      <w:tr w:rsidR="00025E3B" w:rsidRPr="007728CE" w14:paraId="518FBD07" w14:textId="77777777" w:rsidTr="0000762F">
        <w:tc>
          <w:tcPr>
            <w:tcW w:w="875" w:type="pct"/>
            <w:shd w:val="clear" w:color="auto" w:fill="E2EFD9" w:themeFill="accent6" w:themeFillTint="33"/>
          </w:tcPr>
          <w:p w14:paraId="751AC25A" w14:textId="77777777" w:rsidR="00025E3B" w:rsidRPr="00B74B30" w:rsidRDefault="00025E3B" w:rsidP="00B26D2E">
            <w:pPr>
              <w:jc w:val="center"/>
            </w:pPr>
            <w:r w:rsidRPr="00B74B30">
              <w:rPr>
                <w:rFonts w:hint="eastAsia"/>
              </w:rPr>
              <w:t>提供見込み</w:t>
            </w:r>
          </w:p>
        </w:tc>
        <w:tc>
          <w:tcPr>
            <w:tcW w:w="4125" w:type="pct"/>
          </w:tcPr>
          <w:p w14:paraId="1E9EEA50" w14:textId="4BA7CCB6" w:rsidR="00025E3B" w:rsidRPr="00B74B30" w:rsidRDefault="00256884" w:rsidP="00B26D2E">
            <w:pPr>
              <w:pStyle w:val="aff8"/>
              <w:ind w:left="110" w:right="110" w:firstLineChars="100" w:firstLine="220"/>
            </w:pPr>
            <w:r>
              <w:rPr>
                <w:rFonts w:hint="eastAsia"/>
              </w:rPr>
              <w:t>数値目標については県が定める事項となります。</w:t>
            </w:r>
          </w:p>
        </w:tc>
      </w:tr>
    </w:tbl>
    <w:p w14:paraId="08B06281" w14:textId="0D58C4E3" w:rsidR="00025E3B" w:rsidRPr="00256884" w:rsidRDefault="00A12E98" w:rsidP="00104239">
      <w:pPr>
        <w:pStyle w:val="a1"/>
        <w:numPr>
          <w:ilvl w:val="0"/>
          <w:numId w:val="49"/>
        </w:numPr>
        <w:spacing w:beforeLines="50" w:before="193" w:line="240" w:lineRule="auto"/>
        <w:ind w:leftChars="0" w:left="360"/>
        <w:rPr>
          <w:b/>
          <w:bCs/>
          <w:sz w:val="28"/>
          <w:szCs w:val="24"/>
        </w:rPr>
      </w:pPr>
      <w:r w:rsidRPr="00256884">
        <w:rPr>
          <w:rFonts w:hint="eastAsia"/>
          <w:b/>
          <w:bCs/>
          <w:sz w:val="28"/>
          <w:szCs w:val="24"/>
        </w:rPr>
        <w:t>発達障害者支援センター</w:t>
      </w:r>
      <w:r w:rsidR="00256884">
        <w:rPr>
          <w:rFonts w:hint="eastAsia"/>
          <w:b/>
          <w:bCs/>
          <w:sz w:val="28"/>
          <w:szCs w:val="24"/>
        </w:rPr>
        <w:t>による相談支援</w:t>
      </w:r>
      <w:r w:rsidR="00050AA9" w:rsidRPr="00256884">
        <w:rPr>
          <w:rFonts w:hint="eastAsia"/>
          <w:b/>
          <w:bCs/>
          <w:sz w:val="28"/>
          <w:szCs w:val="24"/>
        </w:rPr>
        <w:t>【県】</w:t>
      </w:r>
      <w:r w:rsidR="00256884">
        <w:rPr>
          <w:rFonts w:hint="eastAsia"/>
          <w:b/>
          <w:bCs/>
          <w:sz w:val="28"/>
          <w:szCs w:val="24"/>
        </w:rPr>
        <w:t>＜新規＞</w:t>
      </w:r>
    </w:p>
    <w:tbl>
      <w:tblPr>
        <w:tblStyle w:val="ad"/>
        <w:tblW w:w="5000" w:type="pct"/>
        <w:tblLook w:val="04A0" w:firstRow="1" w:lastRow="0" w:firstColumn="1" w:lastColumn="0" w:noHBand="0" w:noVBand="1"/>
      </w:tblPr>
      <w:tblGrid>
        <w:gridCol w:w="1585"/>
        <w:gridCol w:w="7475"/>
      </w:tblGrid>
      <w:tr w:rsidR="00025E3B" w:rsidRPr="007728CE" w14:paraId="625AA964" w14:textId="77777777" w:rsidTr="0000762F">
        <w:tc>
          <w:tcPr>
            <w:tcW w:w="875" w:type="pct"/>
            <w:shd w:val="clear" w:color="auto" w:fill="E2EFD9" w:themeFill="accent6" w:themeFillTint="33"/>
          </w:tcPr>
          <w:p w14:paraId="71BFA03D" w14:textId="77777777" w:rsidR="00025E3B" w:rsidRPr="007728CE" w:rsidRDefault="00025E3B" w:rsidP="00B26D2E">
            <w:pPr>
              <w:jc w:val="center"/>
            </w:pPr>
            <w:r>
              <w:rPr>
                <w:rFonts w:hint="eastAsia"/>
              </w:rPr>
              <w:t>概要と今後</w:t>
            </w:r>
          </w:p>
        </w:tc>
        <w:tc>
          <w:tcPr>
            <w:tcW w:w="4125" w:type="pct"/>
          </w:tcPr>
          <w:p w14:paraId="5F7338E6" w14:textId="51CF644F" w:rsidR="00025E3B" w:rsidRPr="007728CE" w:rsidRDefault="00BA4F85" w:rsidP="00B26D2E">
            <w:pPr>
              <w:pStyle w:val="aff8"/>
              <w:ind w:left="110" w:right="110" w:firstLineChars="100" w:firstLine="220"/>
            </w:pPr>
            <w:r>
              <w:rPr>
                <w:rFonts w:hint="eastAsia"/>
              </w:rPr>
              <w:t>現状</w:t>
            </w:r>
            <w:r w:rsidR="00256884">
              <w:rPr>
                <w:rFonts w:hint="eastAsia"/>
              </w:rPr>
              <w:t>の相談件数，発達障害者等のニーズのうち，市町村等での対応が困難であり発達障害者支援センターによる相談支援が真に必要と判断される数を勘案して，相談件数の見込みを設定する。</w:t>
            </w:r>
          </w:p>
        </w:tc>
      </w:tr>
      <w:tr w:rsidR="00025E3B" w:rsidRPr="007728CE" w14:paraId="70887292" w14:textId="77777777" w:rsidTr="0000762F">
        <w:tc>
          <w:tcPr>
            <w:tcW w:w="875" w:type="pct"/>
            <w:shd w:val="clear" w:color="auto" w:fill="E2EFD9" w:themeFill="accent6" w:themeFillTint="33"/>
          </w:tcPr>
          <w:p w14:paraId="4B21595D" w14:textId="77777777" w:rsidR="00025E3B" w:rsidRPr="00B74B30" w:rsidRDefault="00025E3B" w:rsidP="00B26D2E">
            <w:pPr>
              <w:jc w:val="center"/>
            </w:pPr>
            <w:r w:rsidRPr="00B74B30">
              <w:rPr>
                <w:rFonts w:hint="eastAsia"/>
              </w:rPr>
              <w:t>提供見込み</w:t>
            </w:r>
          </w:p>
        </w:tc>
        <w:tc>
          <w:tcPr>
            <w:tcW w:w="4125" w:type="pct"/>
          </w:tcPr>
          <w:p w14:paraId="596E1E2C" w14:textId="1B2976D9" w:rsidR="00025E3B" w:rsidRPr="00B74B30" w:rsidRDefault="00256884" w:rsidP="00B26D2E">
            <w:pPr>
              <w:pStyle w:val="aff8"/>
              <w:ind w:left="110" w:right="110" w:firstLineChars="100" w:firstLine="220"/>
            </w:pPr>
            <w:r>
              <w:rPr>
                <w:rFonts w:hint="eastAsia"/>
              </w:rPr>
              <w:t>数値目標については県が定める事項となります。</w:t>
            </w:r>
          </w:p>
        </w:tc>
      </w:tr>
    </w:tbl>
    <w:p w14:paraId="02E8CB4B" w14:textId="35EBC254" w:rsidR="009A503C" w:rsidRPr="007327E1" w:rsidRDefault="009A503C" w:rsidP="00104239">
      <w:pPr>
        <w:pStyle w:val="a1"/>
        <w:numPr>
          <w:ilvl w:val="0"/>
          <w:numId w:val="49"/>
        </w:numPr>
        <w:spacing w:beforeLines="50" w:before="193" w:afterLines="20" w:after="77" w:line="400" w:lineRule="exact"/>
        <w:ind w:leftChars="0" w:left="357" w:hanging="357"/>
        <w:rPr>
          <w:b/>
          <w:bCs/>
          <w:sz w:val="28"/>
          <w:szCs w:val="24"/>
        </w:rPr>
      </w:pPr>
      <w:r w:rsidRPr="005F5B98">
        <w:rPr>
          <w:rFonts w:hint="eastAsia"/>
          <w:b/>
          <w:bCs/>
          <w:sz w:val="28"/>
          <w:szCs w:val="24"/>
        </w:rPr>
        <w:t>ペアレント</w:t>
      </w:r>
      <w:r w:rsidRPr="007327E1">
        <w:rPr>
          <w:rFonts w:hint="eastAsia"/>
          <w:b/>
          <w:bCs/>
          <w:sz w:val="28"/>
          <w:szCs w:val="24"/>
        </w:rPr>
        <w:t>トレーニング・ペアレントプログラム等の支援プログラム</w:t>
      </w:r>
      <w:r w:rsidR="00256884">
        <w:rPr>
          <w:rFonts w:hint="eastAsia"/>
          <w:b/>
          <w:bCs/>
          <w:sz w:val="28"/>
          <w:szCs w:val="24"/>
        </w:rPr>
        <w:t>の受講者数＜新規＞</w:t>
      </w:r>
    </w:p>
    <w:tbl>
      <w:tblPr>
        <w:tblStyle w:val="ad"/>
        <w:tblW w:w="5000" w:type="pct"/>
        <w:tblLook w:val="04A0" w:firstRow="1" w:lastRow="0" w:firstColumn="1" w:lastColumn="0" w:noHBand="0" w:noVBand="1"/>
      </w:tblPr>
      <w:tblGrid>
        <w:gridCol w:w="1585"/>
        <w:gridCol w:w="7475"/>
      </w:tblGrid>
      <w:tr w:rsidR="009A503C" w:rsidRPr="007728CE" w14:paraId="4D951D64" w14:textId="77777777" w:rsidTr="0000762F">
        <w:tc>
          <w:tcPr>
            <w:tcW w:w="875" w:type="pct"/>
            <w:shd w:val="clear" w:color="auto" w:fill="E2EFD9" w:themeFill="accent6" w:themeFillTint="33"/>
          </w:tcPr>
          <w:p w14:paraId="37CBA336" w14:textId="77777777" w:rsidR="009A503C" w:rsidRPr="007728CE" w:rsidRDefault="009A503C" w:rsidP="00B26D2E">
            <w:pPr>
              <w:jc w:val="center"/>
            </w:pPr>
            <w:r>
              <w:rPr>
                <w:rFonts w:hint="eastAsia"/>
              </w:rPr>
              <w:t>概要と今後</w:t>
            </w:r>
          </w:p>
        </w:tc>
        <w:tc>
          <w:tcPr>
            <w:tcW w:w="4125" w:type="pct"/>
          </w:tcPr>
          <w:p w14:paraId="1A41137B" w14:textId="4DA4F059" w:rsidR="009A503C" w:rsidRPr="007728CE" w:rsidRDefault="009A503C" w:rsidP="00B26D2E">
            <w:pPr>
              <w:pStyle w:val="aff8"/>
              <w:ind w:left="110" w:right="110" w:firstLineChars="100" w:firstLine="220"/>
            </w:pPr>
            <w:r>
              <w:rPr>
                <w:rFonts w:hint="eastAsia"/>
              </w:rPr>
              <w:t>発達障害者及び発達障害児の支援においては，各市町村において保護者等が子どもの発達障害の特性を理解し，必要な知識や方法を身につけ，適切な対応ができるようペアレントプログラムやペアレントトレーニングなどの家族等に対する支援体制の充実が必要とされています。</w:t>
            </w:r>
          </w:p>
        </w:tc>
      </w:tr>
      <w:tr w:rsidR="009A503C" w:rsidRPr="007728CE" w14:paraId="3C860839" w14:textId="77777777" w:rsidTr="0000762F">
        <w:tc>
          <w:tcPr>
            <w:tcW w:w="875" w:type="pct"/>
            <w:shd w:val="clear" w:color="auto" w:fill="E2EFD9" w:themeFill="accent6" w:themeFillTint="33"/>
          </w:tcPr>
          <w:p w14:paraId="6C9558A5" w14:textId="77777777" w:rsidR="009A503C" w:rsidRPr="00B74B30" w:rsidRDefault="009A503C" w:rsidP="00B26D2E">
            <w:pPr>
              <w:jc w:val="center"/>
            </w:pPr>
            <w:r w:rsidRPr="00B74B30">
              <w:rPr>
                <w:rFonts w:hint="eastAsia"/>
              </w:rPr>
              <w:t>提供見込み</w:t>
            </w:r>
          </w:p>
        </w:tc>
        <w:tc>
          <w:tcPr>
            <w:tcW w:w="4125" w:type="pct"/>
          </w:tcPr>
          <w:p w14:paraId="3876B18C" w14:textId="02A84D3B" w:rsidR="009A503C" w:rsidRPr="00B74B30" w:rsidRDefault="009A503C" w:rsidP="00B26D2E">
            <w:pPr>
              <w:pStyle w:val="aff8"/>
              <w:ind w:left="110" w:right="110" w:firstLineChars="100" w:firstLine="220"/>
            </w:pPr>
            <w:r w:rsidRPr="00B74B30">
              <w:rPr>
                <w:rFonts w:hint="eastAsia"/>
              </w:rPr>
              <w:t>発達障害者及び発達障害児に対象を絞ったペアレントプログラムは</w:t>
            </w:r>
            <w:r w:rsidR="00256884">
              <w:rPr>
                <w:rFonts w:hint="eastAsia"/>
              </w:rPr>
              <w:t>本市では実施しており</w:t>
            </w:r>
            <w:r w:rsidRPr="00B74B30">
              <w:rPr>
                <w:rFonts w:hint="eastAsia"/>
              </w:rPr>
              <w:t>ませんが，</w:t>
            </w:r>
            <w:r w:rsidR="00256884">
              <w:rPr>
                <w:rFonts w:hint="eastAsia"/>
              </w:rPr>
              <w:t>市内団体や</w:t>
            </w:r>
            <w:r w:rsidRPr="00B74B30">
              <w:rPr>
                <w:rFonts w:hint="eastAsia"/>
              </w:rPr>
              <w:t>子育て支援の分野で実施しているペアレントトレーニングを紹介する等に取組みます。</w:t>
            </w:r>
          </w:p>
        </w:tc>
      </w:tr>
    </w:tbl>
    <w:p w14:paraId="7CF64DAB" w14:textId="77777777" w:rsidR="009A503C" w:rsidRPr="00F66664"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2405"/>
        <w:gridCol w:w="1276"/>
        <w:gridCol w:w="1075"/>
        <w:gridCol w:w="1076"/>
        <w:gridCol w:w="1076"/>
        <w:gridCol w:w="1076"/>
        <w:gridCol w:w="1076"/>
      </w:tblGrid>
      <w:tr w:rsidR="009A503C" w:rsidRPr="00F66664" w14:paraId="0768296D" w14:textId="77777777" w:rsidTr="009A503C">
        <w:trPr>
          <w:trHeight w:val="156"/>
        </w:trPr>
        <w:tc>
          <w:tcPr>
            <w:tcW w:w="3681" w:type="dxa"/>
            <w:gridSpan w:val="2"/>
            <w:shd w:val="clear" w:color="auto" w:fill="E2EFD9" w:themeFill="accent6" w:themeFillTint="33"/>
          </w:tcPr>
          <w:p w14:paraId="100E8698" w14:textId="77777777" w:rsidR="009A503C" w:rsidRPr="00F66664" w:rsidRDefault="009A503C" w:rsidP="00B26D2E">
            <w:pPr>
              <w:jc w:val="center"/>
            </w:pPr>
            <w:r w:rsidRPr="00F66664">
              <w:rPr>
                <w:rFonts w:hint="eastAsia"/>
              </w:rPr>
              <w:t>サービス見込み量</w:t>
            </w:r>
          </w:p>
        </w:tc>
        <w:tc>
          <w:tcPr>
            <w:tcW w:w="2151" w:type="dxa"/>
            <w:gridSpan w:val="2"/>
            <w:shd w:val="clear" w:color="auto" w:fill="E2EFD9" w:themeFill="accent6" w:themeFillTint="33"/>
            <w:vAlign w:val="center"/>
          </w:tcPr>
          <w:p w14:paraId="184E373C" w14:textId="77777777" w:rsidR="009A503C" w:rsidRPr="00F66664" w:rsidRDefault="009A503C" w:rsidP="00B26D2E">
            <w:pPr>
              <w:jc w:val="center"/>
            </w:pPr>
            <w:r w:rsidRPr="00F66664">
              <w:rPr>
                <w:rFonts w:hint="eastAsia"/>
              </w:rPr>
              <w:t>第5期実績</w:t>
            </w:r>
          </w:p>
        </w:tc>
        <w:tc>
          <w:tcPr>
            <w:tcW w:w="3228" w:type="dxa"/>
            <w:gridSpan w:val="3"/>
            <w:shd w:val="clear" w:color="auto" w:fill="E2EFD9" w:themeFill="accent6" w:themeFillTint="33"/>
            <w:vAlign w:val="center"/>
          </w:tcPr>
          <w:p w14:paraId="0BA9AD40" w14:textId="77777777" w:rsidR="009A503C" w:rsidRPr="00F66664" w:rsidRDefault="009A503C" w:rsidP="00B26D2E">
            <w:pPr>
              <w:jc w:val="center"/>
            </w:pPr>
            <w:r w:rsidRPr="00F66664">
              <w:rPr>
                <w:rFonts w:hint="eastAsia"/>
              </w:rPr>
              <w:t>第6期推計</w:t>
            </w:r>
          </w:p>
        </w:tc>
      </w:tr>
      <w:tr w:rsidR="009A503C" w:rsidRPr="00F40B31" w14:paraId="0007E476" w14:textId="77777777" w:rsidTr="009A503C">
        <w:trPr>
          <w:trHeight w:val="374"/>
        </w:trPr>
        <w:tc>
          <w:tcPr>
            <w:tcW w:w="2405" w:type="dxa"/>
            <w:vAlign w:val="center"/>
          </w:tcPr>
          <w:p w14:paraId="4209DE6A" w14:textId="77777777" w:rsidR="009A503C" w:rsidRPr="00F40B31" w:rsidRDefault="009A503C" w:rsidP="00B26D2E">
            <w:pPr>
              <w:jc w:val="center"/>
            </w:pPr>
            <w:r w:rsidRPr="00F40B31">
              <w:rPr>
                <w:rFonts w:hint="eastAsia"/>
              </w:rPr>
              <w:t>サービス種別</w:t>
            </w:r>
          </w:p>
        </w:tc>
        <w:tc>
          <w:tcPr>
            <w:tcW w:w="1276" w:type="dxa"/>
            <w:vAlign w:val="center"/>
          </w:tcPr>
          <w:p w14:paraId="0FA65B9B" w14:textId="77777777" w:rsidR="009A503C" w:rsidRPr="00F40B31" w:rsidRDefault="009A503C" w:rsidP="00B26D2E">
            <w:pPr>
              <w:jc w:val="center"/>
            </w:pPr>
            <w:r w:rsidRPr="00F40B31">
              <w:rPr>
                <w:rFonts w:hint="eastAsia"/>
              </w:rPr>
              <w:t>単位</w:t>
            </w:r>
          </w:p>
        </w:tc>
        <w:tc>
          <w:tcPr>
            <w:tcW w:w="1075" w:type="dxa"/>
            <w:vAlign w:val="center"/>
          </w:tcPr>
          <w:p w14:paraId="7C150DA4" w14:textId="77777777" w:rsidR="009A503C" w:rsidRDefault="009A503C" w:rsidP="00B26D2E">
            <w:pPr>
              <w:jc w:val="center"/>
            </w:pPr>
            <w:r w:rsidRPr="00F40B31">
              <w:rPr>
                <w:rFonts w:hint="eastAsia"/>
              </w:rPr>
              <w:t>2018</w:t>
            </w:r>
          </w:p>
          <w:p w14:paraId="4EB93F98" w14:textId="77777777" w:rsidR="009A503C" w:rsidRPr="00F40B31" w:rsidRDefault="009A503C" w:rsidP="00B26D2E">
            <w:pPr>
              <w:jc w:val="center"/>
            </w:pPr>
            <w:r w:rsidRPr="00F40B31">
              <w:rPr>
                <w:rFonts w:hint="eastAsia"/>
              </w:rPr>
              <w:t>年度</w:t>
            </w:r>
          </w:p>
        </w:tc>
        <w:tc>
          <w:tcPr>
            <w:tcW w:w="1076" w:type="dxa"/>
            <w:vAlign w:val="center"/>
          </w:tcPr>
          <w:p w14:paraId="33C97D2A" w14:textId="77777777" w:rsidR="009A503C" w:rsidRDefault="009A503C" w:rsidP="00B26D2E">
            <w:pPr>
              <w:jc w:val="center"/>
            </w:pPr>
            <w:r w:rsidRPr="00F40B31">
              <w:rPr>
                <w:rFonts w:hint="eastAsia"/>
              </w:rPr>
              <w:t>2019</w:t>
            </w:r>
          </w:p>
          <w:p w14:paraId="53D39105" w14:textId="77777777" w:rsidR="009A503C" w:rsidRPr="00F40B31" w:rsidRDefault="009A503C" w:rsidP="00B26D2E">
            <w:pPr>
              <w:jc w:val="center"/>
            </w:pPr>
            <w:r w:rsidRPr="00F40B31">
              <w:rPr>
                <w:rFonts w:hint="eastAsia"/>
              </w:rPr>
              <w:t>年度</w:t>
            </w:r>
          </w:p>
        </w:tc>
        <w:tc>
          <w:tcPr>
            <w:tcW w:w="1076" w:type="dxa"/>
            <w:vAlign w:val="center"/>
          </w:tcPr>
          <w:p w14:paraId="766F41B5" w14:textId="77777777" w:rsidR="009A503C" w:rsidRDefault="009A503C" w:rsidP="00B26D2E">
            <w:pPr>
              <w:jc w:val="center"/>
            </w:pPr>
            <w:r w:rsidRPr="00F40B31">
              <w:rPr>
                <w:rFonts w:hint="eastAsia"/>
              </w:rPr>
              <w:t>2021</w:t>
            </w:r>
          </w:p>
          <w:p w14:paraId="2538B53E" w14:textId="77777777" w:rsidR="009A503C" w:rsidRPr="00F40B31" w:rsidRDefault="009A503C" w:rsidP="00B26D2E">
            <w:pPr>
              <w:jc w:val="center"/>
            </w:pPr>
            <w:r w:rsidRPr="00F40B31">
              <w:rPr>
                <w:rFonts w:hint="eastAsia"/>
              </w:rPr>
              <w:t>年度</w:t>
            </w:r>
          </w:p>
        </w:tc>
        <w:tc>
          <w:tcPr>
            <w:tcW w:w="1076" w:type="dxa"/>
            <w:vAlign w:val="center"/>
          </w:tcPr>
          <w:p w14:paraId="0B8DC200" w14:textId="77777777" w:rsidR="009A503C" w:rsidRDefault="009A503C" w:rsidP="00B26D2E">
            <w:pPr>
              <w:jc w:val="center"/>
            </w:pPr>
            <w:r w:rsidRPr="00F40B31">
              <w:rPr>
                <w:rFonts w:hint="eastAsia"/>
              </w:rPr>
              <w:t>2022</w:t>
            </w:r>
          </w:p>
          <w:p w14:paraId="58582F7F" w14:textId="77777777" w:rsidR="009A503C" w:rsidRPr="00F40B31" w:rsidRDefault="009A503C" w:rsidP="00B26D2E">
            <w:pPr>
              <w:jc w:val="center"/>
            </w:pPr>
            <w:r w:rsidRPr="00F40B31">
              <w:rPr>
                <w:rFonts w:hint="eastAsia"/>
              </w:rPr>
              <w:t>年度</w:t>
            </w:r>
          </w:p>
        </w:tc>
        <w:tc>
          <w:tcPr>
            <w:tcW w:w="1076" w:type="dxa"/>
            <w:vAlign w:val="center"/>
          </w:tcPr>
          <w:p w14:paraId="4A230F80" w14:textId="77777777" w:rsidR="009A503C" w:rsidRDefault="009A503C" w:rsidP="00B26D2E">
            <w:pPr>
              <w:jc w:val="center"/>
            </w:pPr>
            <w:r w:rsidRPr="00F40B31">
              <w:rPr>
                <w:rFonts w:hint="eastAsia"/>
              </w:rPr>
              <w:t>2023</w:t>
            </w:r>
          </w:p>
          <w:p w14:paraId="3E167EB6" w14:textId="77777777" w:rsidR="009A503C" w:rsidRPr="00F40B31" w:rsidRDefault="009A503C" w:rsidP="00B26D2E">
            <w:pPr>
              <w:jc w:val="center"/>
            </w:pPr>
            <w:r w:rsidRPr="00F40B31">
              <w:rPr>
                <w:rFonts w:hint="eastAsia"/>
              </w:rPr>
              <w:t>年度</w:t>
            </w:r>
          </w:p>
        </w:tc>
      </w:tr>
      <w:tr w:rsidR="009A503C" w:rsidRPr="00F40B31" w14:paraId="4B9C3A27" w14:textId="77777777" w:rsidTr="009A503C">
        <w:tc>
          <w:tcPr>
            <w:tcW w:w="2405" w:type="dxa"/>
            <w:vAlign w:val="center"/>
          </w:tcPr>
          <w:p w14:paraId="49D43C43" w14:textId="77777777" w:rsidR="009A503C" w:rsidRDefault="009A503C" w:rsidP="00B26D2E">
            <w:pPr>
              <w:jc w:val="center"/>
            </w:pPr>
            <w:r w:rsidRPr="00F335A8">
              <w:rPr>
                <w:rFonts w:hint="eastAsia"/>
              </w:rPr>
              <w:t>支援プログラム等の</w:t>
            </w:r>
          </w:p>
          <w:p w14:paraId="6E18B56C" w14:textId="77777777" w:rsidR="009A503C" w:rsidRPr="00F40B31" w:rsidRDefault="009A503C" w:rsidP="00B26D2E">
            <w:pPr>
              <w:jc w:val="center"/>
            </w:pPr>
            <w:r w:rsidRPr="00F335A8">
              <w:rPr>
                <w:rFonts w:hint="eastAsia"/>
              </w:rPr>
              <w:t>受講者数</w:t>
            </w:r>
          </w:p>
        </w:tc>
        <w:tc>
          <w:tcPr>
            <w:tcW w:w="1276" w:type="dxa"/>
            <w:vAlign w:val="center"/>
          </w:tcPr>
          <w:p w14:paraId="44F4EAF8" w14:textId="77777777" w:rsidR="009A503C" w:rsidRPr="00F40B31" w:rsidRDefault="009A503C" w:rsidP="00B26D2E">
            <w:pPr>
              <w:jc w:val="center"/>
            </w:pPr>
            <w:r>
              <w:rPr>
                <w:rFonts w:hint="eastAsia"/>
              </w:rPr>
              <w:t>人</w:t>
            </w:r>
          </w:p>
        </w:tc>
        <w:tc>
          <w:tcPr>
            <w:tcW w:w="1075" w:type="dxa"/>
            <w:vAlign w:val="center"/>
          </w:tcPr>
          <w:p w14:paraId="02E6F3F4" w14:textId="77777777" w:rsidR="009A503C" w:rsidRPr="00F40B31" w:rsidRDefault="009A503C" w:rsidP="00B26D2E">
            <w:pPr>
              <w:jc w:val="right"/>
            </w:pPr>
            <w:r>
              <w:rPr>
                <w:rFonts w:hint="eastAsia"/>
              </w:rPr>
              <w:t>－</w:t>
            </w:r>
          </w:p>
        </w:tc>
        <w:tc>
          <w:tcPr>
            <w:tcW w:w="1076" w:type="dxa"/>
            <w:vAlign w:val="center"/>
          </w:tcPr>
          <w:p w14:paraId="71299288" w14:textId="77777777" w:rsidR="009A503C" w:rsidRPr="00F40B31" w:rsidRDefault="009A503C" w:rsidP="00B26D2E">
            <w:pPr>
              <w:jc w:val="right"/>
            </w:pPr>
            <w:r>
              <w:rPr>
                <w:rFonts w:hint="eastAsia"/>
              </w:rPr>
              <w:t>－</w:t>
            </w:r>
          </w:p>
        </w:tc>
        <w:tc>
          <w:tcPr>
            <w:tcW w:w="1076" w:type="dxa"/>
            <w:vAlign w:val="center"/>
          </w:tcPr>
          <w:p w14:paraId="62E762C4" w14:textId="2015B12D" w:rsidR="009A503C" w:rsidRPr="00F40B31" w:rsidRDefault="00DB2656" w:rsidP="00B26D2E">
            <w:pPr>
              <w:jc w:val="right"/>
            </w:pPr>
            <w:r>
              <w:rPr>
                <w:rFonts w:hint="eastAsia"/>
              </w:rPr>
              <w:t>0</w:t>
            </w:r>
          </w:p>
        </w:tc>
        <w:tc>
          <w:tcPr>
            <w:tcW w:w="1076" w:type="dxa"/>
            <w:vAlign w:val="center"/>
          </w:tcPr>
          <w:p w14:paraId="61C4F79B" w14:textId="5E6E7633" w:rsidR="009A503C" w:rsidRPr="00F40B31" w:rsidRDefault="00DB2656" w:rsidP="00B26D2E">
            <w:pPr>
              <w:jc w:val="right"/>
            </w:pPr>
            <w:r>
              <w:rPr>
                <w:rFonts w:hint="eastAsia"/>
              </w:rPr>
              <w:t>0</w:t>
            </w:r>
          </w:p>
        </w:tc>
        <w:tc>
          <w:tcPr>
            <w:tcW w:w="1076" w:type="dxa"/>
            <w:vAlign w:val="center"/>
          </w:tcPr>
          <w:p w14:paraId="5C5BDF8E" w14:textId="61AB7B97" w:rsidR="009A503C" w:rsidRPr="00F40B31" w:rsidRDefault="00DB2656" w:rsidP="00B26D2E">
            <w:pPr>
              <w:jc w:val="right"/>
            </w:pPr>
            <w:r>
              <w:rPr>
                <w:rFonts w:hint="eastAsia"/>
              </w:rPr>
              <w:t>0</w:t>
            </w:r>
          </w:p>
        </w:tc>
      </w:tr>
      <w:tr w:rsidR="009A503C" w:rsidRPr="00F40B31" w14:paraId="301DD638" w14:textId="77777777" w:rsidTr="009A503C">
        <w:tc>
          <w:tcPr>
            <w:tcW w:w="2405" w:type="dxa"/>
            <w:vAlign w:val="center"/>
          </w:tcPr>
          <w:p w14:paraId="436FD5C4" w14:textId="77777777" w:rsidR="009A503C" w:rsidRPr="00F335A8" w:rsidRDefault="009A503C" w:rsidP="00B26D2E">
            <w:pPr>
              <w:jc w:val="center"/>
            </w:pPr>
            <w:r w:rsidRPr="00F335A8">
              <w:rPr>
                <w:rFonts w:hint="eastAsia"/>
              </w:rPr>
              <w:t>ペアレントメンターの人数</w:t>
            </w:r>
          </w:p>
        </w:tc>
        <w:tc>
          <w:tcPr>
            <w:tcW w:w="1276" w:type="dxa"/>
            <w:vAlign w:val="center"/>
          </w:tcPr>
          <w:p w14:paraId="346893C0" w14:textId="77777777" w:rsidR="009A503C" w:rsidRDefault="009A503C" w:rsidP="00B26D2E">
            <w:pPr>
              <w:jc w:val="center"/>
            </w:pPr>
            <w:r>
              <w:rPr>
                <w:rFonts w:hint="eastAsia"/>
              </w:rPr>
              <w:t>人</w:t>
            </w:r>
          </w:p>
        </w:tc>
        <w:tc>
          <w:tcPr>
            <w:tcW w:w="1075" w:type="dxa"/>
            <w:vAlign w:val="center"/>
          </w:tcPr>
          <w:p w14:paraId="2AF8F488" w14:textId="77777777" w:rsidR="009A503C" w:rsidRPr="00F40B31" w:rsidRDefault="009A503C" w:rsidP="00B26D2E">
            <w:pPr>
              <w:jc w:val="right"/>
            </w:pPr>
            <w:r>
              <w:rPr>
                <w:rFonts w:hint="eastAsia"/>
              </w:rPr>
              <w:t>－</w:t>
            </w:r>
          </w:p>
        </w:tc>
        <w:tc>
          <w:tcPr>
            <w:tcW w:w="1076" w:type="dxa"/>
            <w:vAlign w:val="center"/>
          </w:tcPr>
          <w:p w14:paraId="2BC9DFB2" w14:textId="77777777" w:rsidR="009A503C" w:rsidRPr="00F40B31" w:rsidRDefault="009A503C" w:rsidP="00B26D2E">
            <w:pPr>
              <w:jc w:val="right"/>
            </w:pPr>
            <w:r>
              <w:rPr>
                <w:rFonts w:hint="eastAsia"/>
              </w:rPr>
              <w:t>－</w:t>
            </w:r>
          </w:p>
        </w:tc>
        <w:tc>
          <w:tcPr>
            <w:tcW w:w="1076" w:type="dxa"/>
            <w:vAlign w:val="center"/>
          </w:tcPr>
          <w:p w14:paraId="7A9784C8" w14:textId="1917F8C1" w:rsidR="009A503C" w:rsidRPr="00F40B31" w:rsidRDefault="00DB2656" w:rsidP="00B26D2E">
            <w:pPr>
              <w:jc w:val="right"/>
            </w:pPr>
            <w:r>
              <w:rPr>
                <w:rFonts w:hint="eastAsia"/>
              </w:rPr>
              <w:t>0</w:t>
            </w:r>
          </w:p>
        </w:tc>
        <w:tc>
          <w:tcPr>
            <w:tcW w:w="1076" w:type="dxa"/>
            <w:vAlign w:val="center"/>
          </w:tcPr>
          <w:p w14:paraId="21CDD3AF" w14:textId="17072E5B" w:rsidR="009A503C" w:rsidRPr="00F40B31" w:rsidRDefault="00DB2656" w:rsidP="00B26D2E">
            <w:pPr>
              <w:jc w:val="right"/>
            </w:pPr>
            <w:r>
              <w:rPr>
                <w:rFonts w:hint="eastAsia"/>
              </w:rPr>
              <w:t>0</w:t>
            </w:r>
          </w:p>
        </w:tc>
        <w:tc>
          <w:tcPr>
            <w:tcW w:w="1076" w:type="dxa"/>
            <w:vAlign w:val="center"/>
          </w:tcPr>
          <w:p w14:paraId="703EB11F" w14:textId="165FF781" w:rsidR="009A503C" w:rsidRPr="00F40B31" w:rsidRDefault="00DB2656" w:rsidP="00B26D2E">
            <w:pPr>
              <w:jc w:val="right"/>
            </w:pPr>
            <w:r>
              <w:rPr>
                <w:rFonts w:hint="eastAsia"/>
              </w:rPr>
              <w:t>0</w:t>
            </w:r>
          </w:p>
        </w:tc>
      </w:tr>
    </w:tbl>
    <w:p w14:paraId="11550E82" w14:textId="77777777" w:rsidR="00B26D2E" w:rsidRPr="00F66664" w:rsidRDefault="00B26D2E" w:rsidP="00744744">
      <w:pPr>
        <w:pStyle w:val="af2"/>
        <w:spacing w:line="140" w:lineRule="exact"/>
        <w:ind w:firstLineChars="0" w:firstLine="0"/>
      </w:pPr>
    </w:p>
    <w:tbl>
      <w:tblPr>
        <w:tblStyle w:val="ad"/>
        <w:tblW w:w="0" w:type="auto"/>
        <w:tblLook w:val="04A0" w:firstRow="1" w:lastRow="0" w:firstColumn="1" w:lastColumn="0" w:noHBand="0" w:noVBand="1"/>
      </w:tblPr>
      <w:tblGrid>
        <w:gridCol w:w="9060"/>
      </w:tblGrid>
      <w:tr w:rsidR="005B2EB8" w:rsidRPr="007728CE" w14:paraId="39ED86DC" w14:textId="77777777" w:rsidTr="00A741E4">
        <w:trPr>
          <w:trHeight w:val="168"/>
        </w:trPr>
        <w:tc>
          <w:tcPr>
            <w:tcW w:w="9060" w:type="dxa"/>
            <w:shd w:val="clear" w:color="auto" w:fill="E2EFD9" w:themeFill="accent6" w:themeFillTint="33"/>
          </w:tcPr>
          <w:p w14:paraId="1C17037D" w14:textId="77777777" w:rsidR="005B2EB8" w:rsidRPr="007728CE" w:rsidRDefault="005B2EB8" w:rsidP="00B26D2E">
            <w:pPr>
              <w:jc w:val="center"/>
            </w:pPr>
            <w:r w:rsidRPr="007728CE">
              <w:rPr>
                <w:rFonts w:hint="eastAsia"/>
              </w:rPr>
              <w:t>関連する障害者基本計画の事業</w:t>
            </w:r>
          </w:p>
        </w:tc>
      </w:tr>
      <w:tr w:rsidR="005B2EB8" w:rsidRPr="007728CE" w14:paraId="316343AC" w14:textId="77777777" w:rsidTr="00A741E4">
        <w:trPr>
          <w:trHeight w:val="420"/>
        </w:trPr>
        <w:tc>
          <w:tcPr>
            <w:tcW w:w="9060" w:type="dxa"/>
          </w:tcPr>
          <w:p w14:paraId="1A1BA3B0" w14:textId="588F9A52" w:rsidR="005B2EB8" w:rsidRPr="00881C19" w:rsidRDefault="005B2EB8" w:rsidP="00B26D2E">
            <w:r>
              <w:rPr>
                <w:rFonts w:hint="eastAsia"/>
              </w:rPr>
              <w:t>〇 柱４</w:t>
            </w:r>
            <w:r w:rsidRPr="00D55F17">
              <w:rPr>
                <w:rFonts w:hint="eastAsia"/>
              </w:rPr>
              <w:t>－施策２－取組１－</w:t>
            </w:r>
            <w:r>
              <w:rPr>
                <w:rFonts w:hint="eastAsia"/>
              </w:rPr>
              <w:t>④「</w:t>
            </w:r>
            <w:r w:rsidRPr="005B2EB8">
              <w:rPr>
                <w:rFonts w:hint="eastAsia"/>
              </w:rPr>
              <w:t>教育相談・家族支援の充実</w:t>
            </w:r>
            <w:r>
              <w:rPr>
                <w:rFonts w:hint="eastAsia"/>
              </w:rPr>
              <w:t>」</w:t>
            </w:r>
          </w:p>
        </w:tc>
      </w:tr>
    </w:tbl>
    <w:p w14:paraId="2479F5AD" w14:textId="071A55CA" w:rsidR="0081092A" w:rsidRPr="00B26D2E" w:rsidRDefault="0081092A" w:rsidP="008625E4">
      <w:pPr>
        <w:spacing w:beforeLines="100" w:before="386" w:afterLines="20" w:after="77" w:line="240" w:lineRule="auto"/>
        <w:rPr>
          <w:b/>
          <w:bCs/>
          <w:sz w:val="21"/>
        </w:rPr>
      </w:pPr>
    </w:p>
    <w:p w14:paraId="1859E194" w14:textId="77777777" w:rsidR="00B26D2E" w:rsidRPr="00B26D2E" w:rsidRDefault="00B26D2E" w:rsidP="008625E4">
      <w:pPr>
        <w:spacing w:beforeLines="100" w:before="386" w:afterLines="20" w:after="77" w:line="240" w:lineRule="auto"/>
        <w:rPr>
          <w:b/>
          <w:bCs/>
          <w:sz w:val="21"/>
        </w:rPr>
      </w:pPr>
    </w:p>
    <w:p w14:paraId="196FA744" w14:textId="53F048AF" w:rsidR="009A503C" w:rsidRPr="00995455" w:rsidRDefault="009A503C" w:rsidP="00104239">
      <w:pPr>
        <w:pStyle w:val="a1"/>
        <w:numPr>
          <w:ilvl w:val="0"/>
          <w:numId w:val="49"/>
        </w:numPr>
        <w:spacing w:beforeLines="50" w:before="193" w:line="240" w:lineRule="auto"/>
        <w:ind w:leftChars="0" w:left="360"/>
        <w:rPr>
          <w:b/>
          <w:bCs/>
          <w:sz w:val="28"/>
          <w:szCs w:val="24"/>
        </w:rPr>
      </w:pPr>
      <w:r w:rsidRPr="00995455">
        <w:rPr>
          <w:rFonts w:hint="eastAsia"/>
          <w:b/>
          <w:bCs/>
          <w:sz w:val="28"/>
          <w:szCs w:val="24"/>
        </w:rPr>
        <w:t>ピアサポートの活動</w:t>
      </w:r>
      <w:r w:rsidR="00256884">
        <w:rPr>
          <w:rFonts w:hint="eastAsia"/>
          <w:b/>
          <w:bCs/>
          <w:sz w:val="28"/>
          <w:szCs w:val="24"/>
        </w:rPr>
        <w:t>への参加人数＜新規＞</w:t>
      </w:r>
    </w:p>
    <w:tbl>
      <w:tblPr>
        <w:tblStyle w:val="ad"/>
        <w:tblW w:w="5000" w:type="pct"/>
        <w:tblLook w:val="04A0" w:firstRow="1" w:lastRow="0" w:firstColumn="1" w:lastColumn="0" w:noHBand="0" w:noVBand="1"/>
      </w:tblPr>
      <w:tblGrid>
        <w:gridCol w:w="1585"/>
        <w:gridCol w:w="7475"/>
      </w:tblGrid>
      <w:tr w:rsidR="009A503C" w:rsidRPr="007728CE" w14:paraId="4ED0F186" w14:textId="77777777" w:rsidTr="0000762F">
        <w:tc>
          <w:tcPr>
            <w:tcW w:w="875" w:type="pct"/>
            <w:shd w:val="clear" w:color="auto" w:fill="E2EFD9" w:themeFill="accent6" w:themeFillTint="33"/>
          </w:tcPr>
          <w:p w14:paraId="6B709924" w14:textId="77777777" w:rsidR="009A503C" w:rsidRPr="007728CE" w:rsidRDefault="009A503C" w:rsidP="00B26D2E">
            <w:pPr>
              <w:jc w:val="center"/>
            </w:pPr>
            <w:r>
              <w:rPr>
                <w:rFonts w:hint="eastAsia"/>
              </w:rPr>
              <w:t>概要と今後</w:t>
            </w:r>
          </w:p>
        </w:tc>
        <w:tc>
          <w:tcPr>
            <w:tcW w:w="4125" w:type="pct"/>
          </w:tcPr>
          <w:p w14:paraId="59AFF82E" w14:textId="3D76A991" w:rsidR="009A503C" w:rsidRPr="007728CE" w:rsidRDefault="00256884" w:rsidP="00B26D2E">
            <w:pPr>
              <w:pStyle w:val="aff8"/>
              <w:ind w:left="110" w:right="110" w:firstLineChars="100" w:firstLine="220"/>
            </w:pPr>
            <w:r>
              <w:rPr>
                <w:rFonts w:hint="eastAsia"/>
              </w:rPr>
              <w:t>現状のピアサポートの活動状況及び市町村等における発達障害者等の数を勘案し，数の見込みを設定する。</w:t>
            </w:r>
          </w:p>
        </w:tc>
      </w:tr>
      <w:tr w:rsidR="009A503C" w:rsidRPr="007728CE" w14:paraId="1D675D5A" w14:textId="77777777" w:rsidTr="0000762F">
        <w:tc>
          <w:tcPr>
            <w:tcW w:w="875" w:type="pct"/>
            <w:shd w:val="clear" w:color="auto" w:fill="E2EFD9" w:themeFill="accent6" w:themeFillTint="33"/>
          </w:tcPr>
          <w:p w14:paraId="40CE8256" w14:textId="77777777" w:rsidR="009A503C" w:rsidRPr="00B74B30" w:rsidRDefault="009A503C" w:rsidP="00B26D2E">
            <w:pPr>
              <w:jc w:val="center"/>
            </w:pPr>
            <w:r w:rsidRPr="00B74B30">
              <w:rPr>
                <w:rFonts w:hint="eastAsia"/>
              </w:rPr>
              <w:t>提供見込み</w:t>
            </w:r>
          </w:p>
        </w:tc>
        <w:tc>
          <w:tcPr>
            <w:tcW w:w="4125" w:type="pct"/>
          </w:tcPr>
          <w:p w14:paraId="4D6B0338" w14:textId="19CACC70" w:rsidR="009A503C" w:rsidRPr="00B74B30" w:rsidRDefault="00256884" w:rsidP="00B26D2E">
            <w:pPr>
              <w:pStyle w:val="aff8"/>
              <w:ind w:left="110" w:right="110" w:firstLineChars="100" w:firstLine="220"/>
            </w:pPr>
            <w:r>
              <w:rPr>
                <w:rFonts w:hint="eastAsia"/>
              </w:rPr>
              <w:t>本市では活動を実施していませんが，県の養成講座の修了者を紹介する等について取組</w:t>
            </w:r>
            <w:r w:rsidR="00F47078">
              <w:rPr>
                <w:rFonts w:hint="eastAsia"/>
              </w:rPr>
              <w:t>み</w:t>
            </w:r>
            <w:r>
              <w:rPr>
                <w:rFonts w:hint="eastAsia"/>
              </w:rPr>
              <w:t>，柏市</w:t>
            </w:r>
            <w:r w:rsidR="009A503C" w:rsidRPr="00B74B30">
              <w:rPr>
                <w:rFonts w:hint="eastAsia"/>
              </w:rPr>
              <w:t>精神障害</w:t>
            </w:r>
            <w:del w:id="111" w:author="Kumiko Nishimura(西村　久美子)" w:date="2020-11-27T16:03:00Z">
              <w:r w:rsidDel="00222BC5">
                <w:rPr>
                  <w:rFonts w:hint="eastAsia"/>
                </w:rPr>
                <w:delText>等</w:delText>
              </w:r>
            </w:del>
            <w:r w:rsidR="009A503C" w:rsidRPr="00B74B30">
              <w:rPr>
                <w:rFonts w:hint="eastAsia"/>
              </w:rPr>
              <w:t>に</w:t>
            </w:r>
            <w:r>
              <w:rPr>
                <w:rFonts w:hint="eastAsia"/>
              </w:rPr>
              <w:t>も</w:t>
            </w:r>
            <w:r w:rsidR="009A503C" w:rsidRPr="00B74B30">
              <w:rPr>
                <w:rFonts w:hint="eastAsia"/>
              </w:rPr>
              <w:t>対応</w:t>
            </w:r>
            <w:r w:rsidR="009F1F64">
              <w:rPr>
                <w:rFonts w:hint="eastAsia"/>
              </w:rPr>
              <w:t>した地域包括ケアシステム構築事業において</w:t>
            </w:r>
            <w:r>
              <w:rPr>
                <w:rFonts w:hint="eastAsia"/>
              </w:rPr>
              <w:t>精神障害</w:t>
            </w:r>
            <w:ins w:id="112" w:author="Kumiko Nishimura(西村　久美子)" w:date="2020-12-05T16:51:00Z">
              <w:r w:rsidR="00C80B6A">
                <w:rPr>
                  <w:rFonts w:hint="eastAsia"/>
                </w:rPr>
                <w:t>のある方</w:t>
              </w:r>
            </w:ins>
            <w:del w:id="113" w:author="Kumiko Nishimura(西村　久美子)" w:date="2020-12-05T16:51:00Z">
              <w:r w:rsidDel="00C80B6A">
                <w:rPr>
                  <w:rFonts w:hint="eastAsia"/>
                </w:rPr>
                <w:delText>等</w:delText>
              </w:r>
            </w:del>
            <w:r>
              <w:rPr>
                <w:rFonts w:hint="eastAsia"/>
              </w:rPr>
              <w:t>への支援方法を検討します。</w:t>
            </w:r>
          </w:p>
        </w:tc>
      </w:tr>
    </w:tbl>
    <w:p w14:paraId="21750FA7" w14:textId="77777777" w:rsidR="009A503C" w:rsidRPr="00F66664"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2405"/>
        <w:gridCol w:w="1276"/>
        <w:gridCol w:w="1075"/>
        <w:gridCol w:w="1076"/>
        <w:gridCol w:w="1076"/>
        <w:gridCol w:w="1076"/>
        <w:gridCol w:w="1076"/>
      </w:tblGrid>
      <w:tr w:rsidR="009A503C" w:rsidRPr="00F66664" w14:paraId="2110D252" w14:textId="77777777" w:rsidTr="009A503C">
        <w:trPr>
          <w:trHeight w:val="156"/>
        </w:trPr>
        <w:tc>
          <w:tcPr>
            <w:tcW w:w="3681" w:type="dxa"/>
            <w:gridSpan w:val="2"/>
            <w:shd w:val="clear" w:color="auto" w:fill="E2EFD9" w:themeFill="accent6" w:themeFillTint="33"/>
          </w:tcPr>
          <w:p w14:paraId="22E637DC" w14:textId="77777777" w:rsidR="009A503C" w:rsidRPr="00F66664" w:rsidRDefault="009A503C" w:rsidP="00B26D2E">
            <w:pPr>
              <w:jc w:val="center"/>
            </w:pPr>
            <w:r w:rsidRPr="00F66664">
              <w:rPr>
                <w:rFonts w:hint="eastAsia"/>
              </w:rPr>
              <w:t>サービス見込み量</w:t>
            </w:r>
          </w:p>
        </w:tc>
        <w:tc>
          <w:tcPr>
            <w:tcW w:w="2151" w:type="dxa"/>
            <w:gridSpan w:val="2"/>
            <w:shd w:val="clear" w:color="auto" w:fill="E2EFD9" w:themeFill="accent6" w:themeFillTint="33"/>
            <w:vAlign w:val="center"/>
          </w:tcPr>
          <w:p w14:paraId="74F9C39E" w14:textId="77777777" w:rsidR="009A503C" w:rsidRPr="00F66664" w:rsidRDefault="009A503C" w:rsidP="00B26D2E">
            <w:pPr>
              <w:jc w:val="center"/>
            </w:pPr>
            <w:r w:rsidRPr="00F66664">
              <w:rPr>
                <w:rFonts w:hint="eastAsia"/>
              </w:rPr>
              <w:t>第5期実績</w:t>
            </w:r>
          </w:p>
        </w:tc>
        <w:tc>
          <w:tcPr>
            <w:tcW w:w="3228" w:type="dxa"/>
            <w:gridSpan w:val="3"/>
            <w:shd w:val="clear" w:color="auto" w:fill="E2EFD9" w:themeFill="accent6" w:themeFillTint="33"/>
            <w:vAlign w:val="center"/>
          </w:tcPr>
          <w:p w14:paraId="2CD2764A" w14:textId="77777777" w:rsidR="009A503C" w:rsidRPr="00F66664" w:rsidRDefault="009A503C" w:rsidP="00B26D2E">
            <w:pPr>
              <w:jc w:val="center"/>
            </w:pPr>
            <w:r w:rsidRPr="00F66664">
              <w:rPr>
                <w:rFonts w:hint="eastAsia"/>
              </w:rPr>
              <w:t>第6期推計</w:t>
            </w:r>
          </w:p>
        </w:tc>
      </w:tr>
      <w:tr w:rsidR="009A503C" w:rsidRPr="00F40B31" w14:paraId="4024E110" w14:textId="77777777" w:rsidTr="009A503C">
        <w:trPr>
          <w:trHeight w:val="374"/>
        </w:trPr>
        <w:tc>
          <w:tcPr>
            <w:tcW w:w="2405" w:type="dxa"/>
            <w:vAlign w:val="center"/>
          </w:tcPr>
          <w:p w14:paraId="1D615AAC" w14:textId="77777777" w:rsidR="009A503C" w:rsidRPr="00F40B31" w:rsidRDefault="009A503C" w:rsidP="00B26D2E">
            <w:pPr>
              <w:jc w:val="center"/>
            </w:pPr>
            <w:r w:rsidRPr="00F40B31">
              <w:rPr>
                <w:rFonts w:hint="eastAsia"/>
              </w:rPr>
              <w:t>サービス種別</w:t>
            </w:r>
          </w:p>
        </w:tc>
        <w:tc>
          <w:tcPr>
            <w:tcW w:w="1276" w:type="dxa"/>
            <w:vAlign w:val="center"/>
          </w:tcPr>
          <w:p w14:paraId="3AE04BE1" w14:textId="77777777" w:rsidR="009A503C" w:rsidRPr="00F40B31" w:rsidRDefault="009A503C" w:rsidP="00B26D2E">
            <w:pPr>
              <w:jc w:val="center"/>
            </w:pPr>
            <w:r w:rsidRPr="00F40B31">
              <w:rPr>
                <w:rFonts w:hint="eastAsia"/>
              </w:rPr>
              <w:t>単位</w:t>
            </w:r>
          </w:p>
        </w:tc>
        <w:tc>
          <w:tcPr>
            <w:tcW w:w="1075" w:type="dxa"/>
            <w:vAlign w:val="center"/>
          </w:tcPr>
          <w:p w14:paraId="49CBD6F2" w14:textId="77777777" w:rsidR="009A503C" w:rsidRDefault="009A503C" w:rsidP="00B26D2E">
            <w:pPr>
              <w:jc w:val="center"/>
            </w:pPr>
            <w:r w:rsidRPr="00F40B31">
              <w:rPr>
                <w:rFonts w:hint="eastAsia"/>
              </w:rPr>
              <w:t>2018</w:t>
            </w:r>
          </w:p>
          <w:p w14:paraId="2C01E472" w14:textId="77777777" w:rsidR="009A503C" w:rsidRPr="00F40B31" w:rsidRDefault="009A503C" w:rsidP="00B26D2E">
            <w:pPr>
              <w:jc w:val="center"/>
            </w:pPr>
            <w:r w:rsidRPr="00F40B31">
              <w:rPr>
                <w:rFonts w:hint="eastAsia"/>
              </w:rPr>
              <w:t>年度</w:t>
            </w:r>
          </w:p>
        </w:tc>
        <w:tc>
          <w:tcPr>
            <w:tcW w:w="1076" w:type="dxa"/>
            <w:vAlign w:val="center"/>
          </w:tcPr>
          <w:p w14:paraId="5FA5BDC8" w14:textId="77777777" w:rsidR="009A503C" w:rsidRDefault="009A503C" w:rsidP="00B26D2E">
            <w:pPr>
              <w:jc w:val="center"/>
            </w:pPr>
            <w:r w:rsidRPr="00F40B31">
              <w:rPr>
                <w:rFonts w:hint="eastAsia"/>
              </w:rPr>
              <w:t>2019</w:t>
            </w:r>
          </w:p>
          <w:p w14:paraId="746E8FB9" w14:textId="77777777" w:rsidR="009A503C" w:rsidRPr="00F40B31" w:rsidRDefault="009A503C" w:rsidP="00B26D2E">
            <w:pPr>
              <w:jc w:val="center"/>
            </w:pPr>
            <w:r w:rsidRPr="00F40B31">
              <w:rPr>
                <w:rFonts w:hint="eastAsia"/>
              </w:rPr>
              <w:t>年度</w:t>
            </w:r>
          </w:p>
        </w:tc>
        <w:tc>
          <w:tcPr>
            <w:tcW w:w="1076" w:type="dxa"/>
            <w:vAlign w:val="center"/>
          </w:tcPr>
          <w:p w14:paraId="508CA5E4" w14:textId="77777777" w:rsidR="009A503C" w:rsidRDefault="009A503C" w:rsidP="00B26D2E">
            <w:pPr>
              <w:jc w:val="center"/>
            </w:pPr>
            <w:r w:rsidRPr="00F40B31">
              <w:rPr>
                <w:rFonts w:hint="eastAsia"/>
              </w:rPr>
              <w:t>2021</w:t>
            </w:r>
          </w:p>
          <w:p w14:paraId="3EC4F511" w14:textId="77777777" w:rsidR="009A503C" w:rsidRPr="00F40B31" w:rsidRDefault="009A503C" w:rsidP="00B26D2E">
            <w:pPr>
              <w:jc w:val="center"/>
            </w:pPr>
            <w:r w:rsidRPr="00F40B31">
              <w:rPr>
                <w:rFonts w:hint="eastAsia"/>
              </w:rPr>
              <w:t>年度</w:t>
            </w:r>
          </w:p>
        </w:tc>
        <w:tc>
          <w:tcPr>
            <w:tcW w:w="1076" w:type="dxa"/>
            <w:vAlign w:val="center"/>
          </w:tcPr>
          <w:p w14:paraId="24FA73D4" w14:textId="77777777" w:rsidR="009A503C" w:rsidRDefault="009A503C" w:rsidP="00B26D2E">
            <w:pPr>
              <w:jc w:val="center"/>
            </w:pPr>
            <w:r w:rsidRPr="00F40B31">
              <w:rPr>
                <w:rFonts w:hint="eastAsia"/>
              </w:rPr>
              <w:t>2022</w:t>
            </w:r>
          </w:p>
          <w:p w14:paraId="373A6003" w14:textId="77777777" w:rsidR="009A503C" w:rsidRPr="00F40B31" w:rsidRDefault="009A503C" w:rsidP="00B26D2E">
            <w:pPr>
              <w:jc w:val="center"/>
            </w:pPr>
            <w:r w:rsidRPr="00F40B31">
              <w:rPr>
                <w:rFonts w:hint="eastAsia"/>
              </w:rPr>
              <w:t>年度</w:t>
            </w:r>
          </w:p>
        </w:tc>
        <w:tc>
          <w:tcPr>
            <w:tcW w:w="1076" w:type="dxa"/>
            <w:vAlign w:val="center"/>
          </w:tcPr>
          <w:p w14:paraId="55821E51" w14:textId="77777777" w:rsidR="009A503C" w:rsidRDefault="009A503C" w:rsidP="00B26D2E">
            <w:pPr>
              <w:jc w:val="center"/>
            </w:pPr>
            <w:r w:rsidRPr="00F40B31">
              <w:rPr>
                <w:rFonts w:hint="eastAsia"/>
              </w:rPr>
              <w:t>2023</w:t>
            </w:r>
          </w:p>
          <w:p w14:paraId="7BD1F159" w14:textId="77777777" w:rsidR="009A503C" w:rsidRPr="00F40B31" w:rsidRDefault="009A503C" w:rsidP="00B26D2E">
            <w:pPr>
              <w:jc w:val="center"/>
            </w:pPr>
            <w:r w:rsidRPr="00F40B31">
              <w:rPr>
                <w:rFonts w:hint="eastAsia"/>
              </w:rPr>
              <w:t>年度</w:t>
            </w:r>
          </w:p>
        </w:tc>
      </w:tr>
      <w:tr w:rsidR="009A503C" w:rsidRPr="00F40B31" w14:paraId="0905EFEC" w14:textId="77777777" w:rsidTr="009A503C">
        <w:tc>
          <w:tcPr>
            <w:tcW w:w="2405" w:type="dxa"/>
            <w:vAlign w:val="center"/>
          </w:tcPr>
          <w:p w14:paraId="61DAF4DB" w14:textId="77777777" w:rsidR="009A503C" w:rsidRPr="00F40B31" w:rsidRDefault="009A503C" w:rsidP="00B26D2E">
            <w:pPr>
              <w:jc w:val="center"/>
            </w:pPr>
            <w:r w:rsidRPr="00F335A8">
              <w:rPr>
                <w:rFonts w:hint="eastAsia"/>
              </w:rPr>
              <w:t>ピアサポートの活動への参加人数</w:t>
            </w:r>
          </w:p>
        </w:tc>
        <w:tc>
          <w:tcPr>
            <w:tcW w:w="1276" w:type="dxa"/>
            <w:vAlign w:val="center"/>
          </w:tcPr>
          <w:p w14:paraId="27F071CB" w14:textId="77777777" w:rsidR="009A503C" w:rsidRPr="00F40B31" w:rsidRDefault="009A503C" w:rsidP="00B26D2E">
            <w:pPr>
              <w:jc w:val="center"/>
            </w:pPr>
            <w:r>
              <w:rPr>
                <w:rFonts w:hint="eastAsia"/>
              </w:rPr>
              <w:t>人</w:t>
            </w:r>
          </w:p>
        </w:tc>
        <w:tc>
          <w:tcPr>
            <w:tcW w:w="1075" w:type="dxa"/>
            <w:vAlign w:val="center"/>
          </w:tcPr>
          <w:p w14:paraId="4E4A325E" w14:textId="77777777" w:rsidR="009A503C" w:rsidRPr="00F40B31" w:rsidRDefault="009A503C" w:rsidP="00B26D2E">
            <w:pPr>
              <w:jc w:val="right"/>
            </w:pPr>
            <w:r>
              <w:rPr>
                <w:rFonts w:hint="eastAsia"/>
              </w:rPr>
              <w:t>－</w:t>
            </w:r>
          </w:p>
        </w:tc>
        <w:tc>
          <w:tcPr>
            <w:tcW w:w="1076" w:type="dxa"/>
            <w:vAlign w:val="center"/>
          </w:tcPr>
          <w:p w14:paraId="0F7B0DC7" w14:textId="77777777" w:rsidR="009A503C" w:rsidRPr="00F40B31" w:rsidRDefault="009A503C" w:rsidP="00B26D2E">
            <w:pPr>
              <w:jc w:val="right"/>
            </w:pPr>
            <w:r>
              <w:rPr>
                <w:rFonts w:hint="eastAsia"/>
              </w:rPr>
              <w:t>－</w:t>
            </w:r>
          </w:p>
        </w:tc>
        <w:tc>
          <w:tcPr>
            <w:tcW w:w="1076" w:type="dxa"/>
            <w:vAlign w:val="center"/>
          </w:tcPr>
          <w:p w14:paraId="7ECC45A9" w14:textId="5338A3EB" w:rsidR="009A503C" w:rsidRPr="00F40B31" w:rsidRDefault="00DB2656" w:rsidP="00B26D2E">
            <w:pPr>
              <w:jc w:val="right"/>
            </w:pPr>
            <w:r>
              <w:rPr>
                <w:rFonts w:hint="eastAsia"/>
              </w:rPr>
              <w:t>0</w:t>
            </w:r>
          </w:p>
        </w:tc>
        <w:tc>
          <w:tcPr>
            <w:tcW w:w="1076" w:type="dxa"/>
            <w:vAlign w:val="center"/>
          </w:tcPr>
          <w:p w14:paraId="7D995156" w14:textId="149A5AA3" w:rsidR="009A503C" w:rsidRPr="00F40B31" w:rsidRDefault="00DB2656" w:rsidP="00B26D2E">
            <w:pPr>
              <w:jc w:val="right"/>
            </w:pPr>
            <w:r>
              <w:rPr>
                <w:rFonts w:hint="eastAsia"/>
              </w:rPr>
              <w:t>0</w:t>
            </w:r>
          </w:p>
        </w:tc>
        <w:tc>
          <w:tcPr>
            <w:tcW w:w="1076" w:type="dxa"/>
            <w:vAlign w:val="center"/>
          </w:tcPr>
          <w:p w14:paraId="7DD254A3" w14:textId="12F44BC6" w:rsidR="009A503C" w:rsidRPr="00F40B31" w:rsidRDefault="00DB2656" w:rsidP="00B26D2E">
            <w:pPr>
              <w:jc w:val="right"/>
            </w:pPr>
            <w:r>
              <w:rPr>
                <w:rFonts w:hint="eastAsia"/>
              </w:rPr>
              <w:t>0</w:t>
            </w:r>
          </w:p>
        </w:tc>
      </w:tr>
    </w:tbl>
    <w:p w14:paraId="0D695C75" w14:textId="77777777" w:rsidR="00770F31" w:rsidRDefault="00770F31" w:rsidP="008625E4">
      <w:pPr>
        <w:spacing w:line="240" w:lineRule="auto"/>
        <w:jc w:val="left"/>
        <w:rPr>
          <w:sz w:val="21"/>
          <w:szCs w:val="20"/>
        </w:rPr>
      </w:pPr>
      <w:r>
        <w:rPr>
          <w:sz w:val="21"/>
          <w:szCs w:val="20"/>
        </w:rPr>
        <w:br w:type="page"/>
      </w:r>
    </w:p>
    <w:p w14:paraId="5367B086" w14:textId="77777777" w:rsidR="009A503C" w:rsidRPr="00A2009E" w:rsidRDefault="009A503C" w:rsidP="00104239">
      <w:pPr>
        <w:pStyle w:val="4"/>
        <w:numPr>
          <w:ilvl w:val="0"/>
          <w:numId w:val="45"/>
        </w:numPr>
        <w:spacing w:before="386" w:after="193"/>
      </w:pPr>
      <w:r w:rsidRPr="00E64BF4">
        <w:rPr>
          <w:rFonts w:hint="eastAsia"/>
        </w:rPr>
        <w:t>精神障害にも対応した地域包括ケアシステムの構築</w:t>
      </w:r>
    </w:p>
    <w:p w14:paraId="4BEBF0E0" w14:textId="1CA8BC06" w:rsidR="009A503C" w:rsidRDefault="009A503C" w:rsidP="00104239">
      <w:pPr>
        <w:pStyle w:val="a1"/>
        <w:numPr>
          <w:ilvl w:val="0"/>
          <w:numId w:val="50"/>
        </w:numPr>
        <w:spacing w:beforeLines="50" w:before="193" w:line="240" w:lineRule="auto"/>
        <w:ind w:leftChars="0" w:left="360"/>
        <w:rPr>
          <w:b/>
          <w:bCs/>
          <w:sz w:val="28"/>
          <w:szCs w:val="24"/>
        </w:rPr>
      </w:pPr>
      <w:r w:rsidRPr="00CD2D3F">
        <w:rPr>
          <w:rFonts w:hint="eastAsia"/>
          <w:b/>
          <w:bCs/>
          <w:sz w:val="28"/>
          <w:szCs w:val="24"/>
        </w:rPr>
        <w:t>保健</w:t>
      </w:r>
      <w:r w:rsidR="009167D1">
        <w:rPr>
          <w:rFonts w:hint="eastAsia"/>
          <w:b/>
          <w:bCs/>
          <w:sz w:val="28"/>
          <w:szCs w:val="24"/>
        </w:rPr>
        <w:t>，</w:t>
      </w:r>
      <w:r w:rsidRPr="00CD2D3F">
        <w:rPr>
          <w:rFonts w:hint="eastAsia"/>
          <w:b/>
          <w:bCs/>
          <w:sz w:val="28"/>
          <w:szCs w:val="24"/>
        </w:rPr>
        <w:t>医療及び福祉関係者による協議の場</w:t>
      </w:r>
      <w:del w:id="114" w:author="Kumiko Nishimura(西村　久美子)" w:date="2020-11-17T15:44:00Z">
        <w:r w:rsidR="009F1F64" w:rsidDel="00EF620C">
          <w:rPr>
            <w:rFonts w:hint="eastAsia"/>
            <w:b/>
            <w:bCs/>
            <w:sz w:val="28"/>
            <w:szCs w:val="24"/>
          </w:rPr>
          <w:delText>の開催回数，参加者数，目標設定及び評価の実施回数</w:delText>
        </w:r>
      </w:del>
      <w:r w:rsidR="002A3DBA">
        <w:rPr>
          <w:rFonts w:hint="eastAsia"/>
          <w:b/>
          <w:bCs/>
          <w:sz w:val="28"/>
          <w:szCs w:val="24"/>
        </w:rPr>
        <w:t>＜新規＞</w:t>
      </w:r>
    </w:p>
    <w:tbl>
      <w:tblPr>
        <w:tblStyle w:val="ad"/>
        <w:tblW w:w="5000" w:type="pct"/>
        <w:tblLook w:val="04A0" w:firstRow="1" w:lastRow="0" w:firstColumn="1" w:lastColumn="0" w:noHBand="0" w:noVBand="1"/>
      </w:tblPr>
      <w:tblGrid>
        <w:gridCol w:w="1585"/>
        <w:gridCol w:w="7475"/>
      </w:tblGrid>
      <w:tr w:rsidR="009A503C" w:rsidRPr="007728CE" w14:paraId="63483DE0" w14:textId="77777777" w:rsidTr="0000762F">
        <w:tc>
          <w:tcPr>
            <w:tcW w:w="875" w:type="pct"/>
            <w:shd w:val="clear" w:color="auto" w:fill="E2EFD9" w:themeFill="accent6" w:themeFillTint="33"/>
          </w:tcPr>
          <w:p w14:paraId="3584A64E" w14:textId="77777777" w:rsidR="009A503C" w:rsidRPr="007728CE" w:rsidRDefault="009A503C" w:rsidP="00B26D2E">
            <w:pPr>
              <w:jc w:val="center"/>
            </w:pPr>
            <w:r>
              <w:rPr>
                <w:rFonts w:hint="eastAsia"/>
              </w:rPr>
              <w:t>概要と今後</w:t>
            </w:r>
          </w:p>
        </w:tc>
        <w:tc>
          <w:tcPr>
            <w:tcW w:w="4125" w:type="pct"/>
          </w:tcPr>
          <w:p w14:paraId="097592F5" w14:textId="77777777" w:rsidR="00D22E3C" w:rsidRPr="00D22E3C" w:rsidRDefault="00D22E3C" w:rsidP="00B26D2E">
            <w:pPr>
              <w:pStyle w:val="aff8"/>
              <w:ind w:left="110" w:right="110" w:firstLineChars="100" w:firstLine="220"/>
            </w:pPr>
            <w:r w:rsidRPr="00D22E3C">
              <w:rPr>
                <w:rFonts w:hint="eastAsia"/>
              </w:rPr>
              <w:t>全ての障害福祉圏域ごとに保健・医療・福祉の関係者による協議の場を設置し，協議の場の一年間の開催回数の見込みを設定する。</w:t>
            </w:r>
          </w:p>
          <w:p w14:paraId="7E938855" w14:textId="77777777" w:rsidR="00D22E3C" w:rsidRPr="00D22E3C" w:rsidRDefault="00D22E3C" w:rsidP="00B26D2E">
            <w:pPr>
              <w:pStyle w:val="aff8"/>
              <w:ind w:left="110" w:right="110" w:firstLineChars="100" w:firstLine="220"/>
            </w:pPr>
            <w:r w:rsidRPr="00D22E3C">
              <w:rPr>
                <w:rFonts w:hint="eastAsia"/>
              </w:rPr>
              <w:t>同協議の場を通じて重層的な連携による支援体制を構築するため必要となる，保健，医療，福祉，介護，当事者及び家族等の関係者ごと（医療にあっては，精神科及び精神科以外の医療機関別）の参加者数の見込みを設定する。</w:t>
            </w:r>
          </w:p>
          <w:p w14:paraId="3CECCB83" w14:textId="7CE22215" w:rsidR="009F1F64" w:rsidRPr="007728CE" w:rsidRDefault="00D22E3C" w:rsidP="00B26D2E">
            <w:pPr>
              <w:pStyle w:val="aff8"/>
              <w:ind w:left="110" w:right="110" w:firstLineChars="100" w:firstLine="220"/>
            </w:pPr>
            <w:r w:rsidRPr="00D22E3C">
              <w:rPr>
                <w:rFonts w:hint="eastAsia"/>
              </w:rPr>
              <w:t>同協議の場を通じて重層的な連携による支援体制を構築するため必要となる，協議の場における目標設定及び評価の実施回数の見込みを設定する。</w:t>
            </w:r>
          </w:p>
        </w:tc>
      </w:tr>
      <w:tr w:rsidR="009A503C" w:rsidRPr="007728CE" w14:paraId="4374F77A" w14:textId="77777777" w:rsidTr="0000762F">
        <w:tc>
          <w:tcPr>
            <w:tcW w:w="875" w:type="pct"/>
            <w:shd w:val="clear" w:color="auto" w:fill="E2EFD9" w:themeFill="accent6" w:themeFillTint="33"/>
          </w:tcPr>
          <w:p w14:paraId="657A99AF" w14:textId="77777777" w:rsidR="009A503C" w:rsidRPr="007728CE" w:rsidRDefault="009A503C" w:rsidP="00B26D2E">
            <w:pPr>
              <w:jc w:val="center"/>
            </w:pPr>
            <w:r w:rsidRPr="00B74B30">
              <w:rPr>
                <w:rFonts w:hint="eastAsia"/>
              </w:rPr>
              <w:t>提供見込み</w:t>
            </w:r>
          </w:p>
        </w:tc>
        <w:tc>
          <w:tcPr>
            <w:tcW w:w="4125" w:type="pct"/>
          </w:tcPr>
          <w:p w14:paraId="1C9CB914" w14:textId="6E3B6734" w:rsidR="009A503C" w:rsidRPr="007728CE" w:rsidRDefault="00F47078" w:rsidP="00B26D2E">
            <w:pPr>
              <w:pStyle w:val="aff8"/>
              <w:ind w:left="110" w:right="110"/>
              <w:rPr>
                <w:szCs w:val="20"/>
              </w:rPr>
            </w:pPr>
            <w:r>
              <w:rPr>
                <w:rFonts w:hint="eastAsia"/>
              </w:rPr>
              <w:t xml:space="preserve">　</w:t>
            </w:r>
            <w:r w:rsidR="009F1F64" w:rsidRPr="004E3442">
              <w:rPr>
                <w:rFonts w:hint="eastAsia"/>
              </w:rPr>
              <w:t>本市で</w:t>
            </w:r>
            <w:r w:rsidR="009F1F64">
              <w:rPr>
                <w:rFonts w:hint="eastAsia"/>
              </w:rPr>
              <w:t>は，「精神障害にも対応した地域包括ケアシステムの構築事業」として関係者の協議の場を定期的に開催し，地域課題の分析等を行っています。今後も</w:t>
            </w:r>
            <w:r w:rsidR="009F1F64" w:rsidRPr="004E3442">
              <w:rPr>
                <w:rFonts w:hint="eastAsia"/>
              </w:rPr>
              <w:t>市内医療機関等</w:t>
            </w:r>
            <w:r w:rsidR="00D22E3C">
              <w:rPr>
                <w:rFonts w:hint="eastAsia"/>
              </w:rPr>
              <w:t>の</w:t>
            </w:r>
            <w:r w:rsidR="009F1F64" w:rsidRPr="004E3442">
              <w:rPr>
                <w:rFonts w:hint="eastAsia"/>
              </w:rPr>
              <w:t>関係機関と連携を図ることにより，退院する精神障害者が円滑に地域生活に移行できるよう体制を整備します。</w:t>
            </w:r>
            <w:r w:rsidR="00D22E3C">
              <w:br/>
            </w:r>
            <w:r w:rsidR="00D22E3C">
              <w:rPr>
                <w:rFonts w:hint="eastAsia"/>
              </w:rPr>
              <w:t xml:space="preserve">　</w:t>
            </w:r>
            <w:r w:rsidR="009F1F64">
              <w:rPr>
                <w:rFonts w:hint="eastAsia"/>
              </w:rPr>
              <w:t>開催回数及び参加者数はこれまでの実績を踏まえ設定している</w:t>
            </w:r>
            <w:r w:rsidR="00D22E3C">
              <w:rPr>
                <w:rFonts w:hint="eastAsia"/>
              </w:rPr>
              <w:t>ほか</w:t>
            </w:r>
            <w:r w:rsidR="0048715F">
              <w:rPr>
                <w:rFonts w:hint="eastAsia"/>
              </w:rPr>
              <w:t>，目標設定及び評価</w:t>
            </w:r>
            <w:r w:rsidR="009F1F64">
              <w:rPr>
                <w:rFonts w:hint="eastAsia"/>
              </w:rPr>
              <w:t>は地域課題等の分析を通じ今後の事業の目標を定めており，柏市自立支援協議会の場で経過を報告すること等により検討を深めます。</w:t>
            </w:r>
          </w:p>
        </w:tc>
      </w:tr>
    </w:tbl>
    <w:p w14:paraId="7946DA89" w14:textId="77777777" w:rsidR="009A503C" w:rsidRPr="00F66664"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2405"/>
        <w:gridCol w:w="1276"/>
        <w:gridCol w:w="1075"/>
        <w:gridCol w:w="1076"/>
        <w:gridCol w:w="1076"/>
        <w:gridCol w:w="1076"/>
        <w:gridCol w:w="1076"/>
      </w:tblGrid>
      <w:tr w:rsidR="009A503C" w:rsidRPr="00F66664" w14:paraId="3E135426" w14:textId="77777777" w:rsidTr="009A503C">
        <w:trPr>
          <w:trHeight w:val="156"/>
        </w:trPr>
        <w:tc>
          <w:tcPr>
            <w:tcW w:w="3681" w:type="dxa"/>
            <w:gridSpan w:val="2"/>
            <w:shd w:val="clear" w:color="auto" w:fill="E2EFD9" w:themeFill="accent6" w:themeFillTint="33"/>
          </w:tcPr>
          <w:p w14:paraId="2E3AA418" w14:textId="77777777" w:rsidR="009A503C" w:rsidRPr="00F66664" w:rsidRDefault="009A503C" w:rsidP="00B26D2E">
            <w:pPr>
              <w:jc w:val="center"/>
            </w:pPr>
            <w:r w:rsidRPr="00F66664">
              <w:rPr>
                <w:rFonts w:hint="eastAsia"/>
              </w:rPr>
              <w:t>サービス見込み量</w:t>
            </w:r>
          </w:p>
        </w:tc>
        <w:tc>
          <w:tcPr>
            <w:tcW w:w="2151" w:type="dxa"/>
            <w:gridSpan w:val="2"/>
            <w:shd w:val="clear" w:color="auto" w:fill="E2EFD9" w:themeFill="accent6" w:themeFillTint="33"/>
            <w:vAlign w:val="center"/>
          </w:tcPr>
          <w:p w14:paraId="1AB5FCF8" w14:textId="77777777" w:rsidR="009A503C" w:rsidRPr="00F66664" w:rsidRDefault="009A503C" w:rsidP="00B26D2E">
            <w:pPr>
              <w:jc w:val="center"/>
            </w:pPr>
            <w:r w:rsidRPr="00F66664">
              <w:rPr>
                <w:rFonts w:hint="eastAsia"/>
              </w:rPr>
              <w:t>第5期実績</w:t>
            </w:r>
          </w:p>
        </w:tc>
        <w:tc>
          <w:tcPr>
            <w:tcW w:w="3228" w:type="dxa"/>
            <w:gridSpan w:val="3"/>
            <w:shd w:val="clear" w:color="auto" w:fill="E2EFD9" w:themeFill="accent6" w:themeFillTint="33"/>
            <w:vAlign w:val="center"/>
          </w:tcPr>
          <w:p w14:paraId="52B67E2D" w14:textId="77777777" w:rsidR="009A503C" w:rsidRPr="00F66664" w:rsidRDefault="009A503C" w:rsidP="00B26D2E">
            <w:pPr>
              <w:jc w:val="center"/>
            </w:pPr>
            <w:r w:rsidRPr="00F66664">
              <w:rPr>
                <w:rFonts w:hint="eastAsia"/>
              </w:rPr>
              <w:t>第6期推計</w:t>
            </w:r>
          </w:p>
        </w:tc>
      </w:tr>
      <w:tr w:rsidR="009A503C" w:rsidRPr="00F40B31" w14:paraId="5EF341C9" w14:textId="77777777" w:rsidTr="009A503C">
        <w:trPr>
          <w:trHeight w:val="374"/>
        </w:trPr>
        <w:tc>
          <w:tcPr>
            <w:tcW w:w="2405" w:type="dxa"/>
            <w:vAlign w:val="center"/>
          </w:tcPr>
          <w:p w14:paraId="068FFA71" w14:textId="77777777" w:rsidR="009A503C" w:rsidRPr="00F40B31" w:rsidRDefault="009A503C" w:rsidP="00B26D2E">
            <w:pPr>
              <w:jc w:val="center"/>
            </w:pPr>
            <w:r w:rsidRPr="00F40B31">
              <w:rPr>
                <w:rFonts w:hint="eastAsia"/>
              </w:rPr>
              <w:t>サービス種別</w:t>
            </w:r>
          </w:p>
        </w:tc>
        <w:tc>
          <w:tcPr>
            <w:tcW w:w="1276" w:type="dxa"/>
            <w:vAlign w:val="center"/>
          </w:tcPr>
          <w:p w14:paraId="5C878336" w14:textId="77777777" w:rsidR="009A503C" w:rsidRPr="00F40B31" w:rsidRDefault="009A503C" w:rsidP="00B26D2E">
            <w:pPr>
              <w:jc w:val="center"/>
            </w:pPr>
            <w:r w:rsidRPr="00F40B31">
              <w:rPr>
                <w:rFonts w:hint="eastAsia"/>
              </w:rPr>
              <w:t>単位</w:t>
            </w:r>
          </w:p>
        </w:tc>
        <w:tc>
          <w:tcPr>
            <w:tcW w:w="1075" w:type="dxa"/>
            <w:vAlign w:val="center"/>
          </w:tcPr>
          <w:p w14:paraId="55C1975E" w14:textId="77777777" w:rsidR="009A503C" w:rsidRDefault="009A503C" w:rsidP="00B26D2E">
            <w:pPr>
              <w:jc w:val="center"/>
            </w:pPr>
            <w:r w:rsidRPr="00F40B31">
              <w:rPr>
                <w:rFonts w:hint="eastAsia"/>
              </w:rPr>
              <w:t>2018</w:t>
            </w:r>
          </w:p>
          <w:p w14:paraId="7ED8C870" w14:textId="77777777" w:rsidR="009A503C" w:rsidRPr="00F40B31" w:rsidRDefault="009A503C" w:rsidP="00B26D2E">
            <w:pPr>
              <w:jc w:val="center"/>
            </w:pPr>
            <w:r w:rsidRPr="00F40B31">
              <w:rPr>
                <w:rFonts w:hint="eastAsia"/>
              </w:rPr>
              <w:t>年度</w:t>
            </w:r>
          </w:p>
        </w:tc>
        <w:tc>
          <w:tcPr>
            <w:tcW w:w="1076" w:type="dxa"/>
            <w:vAlign w:val="center"/>
          </w:tcPr>
          <w:p w14:paraId="5D8E61FA" w14:textId="77777777" w:rsidR="009A503C" w:rsidRDefault="009A503C" w:rsidP="00B26D2E">
            <w:pPr>
              <w:jc w:val="center"/>
            </w:pPr>
            <w:r w:rsidRPr="00F40B31">
              <w:rPr>
                <w:rFonts w:hint="eastAsia"/>
              </w:rPr>
              <w:t>2019</w:t>
            </w:r>
          </w:p>
          <w:p w14:paraId="3A51A63D" w14:textId="77777777" w:rsidR="009A503C" w:rsidRPr="00F40B31" w:rsidRDefault="009A503C" w:rsidP="00B26D2E">
            <w:pPr>
              <w:jc w:val="center"/>
            </w:pPr>
            <w:r w:rsidRPr="00F40B31">
              <w:rPr>
                <w:rFonts w:hint="eastAsia"/>
              </w:rPr>
              <w:t>年度</w:t>
            </w:r>
          </w:p>
        </w:tc>
        <w:tc>
          <w:tcPr>
            <w:tcW w:w="1076" w:type="dxa"/>
            <w:vAlign w:val="center"/>
          </w:tcPr>
          <w:p w14:paraId="696333A5" w14:textId="77777777" w:rsidR="009A503C" w:rsidRDefault="009A503C" w:rsidP="00B26D2E">
            <w:pPr>
              <w:jc w:val="center"/>
            </w:pPr>
            <w:r w:rsidRPr="00F40B31">
              <w:rPr>
                <w:rFonts w:hint="eastAsia"/>
              </w:rPr>
              <w:t>2021</w:t>
            </w:r>
          </w:p>
          <w:p w14:paraId="1DC137B5" w14:textId="77777777" w:rsidR="009A503C" w:rsidRPr="00F40B31" w:rsidRDefault="009A503C" w:rsidP="00B26D2E">
            <w:pPr>
              <w:jc w:val="center"/>
            </w:pPr>
            <w:r w:rsidRPr="00F40B31">
              <w:rPr>
                <w:rFonts w:hint="eastAsia"/>
              </w:rPr>
              <w:t>年度</w:t>
            </w:r>
          </w:p>
        </w:tc>
        <w:tc>
          <w:tcPr>
            <w:tcW w:w="1076" w:type="dxa"/>
            <w:vAlign w:val="center"/>
          </w:tcPr>
          <w:p w14:paraId="1882CA69" w14:textId="77777777" w:rsidR="009A503C" w:rsidRDefault="009A503C" w:rsidP="00B26D2E">
            <w:pPr>
              <w:jc w:val="center"/>
            </w:pPr>
            <w:r w:rsidRPr="00F40B31">
              <w:rPr>
                <w:rFonts w:hint="eastAsia"/>
              </w:rPr>
              <w:t>2022</w:t>
            </w:r>
          </w:p>
          <w:p w14:paraId="6C9BE5B3" w14:textId="77777777" w:rsidR="009A503C" w:rsidRPr="00F40B31" w:rsidRDefault="009A503C" w:rsidP="00B26D2E">
            <w:pPr>
              <w:jc w:val="center"/>
            </w:pPr>
            <w:r w:rsidRPr="00F40B31">
              <w:rPr>
                <w:rFonts w:hint="eastAsia"/>
              </w:rPr>
              <w:t>年度</w:t>
            </w:r>
          </w:p>
        </w:tc>
        <w:tc>
          <w:tcPr>
            <w:tcW w:w="1076" w:type="dxa"/>
            <w:vAlign w:val="center"/>
          </w:tcPr>
          <w:p w14:paraId="33C7EFC6" w14:textId="77777777" w:rsidR="009A503C" w:rsidRDefault="009A503C" w:rsidP="00B26D2E">
            <w:pPr>
              <w:jc w:val="center"/>
            </w:pPr>
            <w:r w:rsidRPr="00F40B31">
              <w:rPr>
                <w:rFonts w:hint="eastAsia"/>
              </w:rPr>
              <w:t>2023</w:t>
            </w:r>
          </w:p>
          <w:p w14:paraId="18466090" w14:textId="77777777" w:rsidR="009A503C" w:rsidRPr="00F40B31" w:rsidRDefault="009A503C" w:rsidP="00B26D2E">
            <w:pPr>
              <w:jc w:val="center"/>
            </w:pPr>
            <w:r w:rsidRPr="00F40B31">
              <w:rPr>
                <w:rFonts w:hint="eastAsia"/>
              </w:rPr>
              <w:t>年度</w:t>
            </w:r>
          </w:p>
        </w:tc>
      </w:tr>
      <w:tr w:rsidR="009F1F64" w:rsidRPr="00F40B31" w14:paraId="1432E4B6" w14:textId="77777777" w:rsidTr="007C175C">
        <w:tc>
          <w:tcPr>
            <w:tcW w:w="2405" w:type="dxa"/>
            <w:vAlign w:val="center"/>
          </w:tcPr>
          <w:p w14:paraId="352FB52E" w14:textId="77777777" w:rsidR="009F1F64" w:rsidRPr="00F40B31" w:rsidRDefault="009F1F64" w:rsidP="00B26D2E">
            <w:pPr>
              <w:jc w:val="center"/>
            </w:pPr>
            <w:r w:rsidRPr="00D27A4A">
              <w:rPr>
                <w:rFonts w:hint="eastAsia"/>
              </w:rPr>
              <w:t>開催回数</w:t>
            </w:r>
          </w:p>
        </w:tc>
        <w:tc>
          <w:tcPr>
            <w:tcW w:w="1276" w:type="dxa"/>
            <w:vAlign w:val="center"/>
          </w:tcPr>
          <w:p w14:paraId="0246748A" w14:textId="77777777" w:rsidR="009F1F64" w:rsidRPr="00F40B31" w:rsidRDefault="009F1F64" w:rsidP="00B26D2E">
            <w:pPr>
              <w:jc w:val="center"/>
            </w:pPr>
            <w:r>
              <w:rPr>
                <w:rFonts w:hint="eastAsia"/>
              </w:rPr>
              <w:t>回</w:t>
            </w:r>
          </w:p>
        </w:tc>
        <w:tc>
          <w:tcPr>
            <w:tcW w:w="1075" w:type="dxa"/>
            <w:vAlign w:val="center"/>
          </w:tcPr>
          <w:p w14:paraId="63F188E7" w14:textId="47F6C46F" w:rsidR="009F1F64" w:rsidRPr="00F40B31" w:rsidRDefault="009F1F64" w:rsidP="00B26D2E">
            <w:pPr>
              <w:jc w:val="right"/>
            </w:pPr>
            <w:r>
              <w:rPr>
                <w:rFonts w:hint="eastAsia"/>
              </w:rPr>
              <w:t>-</w:t>
            </w:r>
          </w:p>
        </w:tc>
        <w:tc>
          <w:tcPr>
            <w:tcW w:w="1076" w:type="dxa"/>
            <w:vAlign w:val="center"/>
          </w:tcPr>
          <w:p w14:paraId="441DFDA8" w14:textId="437C4C36" w:rsidR="009F1F64" w:rsidRPr="00F40B31" w:rsidRDefault="009F1F64" w:rsidP="00B26D2E">
            <w:pPr>
              <w:jc w:val="right"/>
            </w:pPr>
            <w:r>
              <w:rPr>
                <w:rFonts w:hint="eastAsia"/>
              </w:rPr>
              <w:t>７</w:t>
            </w:r>
          </w:p>
        </w:tc>
        <w:tc>
          <w:tcPr>
            <w:tcW w:w="1076" w:type="dxa"/>
            <w:vAlign w:val="center"/>
          </w:tcPr>
          <w:p w14:paraId="4D98EA8D" w14:textId="3F665362" w:rsidR="009F1F64" w:rsidRPr="00F40B31" w:rsidRDefault="00F47078" w:rsidP="00B26D2E">
            <w:pPr>
              <w:jc w:val="right"/>
            </w:pPr>
            <w:r>
              <w:rPr>
                <w:rFonts w:hint="eastAsia"/>
              </w:rPr>
              <w:t>7</w:t>
            </w:r>
          </w:p>
        </w:tc>
        <w:tc>
          <w:tcPr>
            <w:tcW w:w="1076" w:type="dxa"/>
            <w:vAlign w:val="center"/>
          </w:tcPr>
          <w:p w14:paraId="7E6AF8DD" w14:textId="2F8077B7" w:rsidR="009F1F64" w:rsidRPr="00F40B31" w:rsidRDefault="00F47078" w:rsidP="00B26D2E">
            <w:pPr>
              <w:jc w:val="right"/>
            </w:pPr>
            <w:r>
              <w:rPr>
                <w:rFonts w:hint="eastAsia"/>
              </w:rPr>
              <w:t>7</w:t>
            </w:r>
          </w:p>
        </w:tc>
        <w:tc>
          <w:tcPr>
            <w:tcW w:w="1076" w:type="dxa"/>
            <w:vAlign w:val="center"/>
          </w:tcPr>
          <w:p w14:paraId="68DA27B9" w14:textId="39972ECF" w:rsidR="009F1F64" w:rsidRPr="00F40B31" w:rsidRDefault="00F47078" w:rsidP="00B26D2E">
            <w:pPr>
              <w:jc w:val="right"/>
            </w:pPr>
            <w:r>
              <w:rPr>
                <w:rFonts w:hint="eastAsia"/>
              </w:rPr>
              <w:t>7</w:t>
            </w:r>
          </w:p>
        </w:tc>
      </w:tr>
      <w:tr w:rsidR="009F1F64" w:rsidRPr="00F40B31" w14:paraId="62C0B3ED" w14:textId="77777777" w:rsidTr="007C175C">
        <w:tc>
          <w:tcPr>
            <w:tcW w:w="2405" w:type="dxa"/>
            <w:vAlign w:val="center"/>
          </w:tcPr>
          <w:p w14:paraId="7F7CE14C" w14:textId="77777777" w:rsidR="009F1F64" w:rsidRPr="00F335A8" w:rsidRDefault="009F1F64" w:rsidP="00B26D2E">
            <w:pPr>
              <w:jc w:val="center"/>
            </w:pPr>
            <w:r w:rsidRPr="00D27A4A">
              <w:rPr>
                <w:rFonts w:hint="eastAsia"/>
              </w:rPr>
              <w:t>参加者数</w:t>
            </w:r>
          </w:p>
        </w:tc>
        <w:tc>
          <w:tcPr>
            <w:tcW w:w="1276" w:type="dxa"/>
            <w:vAlign w:val="center"/>
          </w:tcPr>
          <w:p w14:paraId="74DC0FE0" w14:textId="77777777" w:rsidR="009F1F64" w:rsidRDefault="009F1F64" w:rsidP="00B26D2E">
            <w:pPr>
              <w:jc w:val="center"/>
            </w:pPr>
            <w:r>
              <w:rPr>
                <w:rFonts w:hint="eastAsia"/>
              </w:rPr>
              <w:t>人</w:t>
            </w:r>
          </w:p>
        </w:tc>
        <w:tc>
          <w:tcPr>
            <w:tcW w:w="1075" w:type="dxa"/>
            <w:vAlign w:val="center"/>
          </w:tcPr>
          <w:p w14:paraId="3959FA8A" w14:textId="45A80C3A" w:rsidR="009F1F64" w:rsidRPr="00F40B31" w:rsidRDefault="009F1F64" w:rsidP="00B26D2E">
            <w:pPr>
              <w:jc w:val="right"/>
            </w:pPr>
            <w:r>
              <w:rPr>
                <w:rFonts w:hint="eastAsia"/>
              </w:rPr>
              <w:t>-</w:t>
            </w:r>
          </w:p>
        </w:tc>
        <w:tc>
          <w:tcPr>
            <w:tcW w:w="1076" w:type="dxa"/>
            <w:vAlign w:val="center"/>
          </w:tcPr>
          <w:p w14:paraId="4BED44D7" w14:textId="5B0A01C8" w:rsidR="009F1F64" w:rsidRPr="00F40B31" w:rsidRDefault="009F1F64" w:rsidP="00B26D2E">
            <w:pPr>
              <w:jc w:val="right"/>
            </w:pPr>
            <w:r>
              <w:rPr>
                <w:rFonts w:hint="eastAsia"/>
              </w:rPr>
              <w:t>197</w:t>
            </w:r>
          </w:p>
        </w:tc>
        <w:tc>
          <w:tcPr>
            <w:tcW w:w="1076" w:type="dxa"/>
            <w:vAlign w:val="center"/>
          </w:tcPr>
          <w:p w14:paraId="6876DB99" w14:textId="2D740B67" w:rsidR="009F1F64" w:rsidRPr="00F40B31" w:rsidRDefault="00F47078" w:rsidP="00B26D2E">
            <w:pPr>
              <w:jc w:val="right"/>
            </w:pPr>
            <w:r>
              <w:t>173</w:t>
            </w:r>
          </w:p>
        </w:tc>
        <w:tc>
          <w:tcPr>
            <w:tcW w:w="1076" w:type="dxa"/>
            <w:vAlign w:val="center"/>
          </w:tcPr>
          <w:p w14:paraId="32D36136" w14:textId="113EE8E0" w:rsidR="009F1F64" w:rsidRPr="00F40B31" w:rsidRDefault="00F47078" w:rsidP="00B26D2E">
            <w:pPr>
              <w:jc w:val="right"/>
            </w:pPr>
            <w:r>
              <w:t>173</w:t>
            </w:r>
          </w:p>
        </w:tc>
        <w:tc>
          <w:tcPr>
            <w:tcW w:w="1076" w:type="dxa"/>
            <w:vAlign w:val="center"/>
          </w:tcPr>
          <w:p w14:paraId="72452C48" w14:textId="22FD9E1D" w:rsidR="009F1F64" w:rsidRPr="00F40B31" w:rsidRDefault="00F47078" w:rsidP="00B26D2E">
            <w:pPr>
              <w:jc w:val="right"/>
            </w:pPr>
            <w:r>
              <w:t>173</w:t>
            </w:r>
          </w:p>
        </w:tc>
      </w:tr>
      <w:tr w:rsidR="009A503C" w:rsidRPr="00F40B31" w14:paraId="330A5F17" w14:textId="77777777" w:rsidTr="007C175C">
        <w:tc>
          <w:tcPr>
            <w:tcW w:w="2405" w:type="dxa"/>
            <w:vAlign w:val="center"/>
          </w:tcPr>
          <w:p w14:paraId="15C368FC" w14:textId="77777777" w:rsidR="009A503C" w:rsidRPr="00D27A4A" w:rsidRDefault="009A503C" w:rsidP="00B26D2E">
            <w:pPr>
              <w:jc w:val="center"/>
            </w:pPr>
            <w:r w:rsidRPr="00D27A4A">
              <w:rPr>
                <w:rFonts w:hint="eastAsia"/>
              </w:rPr>
              <w:t>目標設定及び評価の実施回数</w:t>
            </w:r>
          </w:p>
        </w:tc>
        <w:tc>
          <w:tcPr>
            <w:tcW w:w="1276" w:type="dxa"/>
            <w:vAlign w:val="center"/>
          </w:tcPr>
          <w:p w14:paraId="049F55E1" w14:textId="77777777" w:rsidR="009A503C" w:rsidRDefault="009A503C" w:rsidP="00B26D2E">
            <w:pPr>
              <w:jc w:val="center"/>
            </w:pPr>
            <w:r>
              <w:rPr>
                <w:rFonts w:hint="eastAsia"/>
              </w:rPr>
              <w:t>回</w:t>
            </w:r>
          </w:p>
        </w:tc>
        <w:tc>
          <w:tcPr>
            <w:tcW w:w="1075" w:type="dxa"/>
            <w:vAlign w:val="center"/>
          </w:tcPr>
          <w:p w14:paraId="6FAE5368" w14:textId="71204CDA" w:rsidR="009A503C" w:rsidRPr="00F40B31" w:rsidRDefault="002A3DBA" w:rsidP="00B26D2E">
            <w:pPr>
              <w:jc w:val="right"/>
            </w:pPr>
            <w:r>
              <w:rPr>
                <w:rFonts w:hint="eastAsia"/>
              </w:rPr>
              <w:t>-</w:t>
            </w:r>
          </w:p>
        </w:tc>
        <w:tc>
          <w:tcPr>
            <w:tcW w:w="1076" w:type="dxa"/>
            <w:vAlign w:val="center"/>
          </w:tcPr>
          <w:p w14:paraId="0DC29F3E" w14:textId="5087DEB4" w:rsidR="009A503C" w:rsidRPr="00F40B31" w:rsidRDefault="002A3DBA" w:rsidP="00B26D2E">
            <w:pPr>
              <w:jc w:val="right"/>
            </w:pPr>
            <w:r>
              <w:rPr>
                <w:rFonts w:hint="eastAsia"/>
              </w:rPr>
              <w:t>-</w:t>
            </w:r>
          </w:p>
        </w:tc>
        <w:tc>
          <w:tcPr>
            <w:tcW w:w="1076" w:type="dxa"/>
            <w:vAlign w:val="center"/>
          </w:tcPr>
          <w:p w14:paraId="7E63B4B5" w14:textId="77777777" w:rsidR="009A503C" w:rsidRPr="00F40B31" w:rsidRDefault="009A503C" w:rsidP="00B26D2E">
            <w:pPr>
              <w:jc w:val="right"/>
            </w:pPr>
            <w:r>
              <w:rPr>
                <w:rFonts w:hint="eastAsia"/>
              </w:rPr>
              <w:t>１</w:t>
            </w:r>
          </w:p>
        </w:tc>
        <w:tc>
          <w:tcPr>
            <w:tcW w:w="1076" w:type="dxa"/>
            <w:vAlign w:val="center"/>
          </w:tcPr>
          <w:p w14:paraId="521883E1" w14:textId="77777777" w:rsidR="009A503C" w:rsidRPr="00F40B31" w:rsidRDefault="009A503C" w:rsidP="00B26D2E">
            <w:pPr>
              <w:jc w:val="right"/>
            </w:pPr>
            <w:r>
              <w:rPr>
                <w:rFonts w:hint="eastAsia"/>
              </w:rPr>
              <w:t>１</w:t>
            </w:r>
          </w:p>
        </w:tc>
        <w:tc>
          <w:tcPr>
            <w:tcW w:w="1076" w:type="dxa"/>
            <w:vAlign w:val="center"/>
          </w:tcPr>
          <w:p w14:paraId="11883FF5" w14:textId="77777777" w:rsidR="009A503C" w:rsidRPr="00F40B31" w:rsidRDefault="009A503C" w:rsidP="00B26D2E">
            <w:pPr>
              <w:jc w:val="right"/>
            </w:pPr>
            <w:r>
              <w:rPr>
                <w:rFonts w:hint="eastAsia"/>
              </w:rPr>
              <w:t>１</w:t>
            </w:r>
          </w:p>
        </w:tc>
      </w:tr>
    </w:tbl>
    <w:p w14:paraId="2FEEBAF7" w14:textId="77777777" w:rsidR="009A503C" w:rsidRPr="00F66664"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9060"/>
      </w:tblGrid>
      <w:tr w:rsidR="009A503C" w:rsidRPr="007728CE" w14:paraId="095776A8" w14:textId="77777777" w:rsidTr="009A503C">
        <w:trPr>
          <w:trHeight w:val="168"/>
        </w:trPr>
        <w:tc>
          <w:tcPr>
            <w:tcW w:w="9060" w:type="dxa"/>
            <w:shd w:val="clear" w:color="auto" w:fill="E2EFD9" w:themeFill="accent6" w:themeFillTint="33"/>
          </w:tcPr>
          <w:p w14:paraId="748765C0" w14:textId="77777777" w:rsidR="009A503C" w:rsidRPr="007728CE" w:rsidRDefault="009A503C" w:rsidP="00B26D2E">
            <w:pPr>
              <w:jc w:val="center"/>
            </w:pPr>
            <w:r w:rsidRPr="007728CE">
              <w:rPr>
                <w:rFonts w:hint="eastAsia"/>
              </w:rPr>
              <w:t>関連する障害者基本計画の事業</w:t>
            </w:r>
          </w:p>
        </w:tc>
      </w:tr>
      <w:tr w:rsidR="009A503C" w:rsidRPr="007728CE" w14:paraId="09484EC3" w14:textId="77777777" w:rsidTr="009A503C">
        <w:trPr>
          <w:trHeight w:val="420"/>
        </w:trPr>
        <w:tc>
          <w:tcPr>
            <w:tcW w:w="9060" w:type="dxa"/>
          </w:tcPr>
          <w:p w14:paraId="7B6FC0E7" w14:textId="392DD8AA" w:rsidR="009A503C" w:rsidRPr="00881C19" w:rsidRDefault="00B71448" w:rsidP="00B26D2E">
            <w:r>
              <w:rPr>
                <w:rFonts w:hint="eastAsia"/>
              </w:rPr>
              <w:t xml:space="preserve">〇 </w:t>
            </w:r>
            <w:r w:rsidR="009A503C">
              <w:rPr>
                <w:rFonts w:hint="eastAsia"/>
              </w:rPr>
              <w:t>柱4－施策3－取組2－①「</w:t>
            </w:r>
            <w:r w:rsidRPr="00B71448">
              <w:rPr>
                <w:rFonts w:hint="eastAsia"/>
              </w:rPr>
              <w:t>精神障害</w:t>
            </w:r>
            <w:del w:id="115" w:author="Kumiko Nishimura(西村　久美子)" w:date="2020-11-27T16:03:00Z">
              <w:r w:rsidRPr="00B71448" w:rsidDel="00222BC5">
                <w:rPr>
                  <w:rFonts w:hint="eastAsia"/>
                </w:rPr>
                <w:delText>等</w:delText>
              </w:r>
            </w:del>
            <w:r w:rsidRPr="00B71448">
              <w:rPr>
                <w:rFonts w:hint="eastAsia"/>
              </w:rPr>
              <w:t>にも対応した地域包括ケアシステムの</w:t>
            </w:r>
            <w:r>
              <w:rPr>
                <w:rFonts w:hint="eastAsia"/>
              </w:rPr>
              <w:t>構築</w:t>
            </w:r>
            <w:r w:rsidR="009A503C">
              <w:rPr>
                <w:rFonts w:hint="eastAsia"/>
              </w:rPr>
              <w:t>」</w:t>
            </w:r>
          </w:p>
        </w:tc>
      </w:tr>
    </w:tbl>
    <w:p w14:paraId="3E2619D7" w14:textId="2C0B2589" w:rsidR="009F1F64" w:rsidRPr="00670045" w:rsidRDefault="009F1F64" w:rsidP="008625E4">
      <w:pPr>
        <w:pStyle w:val="a1"/>
        <w:spacing w:beforeLines="100" w:before="386" w:afterLines="20" w:after="77" w:line="240" w:lineRule="auto"/>
        <w:ind w:leftChars="0" w:left="360"/>
        <w:rPr>
          <w:b/>
          <w:bCs/>
          <w:sz w:val="28"/>
          <w:szCs w:val="24"/>
        </w:rPr>
      </w:pPr>
    </w:p>
    <w:p w14:paraId="42ABD48F" w14:textId="20E56CB4" w:rsidR="009F1F64" w:rsidRDefault="009F1F64" w:rsidP="008625E4">
      <w:pPr>
        <w:pStyle w:val="a1"/>
        <w:spacing w:beforeLines="100" w:before="386" w:afterLines="20" w:after="77" w:line="240" w:lineRule="auto"/>
        <w:ind w:leftChars="0" w:left="360"/>
        <w:rPr>
          <w:b/>
          <w:bCs/>
          <w:sz w:val="28"/>
          <w:szCs w:val="24"/>
        </w:rPr>
      </w:pPr>
    </w:p>
    <w:p w14:paraId="1F670BBA" w14:textId="6E78D807" w:rsidR="009F1F64" w:rsidRPr="00BD4AA2" w:rsidRDefault="00BD4AA2" w:rsidP="008625E4">
      <w:pPr>
        <w:spacing w:line="240" w:lineRule="auto"/>
        <w:jc w:val="left"/>
        <w:rPr>
          <w:b/>
          <w:bCs/>
          <w:sz w:val="28"/>
          <w:szCs w:val="24"/>
        </w:rPr>
      </w:pPr>
      <w:r>
        <w:rPr>
          <w:b/>
          <w:bCs/>
          <w:sz w:val="28"/>
          <w:szCs w:val="24"/>
        </w:rPr>
        <w:br w:type="page"/>
      </w:r>
    </w:p>
    <w:p w14:paraId="12E74A5F" w14:textId="1D8CB76F" w:rsidR="009A503C" w:rsidRDefault="009A503C" w:rsidP="00104239">
      <w:pPr>
        <w:pStyle w:val="a1"/>
        <w:numPr>
          <w:ilvl w:val="0"/>
          <w:numId w:val="50"/>
        </w:numPr>
        <w:spacing w:beforeLines="50" w:before="193" w:afterLines="20" w:after="77" w:line="400" w:lineRule="exact"/>
        <w:ind w:leftChars="0" w:left="357" w:hanging="357"/>
        <w:rPr>
          <w:b/>
          <w:bCs/>
          <w:sz w:val="28"/>
          <w:szCs w:val="24"/>
        </w:rPr>
      </w:pPr>
      <w:r w:rsidRPr="00CD2D3F">
        <w:rPr>
          <w:rFonts w:hint="eastAsia"/>
          <w:b/>
          <w:bCs/>
          <w:sz w:val="28"/>
          <w:szCs w:val="24"/>
        </w:rPr>
        <w:t>精神障害者の地域移行支援・地域定着支援・共同生活援助・自立生活援助</w:t>
      </w:r>
      <w:r w:rsidR="002A3DBA">
        <w:rPr>
          <w:rFonts w:hint="eastAsia"/>
          <w:b/>
          <w:bCs/>
          <w:sz w:val="28"/>
          <w:szCs w:val="24"/>
        </w:rPr>
        <w:t>＜新規＞</w:t>
      </w:r>
    </w:p>
    <w:tbl>
      <w:tblPr>
        <w:tblStyle w:val="ad"/>
        <w:tblW w:w="5000" w:type="pct"/>
        <w:tblLook w:val="04A0" w:firstRow="1" w:lastRow="0" w:firstColumn="1" w:lastColumn="0" w:noHBand="0" w:noVBand="1"/>
      </w:tblPr>
      <w:tblGrid>
        <w:gridCol w:w="1585"/>
        <w:gridCol w:w="7475"/>
      </w:tblGrid>
      <w:tr w:rsidR="009A503C" w:rsidRPr="007728CE" w14:paraId="05E9F6A0" w14:textId="77777777" w:rsidTr="0000762F">
        <w:tc>
          <w:tcPr>
            <w:tcW w:w="875" w:type="pct"/>
            <w:shd w:val="clear" w:color="auto" w:fill="E2EFD9" w:themeFill="accent6" w:themeFillTint="33"/>
          </w:tcPr>
          <w:p w14:paraId="4E1CE46B" w14:textId="77777777" w:rsidR="009A503C" w:rsidRPr="007728CE" w:rsidRDefault="009A503C" w:rsidP="00B50CB7">
            <w:pPr>
              <w:jc w:val="center"/>
            </w:pPr>
            <w:r>
              <w:rPr>
                <w:rFonts w:hint="eastAsia"/>
              </w:rPr>
              <w:t>概要と今後</w:t>
            </w:r>
          </w:p>
        </w:tc>
        <w:tc>
          <w:tcPr>
            <w:tcW w:w="4125" w:type="pct"/>
          </w:tcPr>
          <w:p w14:paraId="4573C8C5" w14:textId="3AD68673" w:rsidR="009A503C" w:rsidRPr="007728CE" w:rsidRDefault="009F1F64" w:rsidP="00B50CB7">
            <w:pPr>
              <w:pStyle w:val="aff8"/>
              <w:ind w:left="110" w:right="110" w:firstLineChars="100" w:firstLine="220"/>
            </w:pPr>
            <w:r>
              <w:rPr>
                <w:rFonts w:hint="eastAsia"/>
              </w:rPr>
              <w:t>現に各サービスを利用している精神障害者の数，精神障害者等のニーズ，入院中の精神障害者のうち各サービスの利用が見込まれる者の数等を勘案して，利用者数の見込みを設定する。</w:t>
            </w:r>
          </w:p>
        </w:tc>
      </w:tr>
      <w:tr w:rsidR="009A503C" w:rsidRPr="007728CE" w14:paraId="617A7349" w14:textId="77777777" w:rsidTr="0000762F">
        <w:tc>
          <w:tcPr>
            <w:tcW w:w="875" w:type="pct"/>
            <w:shd w:val="clear" w:color="auto" w:fill="E2EFD9" w:themeFill="accent6" w:themeFillTint="33"/>
          </w:tcPr>
          <w:p w14:paraId="7BA70F6B" w14:textId="77777777" w:rsidR="009A503C" w:rsidRPr="007728CE" w:rsidRDefault="009A503C" w:rsidP="00B50CB7">
            <w:pPr>
              <w:jc w:val="center"/>
            </w:pPr>
            <w:r w:rsidRPr="00B74B30">
              <w:rPr>
                <w:rFonts w:hint="eastAsia"/>
              </w:rPr>
              <w:t>提供見込み</w:t>
            </w:r>
          </w:p>
        </w:tc>
        <w:tc>
          <w:tcPr>
            <w:tcW w:w="4125" w:type="pct"/>
            <w:tcBorders>
              <w:bottom w:val="single" w:sz="4" w:space="0" w:color="auto"/>
            </w:tcBorders>
          </w:tcPr>
          <w:p w14:paraId="53077E05" w14:textId="50E01591" w:rsidR="009A503C" w:rsidRPr="007728CE" w:rsidRDefault="009A503C" w:rsidP="00B50CB7">
            <w:pPr>
              <w:pStyle w:val="aff8"/>
              <w:ind w:left="110" w:right="110" w:firstLineChars="100" w:firstLine="220"/>
            </w:pPr>
            <w:r>
              <w:rPr>
                <w:rFonts w:hint="eastAsia"/>
              </w:rPr>
              <w:t>現在の</w:t>
            </w:r>
            <w:r w:rsidRPr="00985BC2">
              <w:rPr>
                <w:rFonts w:hint="eastAsia"/>
              </w:rPr>
              <w:t>地域移行支援</w:t>
            </w:r>
            <w:r>
              <w:rPr>
                <w:rFonts w:hint="eastAsia"/>
              </w:rPr>
              <w:t>／地域定着支援／共同生活援助／自立生活援助</w:t>
            </w:r>
            <w:r w:rsidRPr="00985BC2">
              <w:rPr>
                <w:rFonts w:hint="eastAsia"/>
              </w:rPr>
              <w:t>の</w:t>
            </w:r>
            <w:r>
              <w:rPr>
                <w:rFonts w:hint="eastAsia"/>
              </w:rPr>
              <w:t>利用が見込まれる者の数等を勘案して</w:t>
            </w:r>
            <w:r w:rsidR="009F1F64">
              <w:rPr>
                <w:rFonts w:hint="eastAsia"/>
              </w:rPr>
              <w:t>，精神障害者等のサービス利用</w:t>
            </w:r>
            <w:r>
              <w:rPr>
                <w:rFonts w:hint="eastAsia"/>
              </w:rPr>
              <w:t>見込みを設定します。</w:t>
            </w:r>
          </w:p>
        </w:tc>
      </w:tr>
    </w:tbl>
    <w:p w14:paraId="31A59FD2" w14:textId="77777777" w:rsidR="009A503C" w:rsidRPr="00F66664"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2188"/>
        <w:gridCol w:w="1678"/>
        <w:gridCol w:w="1038"/>
        <w:gridCol w:w="1039"/>
        <w:gridCol w:w="1039"/>
        <w:gridCol w:w="1039"/>
        <w:gridCol w:w="1039"/>
      </w:tblGrid>
      <w:tr w:rsidR="009A503C" w:rsidRPr="00F66664" w14:paraId="3EBE5D19" w14:textId="77777777" w:rsidTr="009A503C">
        <w:trPr>
          <w:trHeight w:val="156"/>
        </w:trPr>
        <w:tc>
          <w:tcPr>
            <w:tcW w:w="3866" w:type="dxa"/>
            <w:gridSpan w:val="2"/>
            <w:shd w:val="clear" w:color="auto" w:fill="E2EFD9" w:themeFill="accent6" w:themeFillTint="33"/>
          </w:tcPr>
          <w:p w14:paraId="39F10F22" w14:textId="77777777" w:rsidR="009A503C" w:rsidRPr="00F66664" w:rsidRDefault="009A503C" w:rsidP="00B50CB7">
            <w:pPr>
              <w:jc w:val="center"/>
            </w:pPr>
            <w:r w:rsidRPr="00F66664">
              <w:rPr>
                <w:rFonts w:hint="eastAsia"/>
              </w:rPr>
              <w:t>サービス見込み量</w:t>
            </w:r>
          </w:p>
        </w:tc>
        <w:tc>
          <w:tcPr>
            <w:tcW w:w="2077" w:type="dxa"/>
            <w:gridSpan w:val="2"/>
            <w:shd w:val="clear" w:color="auto" w:fill="E2EFD9" w:themeFill="accent6" w:themeFillTint="33"/>
            <w:vAlign w:val="center"/>
          </w:tcPr>
          <w:p w14:paraId="6FDE6F01" w14:textId="77777777" w:rsidR="009A503C" w:rsidRPr="00F66664" w:rsidRDefault="009A503C" w:rsidP="00B50CB7">
            <w:pPr>
              <w:jc w:val="center"/>
            </w:pPr>
            <w:r w:rsidRPr="00F66664">
              <w:rPr>
                <w:rFonts w:hint="eastAsia"/>
              </w:rPr>
              <w:t>第5期実績</w:t>
            </w:r>
          </w:p>
        </w:tc>
        <w:tc>
          <w:tcPr>
            <w:tcW w:w="3117" w:type="dxa"/>
            <w:gridSpan w:val="3"/>
            <w:shd w:val="clear" w:color="auto" w:fill="E2EFD9" w:themeFill="accent6" w:themeFillTint="33"/>
            <w:vAlign w:val="center"/>
          </w:tcPr>
          <w:p w14:paraId="43556988" w14:textId="77777777" w:rsidR="009A503C" w:rsidRPr="00F66664" w:rsidRDefault="009A503C" w:rsidP="00B50CB7">
            <w:pPr>
              <w:jc w:val="center"/>
            </w:pPr>
            <w:r w:rsidRPr="00F66664">
              <w:rPr>
                <w:rFonts w:hint="eastAsia"/>
              </w:rPr>
              <w:t>第6期推計</w:t>
            </w:r>
          </w:p>
        </w:tc>
      </w:tr>
      <w:tr w:rsidR="009A503C" w:rsidRPr="00F40B31" w14:paraId="75FBAC22" w14:textId="77777777" w:rsidTr="009A503C">
        <w:trPr>
          <w:trHeight w:val="374"/>
        </w:trPr>
        <w:tc>
          <w:tcPr>
            <w:tcW w:w="2188" w:type="dxa"/>
            <w:vAlign w:val="center"/>
          </w:tcPr>
          <w:p w14:paraId="280667FE" w14:textId="77777777" w:rsidR="009A503C" w:rsidRPr="00F40B31" w:rsidRDefault="009A503C" w:rsidP="00B50CB7">
            <w:pPr>
              <w:jc w:val="center"/>
            </w:pPr>
            <w:r w:rsidRPr="00F40B31">
              <w:rPr>
                <w:rFonts w:hint="eastAsia"/>
              </w:rPr>
              <w:t>サービス種別</w:t>
            </w:r>
          </w:p>
        </w:tc>
        <w:tc>
          <w:tcPr>
            <w:tcW w:w="1678" w:type="dxa"/>
            <w:vAlign w:val="center"/>
          </w:tcPr>
          <w:p w14:paraId="18D041EF" w14:textId="77777777" w:rsidR="009A503C" w:rsidRPr="00F40B31" w:rsidRDefault="009A503C" w:rsidP="00B50CB7">
            <w:pPr>
              <w:jc w:val="center"/>
            </w:pPr>
            <w:r w:rsidRPr="00F40B31">
              <w:rPr>
                <w:rFonts w:hint="eastAsia"/>
              </w:rPr>
              <w:t>単位</w:t>
            </w:r>
          </w:p>
        </w:tc>
        <w:tc>
          <w:tcPr>
            <w:tcW w:w="1038" w:type="dxa"/>
            <w:vAlign w:val="center"/>
          </w:tcPr>
          <w:p w14:paraId="087E2C51" w14:textId="77777777" w:rsidR="009A503C" w:rsidRDefault="009A503C" w:rsidP="00B50CB7">
            <w:pPr>
              <w:jc w:val="center"/>
            </w:pPr>
            <w:r w:rsidRPr="00F40B31">
              <w:rPr>
                <w:rFonts w:hint="eastAsia"/>
              </w:rPr>
              <w:t>2018</w:t>
            </w:r>
          </w:p>
          <w:p w14:paraId="6B76E5A2" w14:textId="77777777" w:rsidR="009A503C" w:rsidRPr="00F40B31" w:rsidRDefault="009A503C" w:rsidP="00B50CB7">
            <w:pPr>
              <w:jc w:val="center"/>
            </w:pPr>
            <w:r w:rsidRPr="00F40B31">
              <w:rPr>
                <w:rFonts w:hint="eastAsia"/>
              </w:rPr>
              <w:t>年度</w:t>
            </w:r>
          </w:p>
        </w:tc>
        <w:tc>
          <w:tcPr>
            <w:tcW w:w="1039" w:type="dxa"/>
            <w:vAlign w:val="center"/>
          </w:tcPr>
          <w:p w14:paraId="4B545942" w14:textId="77777777" w:rsidR="009A503C" w:rsidRDefault="009A503C" w:rsidP="00B50CB7">
            <w:pPr>
              <w:jc w:val="center"/>
            </w:pPr>
            <w:r w:rsidRPr="00F40B31">
              <w:rPr>
                <w:rFonts w:hint="eastAsia"/>
              </w:rPr>
              <w:t>2019</w:t>
            </w:r>
          </w:p>
          <w:p w14:paraId="7DF117E8" w14:textId="77777777" w:rsidR="009A503C" w:rsidRPr="00F40B31" w:rsidRDefault="009A503C" w:rsidP="00B50CB7">
            <w:pPr>
              <w:jc w:val="center"/>
            </w:pPr>
            <w:r w:rsidRPr="00F40B31">
              <w:rPr>
                <w:rFonts w:hint="eastAsia"/>
              </w:rPr>
              <w:t>年度</w:t>
            </w:r>
          </w:p>
        </w:tc>
        <w:tc>
          <w:tcPr>
            <w:tcW w:w="1039" w:type="dxa"/>
            <w:vAlign w:val="center"/>
          </w:tcPr>
          <w:p w14:paraId="252F24CE" w14:textId="77777777" w:rsidR="009A503C" w:rsidRDefault="009A503C" w:rsidP="00B50CB7">
            <w:pPr>
              <w:jc w:val="center"/>
            </w:pPr>
            <w:r w:rsidRPr="00F40B31">
              <w:rPr>
                <w:rFonts w:hint="eastAsia"/>
              </w:rPr>
              <w:t>2021</w:t>
            </w:r>
          </w:p>
          <w:p w14:paraId="1CA3C0B0" w14:textId="77777777" w:rsidR="009A503C" w:rsidRPr="00F40B31" w:rsidRDefault="009A503C" w:rsidP="00B50CB7">
            <w:pPr>
              <w:jc w:val="center"/>
            </w:pPr>
            <w:r w:rsidRPr="00F40B31">
              <w:rPr>
                <w:rFonts w:hint="eastAsia"/>
              </w:rPr>
              <w:t>年度</w:t>
            </w:r>
          </w:p>
        </w:tc>
        <w:tc>
          <w:tcPr>
            <w:tcW w:w="1039" w:type="dxa"/>
            <w:vAlign w:val="center"/>
          </w:tcPr>
          <w:p w14:paraId="5123EF36" w14:textId="77777777" w:rsidR="009A503C" w:rsidRDefault="009A503C" w:rsidP="00B50CB7">
            <w:pPr>
              <w:jc w:val="center"/>
            </w:pPr>
            <w:r w:rsidRPr="00F40B31">
              <w:rPr>
                <w:rFonts w:hint="eastAsia"/>
              </w:rPr>
              <w:t>2022</w:t>
            </w:r>
          </w:p>
          <w:p w14:paraId="6A9CCB33" w14:textId="77777777" w:rsidR="009A503C" w:rsidRPr="00F40B31" w:rsidRDefault="009A503C" w:rsidP="00B50CB7">
            <w:pPr>
              <w:jc w:val="center"/>
            </w:pPr>
            <w:r w:rsidRPr="00F40B31">
              <w:rPr>
                <w:rFonts w:hint="eastAsia"/>
              </w:rPr>
              <w:t>年度</w:t>
            </w:r>
          </w:p>
        </w:tc>
        <w:tc>
          <w:tcPr>
            <w:tcW w:w="1039" w:type="dxa"/>
            <w:vAlign w:val="center"/>
          </w:tcPr>
          <w:p w14:paraId="1C2C428A" w14:textId="77777777" w:rsidR="009A503C" w:rsidRDefault="009A503C" w:rsidP="00B50CB7">
            <w:pPr>
              <w:jc w:val="center"/>
            </w:pPr>
            <w:r w:rsidRPr="00F40B31">
              <w:rPr>
                <w:rFonts w:hint="eastAsia"/>
              </w:rPr>
              <w:t>2023</w:t>
            </w:r>
          </w:p>
          <w:p w14:paraId="690167E5" w14:textId="77777777" w:rsidR="009A503C" w:rsidRPr="00F40B31" w:rsidRDefault="009A503C" w:rsidP="00B50CB7">
            <w:pPr>
              <w:jc w:val="center"/>
            </w:pPr>
            <w:r w:rsidRPr="00F40B31">
              <w:rPr>
                <w:rFonts w:hint="eastAsia"/>
              </w:rPr>
              <w:t>年度</w:t>
            </w:r>
          </w:p>
        </w:tc>
      </w:tr>
      <w:tr w:rsidR="009A503C" w:rsidRPr="00F40B31" w14:paraId="08BBA3C1" w14:textId="77777777" w:rsidTr="007C175C">
        <w:tc>
          <w:tcPr>
            <w:tcW w:w="2188" w:type="dxa"/>
          </w:tcPr>
          <w:p w14:paraId="53077C6D" w14:textId="77777777" w:rsidR="009A503C" w:rsidRDefault="009A503C" w:rsidP="00B50CB7">
            <w:pPr>
              <w:jc w:val="center"/>
              <w:rPr>
                <w:shd w:val="clear" w:color="auto" w:fill="FFFFFF"/>
              </w:rPr>
            </w:pPr>
            <w:r>
              <w:rPr>
                <w:rFonts w:hint="eastAsia"/>
                <w:shd w:val="clear" w:color="auto" w:fill="FFFFFF"/>
              </w:rPr>
              <w:t>精神障害者の</w:t>
            </w:r>
          </w:p>
          <w:p w14:paraId="613D46F9" w14:textId="77777777" w:rsidR="009A503C" w:rsidRPr="00F40B31" w:rsidRDefault="009A503C" w:rsidP="00B50CB7">
            <w:pPr>
              <w:jc w:val="center"/>
            </w:pPr>
            <w:r>
              <w:rPr>
                <w:rFonts w:hint="eastAsia"/>
                <w:shd w:val="clear" w:color="auto" w:fill="FFFFFF"/>
              </w:rPr>
              <w:t>地域移行支援</w:t>
            </w:r>
          </w:p>
        </w:tc>
        <w:tc>
          <w:tcPr>
            <w:tcW w:w="1678" w:type="dxa"/>
            <w:vAlign w:val="center"/>
          </w:tcPr>
          <w:p w14:paraId="06D8B572" w14:textId="77777777" w:rsidR="009A503C" w:rsidRPr="00F40B31" w:rsidRDefault="009A503C" w:rsidP="00B50CB7">
            <w:pPr>
              <w:jc w:val="center"/>
            </w:pPr>
            <w:r>
              <w:rPr>
                <w:rFonts w:hint="eastAsia"/>
              </w:rPr>
              <w:t>人／月</w:t>
            </w:r>
          </w:p>
        </w:tc>
        <w:tc>
          <w:tcPr>
            <w:tcW w:w="1038" w:type="dxa"/>
            <w:vAlign w:val="center"/>
          </w:tcPr>
          <w:p w14:paraId="42B59AF9" w14:textId="77777777" w:rsidR="009A503C" w:rsidRPr="00F40B31" w:rsidRDefault="009A503C" w:rsidP="00B50CB7">
            <w:pPr>
              <w:jc w:val="right"/>
            </w:pPr>
            <w:r>
              <w:rPr>
                <w:rFonts w:hint="eastAsia"/>
              </w:rPr>
              <w:t>-</w:t>
            </w:r>
          </w:p>
        </w:tc>
        <w:tc>
          <w:tcPr>
            <w:tcW w:w="1039" w:type="dxa"/>
            <w:vAlign w:val="center"/>
          </w:tcPr>
          <w:p w14:paraId="4C072403" w14:textId="77777777" w:rsidR="009A503C" w:rsidRPr="00F40B31" w:rsidRDefault="009A503C" w:rsidP="00B50CB7">
            <w:pPr>
              <w:jc w:val="right"/>
            </w:pPr>
            <w:r>
              <w:rPr>
                <w:rFonts w:hint="eastAsia"/>
              </w:rPr>
              <w:t>-</w:t>
            </w:r>
          </w:p>
        </w:tc>
        <w:tc>
          <w:tcPr>
            <w:tcW w:w="1039" w:type="dxa"/>
            <w:vAlign w:val="center"/>
          </w:tcPr>
          <w:p w14:paraId="48FD73F6" w14:textId="77777777" w:rsidR="009A503C" w:rsidRPr="00F40B31" w:rsidRDefault="009A503C" w:rsidP="00B50CB7">
            <w:pPr>
              <w:jc w:val="right"/>
            </w:pPr>
            <w:r>
              <w:rPr>
                <w:rFonts w:hint="eastAsia"/>
              </w:rPr>
              <w:t>1</w:t>
            </w:r>
          </w:p>
        </w:tc>
        <w:tc>
          <w:tcPr>
            <w:tcW w:w="1039" w:type="dxa"/>
            <w:vAlign w:val="center"/>
          </w:tcPr>
          <w:p w14:paraId="3E567B49" w14:textId="77777777" w:rsidR="009A503C" w:rsidRPr="00F40B31" w:rsidRDefault="009A503C" w:rsidP="00B50CB7">
            <w:pPr>
              <w:jc w:val="right"/>
            </w:pPr>
            <w:r>
              <w:rPr>
                <w:rFonts w:hint="eastAsia"/>
              </w:rPr>
              <w:t>2</w:t>
            </w:r>
          </w:p>
        </w:tc>
        <w:tc>
          <w:tcPr>
            <w:tcW w:w="1039" w:type="dxa"/>
            <w:vAlign w:val="center"/>
          </w:tcPr>
          <w:p w14:paraId="16C46DF9" w14:textId="77777777" w:rsidR="009A503C" w:rsidRPr="00F40B31" w:rsidRDefault="009A503C" w:rsidP="00B50CB7">
            <w:pPr>
              <w:jc w:val="right"/>
            </w:pPr>
            <w:r>
              <w:rPr>
                <w:rFonts w:hint="eastAsia"/>
              </w:rPr>
              <w:t>2</w:t>
            </w:r>
          </w:p>
        </w:tc>
      </w:tr>
      <w:tr w:rsidR="009A503C" w:rsidRPr="00F40B31" w14:paraId="3E8E8CA3" w14:textId="77777777" w:rsidTr="007C175C">
        <w:tc>
          <w:tcPr>
            <w:tcW w:w="2188" w:type="dxa"/>
          </w:tcPr>
          <w:p w14:paraId="2185E2BB" w14:textId="77777777" w:rsidR="009A503C" w:rsidRDefault="009A503C" w:rsidP="00B50CB7">
            <w:pPr>
              <w:jc w:val="center"/>
              <w:rPr>
                <w:shd w:val="clear" w:color="auto" w:fill="FFFFFF"/>
              </w:rPr>
            </w:pPr>
            <w:r>
              <w:rPr>
                <w:rFonts w:hint="eastAsia"/>
                <w:shd w:val="clear" w:color="auto" w:fill="FFFFFF"/>
              </w:rPr>
              <w:t>精神障害者の</w:t>
            </w:r>
          </w:p>
          <w:p w14:paraId="2857DB94" w14:textId="77777777" w:rsidR="009A503C" w:rsidRPr="00F40B31" w:rsidRDefault="009A503C" w:rsidP="00B50CB7">
            <w:pPr>
              <w:jc w:val="center"/>
            </w:pPr>
            <w:r>
              <w:rPr>
                <w:rFonts w:hint="eastAsia"/>
                <w:shd w:val="clear" w:color="auto" w:fill="FFFFFF"/>
              </w:rPr>
              <w:t>地域定着支援</w:t>
            </w:r>
          </w:p>
        </w:tc>
        <w:tc>
          <w:tcPr>
            <w:tcW w:w="1678" w:type="dxa"/>
            <w:vAlign w:val="center"/>
          </w:tcPr>
          <w:p w14:paraId="4D8F86B8" w14:textId="77777777" w:rsidR="009A503C" w:rsidRPr="00F40B31" w:rsidRDefault="009A503C" w:rsidP="00B50CB7">
            <w:pPr>
              <w:jc w:val="center"/>
            </w:pPr>
            <w:r>
              <w:rPr>
                <w:rFonts w:hint="eastAsia"/>
              </w:rPr>
              <w:t>人／月</w:t>
            </w:r>
          </w:p>
        </w:tc>
        <w:tc>
          <w:tcPr>
            <w:tcW w:w="1038" w:type="dxa"/>
            <w:vAlign w:val="center"/>
          </w:tcPr>
          <w:p w14:paraId="16302567" w14:textId="77777777" w:rsidR="009A503C" w:rsidRPr="00F40B31" w:rsidRDefault="009A503C" w:rsidP="00B50CB7">
            <w:pPr>
              <w:jc w:val="right"/>
            </w:pPr>
            <w:r>
              <w:rPr>
                <w:rFonts w:hint="eastAsia"/>
              </w:rPr>
              <w:t>-</w:t>
            </w:r>
          </w:p>
        </w:tc>
        <w:tc>
          <w:tcPr>
            <w:tcW w:w="1039" w:type="dxa"/>
            <w:vAlign w:val="center"/>
          </w:tcPr>
          <w:p w14:paraId="50178AC0" w14:textId="77777777" w:rsidR="009A503C" w:rsidRPr="00F40B31" w:rsidRDefault="009A503C" w:rsidP="00B50CB7">
            <w:pPr>
              <w:jc w:val="right"/>
            </w:pPr>
            <w:r>
              <w:rPr>
                <w:rFonts w:hint="eastAsia"/>
              </w:rPr>
              <w:t>-</w:t>
            </w:r>
          </w:p>
        </w:tc>
        <w:tc>
          <w:tcPr>
            <w:tcW w:w="1039" w:type="dxa"/>
            <w:vAlign w:val="center"/>
          </w:tcPr>
          <w:p w14:paraId="3232D9A4" w14:textId="77777777" w:rsidR="009A503C" w:rsidRPr="00F40B31" w:rsidRDefault="009A503C" w:rsidP="00B50CB7">
            <w:pPr>
              <w:jc w:val="right"/>
            </w:pPr>
            <w:r>
              <w:rPr>
                <w:rFonts w:hint="eastAsia"/>
              </w:rPr>
              <w:t>1</w:t>
            </w:r>
          </w:p>
        </w:tc>
        <w:tc>
          <w:tcPr>
            <w:tcW w:w="1039" w:type="dxa"/>
            <w:vAlign w:val="center"/>
          </w:tcPr>
          <w:p w14:paraId="63D44603" w14:textId="77777777" w:rsidR="009A503C" w:rsidRPr="00F40B31" w:rsidRDefault="009A503C" w:rsidP="00B50CB7">
            <w:pPr>
              <w:jc w:val="right"/>
            </w:pPr>
            <w:r>
              <w:rPr>
                <w:rFonts w:hint="eastAsia"/>
              </w:rPr>
              <w:t>1</w:t>
            </w:r>
          </w:p>
        </w:tc>
        <w:tc>
          <w:tcPr>
            <w:tcW w:w="1039" w:type="dxa"/>
            <w:vAlign w:val="center"/>
          </w:tcPr>
          <w:p w14:paraId="618ECE55" w14:textId="77777777" w:rsidR="009A503C" w:rsidRPr="00F40B31" w:rsidRDefault="009A503C" w:rsidP="00B50CB7">
            <w:pPr>
              <w:jc w:val="right"/>
            </w:pPr>
            <w:r>
              <w:rPr>
                <w:rFonts w:hint="eastAsia"/>
              </w:rPr>
              <w:t>2</w:t>
            </w:r>
          </w:p>
        </w:tc>
      </w:tr>
      <w:tr w:rsidR="009A503C" w:rsidRPr="00F40B31" w14:paraId="1EF88D12" w14:textId="77777777" w:rsidTr="007C175C">
        <w:tc>
          <w:tcPr>
            <w:tcW w:w="2188" w:type="dxa"/>
          </w:tcPr>
          <w:p w14:paraId="7DB6296B" w14:textId="77777777" w:rsidR="009A503C" w:rsidRDefault="009A503C" w:rsidP="00B50CB7">
            <w:pPr>
              <w:jc w:val="center"/>
              <w:rPr>
                <w:shd w:val="clear" w:color="auto" w:fill="FFFFFF"/>
              </w:rPr>
            </w:pPr>
            <w:r>
              <w:rPr>
                <w:rFonts w:hint="eastAsia"/>
                <w:shd w:val="clear" w:color="auto" w:fill="FFFFFF"/>
              </w:rPr>
              <w:t>精神障害者の</w:t>
            </w:r>
          </w:p>
          <w:p w14:paraId="505FF6C4" w14:textId="77777777" w:rsidR="009A503C" w:rsidRPr="000026C0" w:rsidRDefault="009A503C" w:rsidP="00B50CB7">
            <w:pPr>
              <w:jc w:val="center"/>
              <w:rPr>
                <w:shd w:val="clear" w:color="auto" w:fill="FFFFFF"/>
              </w:rPr>
            </w:pPr>
            <w:r>
              <w:rPr>
                <w:rFonts w:hint="eastAsia"/>
                <w:shd w:val="clear" w:color="auto" w:fill="FFFFFF"/>
              </w:rPr>
              <w:t>共同生活援助</w:t>
            </w:r>
          </w:p>
        </w:tc>
        <w:tc>
          <w:tcPr>
            <w:tcW w:w="1678" w:type="dxa"/>
            <w:vAlign w:val="center"/>
          </w:tcPr>
          <w:p w14:paraId="0C8A91A7" w14:textId="77777777" w:rsidR="009A503C" w:rsidRPr="00F40B31" w:rsidRDefault="009A503C" w:rsidP="00B50CB7">
            <w:pPr>
              <w:jc w:val="center"/>
            </w:pPr>
            <w:r>
              <w:rPr>
                <w:rFonts w:hint="eastAsia"/>
              </w:rPr>
              <w:t>人／月</w:t>
            </w:r>
          </w:p>
        </w:tc>
        <w:tc>
          <w:tcPr>
            <w:tcW w:w="1038" w:type="dxa"/>
            <w:vAlign w:val="center"/>
          </w:tcPr>
          <w:p w14:paraId="3B025BFB" w14:textId="77777777" w:rsidR="009A503C" w:rsidRPr="00F40B31" w:rsidRDefault="009A503C" w:rsidP="00B50CB7">
            <w:pPr>
              <w:jc w:val="right"/>
            </w:pPr>
            <w:r>
              <w:rPr>
                <w:rFonts w:hint="eastAsia"/>
              </w:rPr>
              <w:t>-</w:t>
            </w:r>
          </w:p>
        </w:tc>
        <w:tc>
          <w:tcPr>
            <w:tcW w:w="1039" w:type="dxa"/>
            <w:vAlign w:val="center"/>
          </w:tcPr>
          <w:p w14:paraId="648F7B62" w14:textId="77777777" w:rsidR="009A503C" w:rsidRPr="00F40B31" w:rsidRDefault="009A503C" w:rsidP="00B50CB7">
            <w:pPr>
              <w:jc w:val="right"/>
            </w:pPr>
            <w:r>
              <w:rPr>
                <w:rFonts w:hint="eastAsia"/>
              </w:rPr>
              <w:t>-</w:t>
            </w:r>
          </w:p>
        </w:tc>
        <w:tc>
          <w:tcPr>
            <w:tcW w:w="1039" w:type="dxa"/>
            <w:vAlign w:val="center"/>
          </w:tcPr>
          <w:p w14:paraId="6F7D3837" w14:textId="77777777" w:rsidR="009A503C" w:rsidRPr="00F40B31" w:rsidRDefault="009A503C" w:rsidP="00B50CB7">
            <w:pPr>
              <w:jc w:val="right"/>
            </w:pPr>
            <w:r>
              <w:t>2</w:t>
            </w:r>
          </w:p>
        </w:tc>
        <w:tc>
          <w:tcPr>
            <w:tcW w:w="1039" w:type="dxa"/>
            <w:vAlign w:val="center"/>
          </w:tcPr>
          <w:p w14:paraId="31E2791D" w14:textId="77777777" w:rsidR="009A503C" w:rsidRPr="00F40B31" w:rsidRDefault="009A503C" w:rsidP="00B50CB7">
            <w:pPr>
              <w:jc w:val="right"/>
            </w:pPr>
            <w:r>
              <w:rPr>
                <w:rFonts w:hint="eastAsia"/>
              </w:rPr>
              <w:t>4</w:t>
            </w:r>
          </w:p>
        </w:tc>
        <w:tc>
          <w:tcPr>
            <w:tcW w:w="1039" w:type="dxa"/>
            <w:vAlign w:val="center"/>
          </w:tcPr>
          <w:p w14:paraId="584D0D00" w14:textId="77777777" w:rsidR="009A503C" w:rsidRPr="00F40B31" w:rsidRDefault="009A503C" w:rsidP="00B50CB7">
            <w:pPr>
              <w:jc w:val="right"/>
            </w:pPr>
            <w:r>
              <w:rPr>
                <w:rFonts w:hint="eastAsia"/>
              </w:rPr>
              <w:t>6</w:t>
            </w:r>
          </w:p>
        </w:tc>
      </w:tr>
      <w:tr w:rsidR="009A503C" w:rsidRPr="00F40B31" w14:paraId="6B0E2F0C" w14:textId="77777777" w:rsidTr="007C175C">
        <w:tc>
          <w:tcPr>
            <w:tcW w:w="2188" w:type="dxa"/>
          </w:tcPr>
          <w:p w14:paraId="4048BDBC" w14:textId="77777777" w:rsidR="009A503C" w:rsidRDefault="009A503C" w:rsidP="00B50CB7">
            <w:pPr>
              <w:jc w:val="center"/>
              <w:rPr>
                <w:shd w:val="clear" w:color="auto" w:fill="FFFFFF"/>
              </w:rPr>
            </w:pPr>
            <w:r>
              <w:rPr>
                <w:rFonts w:hint="eastAsia"/>
                <w:shd w:val="clear" w:color="auto" w:fill="FFFFFF"/>
              </w:rPr>
              <w:t>精神障害者の</w:t>
            </w:r>
          </w:p>
          <w:p w14:paraId="41A3B91A" w14:textId="77777777" w:rsidR="009A503C" w:rsidRPr="00F40B31" w:rsidRDefault="009A503C" w:rsidP="00B50CB7">
            <w:pPr>
              <w:jc w:val="center"/>
            </w:pPr>
            <w:r>
              <w:rPr>
                <w:rFonts w:hint="eastAsia"/>
                <w:shd w:val="clear" w:color="auto" w:fill="FFFFFF"/>
              </w:rPr>
              <w:t>自立生活援助</w:t>
            </w:r>
          </w:p>
        </w:tc>
        <w:tc>
          <w:tcPr>
            <w:tcW w:w="1678" w:type="dxa"/>
            <w:vAlign w:val="center"/>
          </w:tcPr>
          <w:p w14:paraId="4100F230" w14:textId="77777777" w:rsidR="009A503C" w:rsidRPr="00F40B31" w:rsidRDefault="009A503C" w:rsidP="00B50CB7">
            <w:pPr>
              <w:jc w:val="center"/>
            </w:pPr>
            <w:r>
              <w:rPr>
                <w:rFonts w:hint="eastAsia"/>
              </w:rPr>
              <w:t>人／月</w:t>
            </w:r>
          </w:p>
        </w:tc>
        <w:tc>
          <w:tcPr>
            <w:tcW w:w="1038" w:type="dxa"/>
            <w:vAlign w:val="center"/>
          </w:tcPr>
          <w:p w14:paraId="5C57E9D0" w14:textId="77777777" w:rsidR="009A503C" w:rsidRPr="00F40B31" w:rsidRDefault="009A503C" w:rsidP="00B50CB7">
            <w:pPr>
              <w:jc w:val="right"/>
            </w:pPr>
            <w:r>
              <w:rPr>
                <w:rFonts w:hint="eastAsia"/>
              </w:rPr>
              <w:t>-</w:t>
            </w:r>
          </w:p>
        </w:tc>
        <w:tc>
          <w:tcPr>
            <w:tcW w:w="1039" w:type="dxa"/>
            <w:vAlign w:val="center"/>
          </w:tcPr>
          <w:p w14:paraId="33B1AA41" w14:textId="77777777" w:rsidR="009A503C" w:rsidRPr="00F40B31" w:rsidRDefault="009A503C" w:rsidP="00B50CB7">
            <w:pPr>
              <w:jc w:val="right"/>
            </w:pPr>
            <w:r>
              <w:rPr>
                <w:rFonts w:hint="eastAsia"/>
              </w:rPr>
              <w:t>-</w:t>
            </w:r>
          </w:p>
        </w:tc>
        <w:tc>
          <w:tcPr>
            <w:tcW w:w="1039" w:type="dxa"/>
            <w:vAlign w:val="center"/>
          </w:tcPr>
          <w:p w14:paraId="41DD4359" w14:textId="77777777" w:rsidR="009A503C" w:rsidRPr="00F40B31" w:rsidRDefault="009A503C" w:rsidP="00B50CB7">
            <w:pPr>
              <w:jc w:val="right"/>
            </w:pPr>
            <w:r>
              <w:rPr>
                <w:rFonts w:hint="eastAsia"/>
              </w:rPr>
              <w:t>1</w:t>
            </w:r>
          </w:p>
        </w:tc>
        <w:tc>
          <w:tcPr>
            <w:tcW w:w="1039" w:type="dxa"/>
            <w:vAlign w:val="center"/>
          </w:tcPr>
          <w:p w14:paraId="606D8EF6" w14:textId="77777777" w:rsidR="009A503C" w:rsidRPr="00F40B31" w:rsidRDefault="009A503C" w:rsidP="00B50CB7">
            <w:pPr>
              <w:jc w:val="right"/>
            </w:pPr>
            <w:r>
              <w:rPr>
                <w:rFonts w:hint="eastAsia"/>
              </w:rPr>
              <w:t>1</w:t>
            </w:r>
          </w:p>
        </w:tc>
        <w:tc>
          <w:tcPr>
            <w:tcW w:w="1039" w:type="dxa"/>
            <w:vAlign w:val="center"/>
          </w:tcPr>
          <w:p w14:paraId="66126734" w14:textId="77777777" w:rsidR="009A503C" w:rsidRPr="00F40B31" w:rsidRDefault="009A503C" w:rsidP="00B50CB7">
            <w:pPr>
              <w:jc w:val="right"/>
            </w:pPr>
            <w:r>
              <w:rPr>
                <w:rFonts w:hint="eastAsia"/>
              </w:rPr>
              <w:t>2</w:t>
            </w:r>
          </w:p>
        </w:tc>
      </w:tr>
    </w:tbl>
    <w:p w14:paraId="1A2FD48D" w14:textId="77777777" w:rsidR="009A503C"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9060"/>
      </w:tblGrid>
      <w:tr w:rsidR="009A503C" w:rsidRPr="007728CE" w14:paraId="07799703" w14:textId="77777777" w:rsidTr="009A503C">
        <w:trPr>
          <w:trHeight w:val="168"/>
        </w:trPr>
        <w:tc>
          <w:tcPr>
            <w:tcW w:w="9060" w:type="dxa"/>
            <w:shd w:val="clear" w:color="auto" w:fill="E2EFD9" w:themeFill="accent6" w:themeFillTint="33"/>
          </w:tcPr>
          <w:p w14:paraId="37F9DBFF" w14:textId="77777777" w:rsidR="009A503C" w:rsidRPr="007728CE" w:rsidRDefault="009A503C" w:rsidP="00B50CB7">
            <w:pPr>
              <w:jc w:val="center"/>
            </w:pPr>
            <w:r w:rsidRPr="007728CE">
              <w:rPr>
                <w:rFonts w:hint="eastAsia"/>
              </w:rPr>
              <w:t>関連する障害者基本計画の事業</w:t>
            </w:r>
          </w:p>
        </w:tc>
      </w:tr>
      <w:tr w:rsidR="009A503C" w:rsidRPr="007728CE" w14:paraId="767FE9B4" w14:textId="77777777" w:rsidTr="009A503C">
        <w:trPr>
          <w:trHeight w:val="420"/>
        </w:trPr>
        <w:tc>
          <w:tcPr>
            <w:tcW w:w="9060" w:type="dxa"/>
          </w:tcPr>
          <w:p w14:paraId="5EA30B9B" w14:textId="4275AADD" w:rsidR="009A503C" w:rsidRDefault="009A503C" w:rsidP="00B50CB7">
            <w:r>
              <w:rPr>
                <w:rFonts w:hint="eastAsia"/>
              </w:rPr>
              <w:t>〇</w:t>
            </w:r>
            <w:r w:rsidR="00670045">
              <w:rPr>
                <w:rFonts w:hint="eastAsia"/>
              </w:rPr>
              <w:t xml:space="preserve"> </w:t>
            </w:r>
            <w:r>
              <w:rPr>
                <w:rFonts w:hint="eastAsia"/>
              </w:rPr>
              <w:t>柱１－施策1－取組1－①「</w:t>
            </w:r>
            <w:r w:rsidR="00670045" w:rsidRPr="00670045">
              <w:rPr>
                <w:rFonts w:hint="eastAsia"/>
              </w:rPr>
              <w:t>障害者相談支援体制の強化</w:t>
            </w:r>
            <w:r>
              <w:rPr>
                <w:rFonts w:hint="eastAsia"/>
              </w:rPr>
              <w:t>」</w:t>
            </w:r>
          </w:p>
          <w:p w14:paraId="30011805" w14:textId="31E115B9" w:rsidR="009A503C" w:rsidRDefault="009A503C" w:rsidP="00B50CB7">
            <w:r>
              <w:rPr>
                <w:rFonts w:hint="eastAsia"/>
              </w:rPr>
              <w:t>〇</w:t>
            </w:r>
            <w:r w:rsidR="00670045">
              <w:rPr>
                <w:rFonts w:hint="eastAsia"/>
              </w:rPr>
              <w:t xml:space="preserve"> </w:t>
            </w:r>
            <w:r>
              <w:rPr>
                <w:rFonts w:hint="eastAsia"/>
              </w:rPr>
              <w:t>柱１－施策1－取組1－②「</w:t>
            </w:r>
            <w:r w:rsidR="00670045" w:rsidRPr="00670045">
              <w:rPr>
                <w:rFonts w:hint="eastAsia"/>
              </w:rPr>
              <w:t>ケアマネジメントの実施強化</w:t>
            </w:r>
            <w:r>
              <w:rPr>
                <w:rFonts w:hint="eastAsia"/>
              </w:rPr>
              <w:t>」</w:t>
            </w:r>
          </w:p>
          <w:p w14:paraId="35034212" w14:textId="475F88C9" w:rsidR="009A503C" w:rsidRDefault="009A503C" w:rsidP="00B50CB7">
            <w:r>
              <w:rPr>
                <w:rFonts w:hint="eastAsia"/>
              </w:rPr>
              <w:t>〇</w:t>
            </w:r>
            <w:r w:rsidR="00670045">
              <w:rPr>
                <w:rFonts w:hint="eastAsia"/>
              </w:rPr>
              <w:t xml:space="preserve"> </w:t>
            </w:r>
            <w:r>
              <w:rPr>
                <w:rFonts w:hint="eastAsia"/>
              </w:rPr>
              <w:t>柱</w:t>
            </w:r>
            <w:r>
              <w:t>2</w:t>
            </w:r>
            <w:r>
              <w:rPr>
                <w:rFonts w:hint="eastAsia"/>
              </w:rPr>
              <w:t>－施策1－取組1－②「地域移行・地域定着の推進」</w:t>
            </w:r>
          </w:p>
          <w:p w14:paraId="590A869A" w14:textId="370F60B6" w:rsidR="009A503C" w:rsidRDefault="009A503C" w:rsidP="00B50CB7">
            <w:r>
              <w:rPr>
                <w:rFonts w:hint="eastAsia"/>
              </w:rPr>
              <w:t>〇</w:t>
            </w:r>
            <w:r w:rsidR="00670045">
              <w:rPr>
                <w:rFonts w:hint="eastAsia"/>
              </w:rPr>
              <w:t xml:space="preserve"> </w:t>
            </w:r>
            <w:r>
              <w:rPr>
                <w:rFonts w:hint="eastAsia"/>
              </w:rPr>
              <w:t>柱2－施策1－取組2－②「重度障害にも対応したグループホームなどへの支援」</w:t>
            </w:r>
          </w:p>
          <w:p w14:paraId="03DAA887" w14:textId="13569335" w:rsidR="009A503C" w:rsidRPr="00881C19" w:rsidRDefault="009A503C" w:rsidP="00B50CB7">
            <w:r>
              <w:rPr>
                <w:rFonts w:hint="eastAsia"/>
              </w:rPr>
              <w:t>〇</w:t>
            </w:r>
            <w:r w:rsidR="00670045">
              <w:rPr>
                <w:rFonts w:hint="eastAsia"/>
              </w:rPr>
              <w:t xml:space="preserve"> </w:t>
            </w:r>
            <w:r>
              <w:rPr>
                <w:rFonts w:hint="eastAsia"/>
              </w:rPr>
              <w:t>柱4－施策3－取組2－①「</w:t>
            </w:r>
            <w:r w:rsidR="00670045" w:rsidRPr="00670045">
              <w:rPr>
                <w:rFonts w:hint="eastAsia"/>
              </w:rPr>
              <w:t>精神障害</w:t>
            </w:r>
            <w:del w:id="116" w:author="Kumiko Nishimura(西村　久美子)" w:date="2020-11-27T16:03:00Z">
              <w:r w:rsidR="00670045" w:rsidRPr="00670045" w:rsidDel="00222BC5">
                <w:rPr>
                  <w:rFonts w:hint="eastAsia"/>
                </w:rPr>
                <w:delText>等</w:delText>
              </w:r>
            </w:del>
            <w:r w:rsidR="00670045" w:rsidRPr="00670045">
              <w:rPr>
                <w:rFonts w:hint="eastAsia"/>
              </w:rPr>
              <w:t>にも対応した地域包括ケアシステムの構築</w:t>
            </w:r>
            <w:r>
              <w:rPr>
                <w:rFonts w:hint="eastAsia"/>
              </w:rPr>
              <w:t>」</w:t>
            </w:r>
          </w:p>
        </w:tc>
      </w:tr>
    </w:tbl>
    <w:p w14:paraId="3198354D" w14:textId="618193AD" w:rsidR="00A12E98" w:rsidRPr="009F1F64" w:rsidRDefault="00A12E98" w:rsidP="00104239">
      <w:pPr>
        <w:pStyle w:val="a1"/>
        <w:numPr>
          <w:ilvl w:val="0"/>
          <w:numId w:val="50"/>
        </w:numPr>
        <w:spacing w:beforeLines="50" w:before="193" w:line="240" w:lineRule="auto"/>
        <w:ind w:leftChars="0" w:left="360"/>
        <w:rPr>
          <w:b/>
          <w:bCs/>
          <w:sz w:val="28"/>
          <w:szCs w:val="24"/>
        </w:rPr>
      </w:pPr>
      <w:r w:rsidRPr="009F1F64">
        <w:rPr>
          <w:rFonts w:hint="eastAsia"/>
          <w:b/>
          <w:bCs/>
          <w:sz w:val="28"/>
          <w:szCs w:val="24"/>
        </w:rPr>
        <w:t>精神病床における退院患者の退院</w:t>
      </w:r>
      <w:r w:rsidR="009F1F64">
        <w:rPr>
          <w:rFonts w:hint="eastAsia"/>
          <w:b/>
          <w:bCs/>
          <w:sz w:val="28"/>
          <w:szCs w:val="24"/>
        </w:rPr>
        <w:t>後の行き先</w:t>
      </w:r>
      <w:r w:rsidR="00251FC6" w:rsidRPr="009F1F64">
        <w:rPr>
          <w:rFonts w:hint="eastAsia"/>
          <w:b/>
          <w:bCs/>
          <w:sz w:val="28"/>
          <w:szCs w:val="24"/>
        </w:rPr>
        <w:t>【県</w:t>
      </w:r>
      <w:r w:rsidR="00E81CDA" w:rsidRPr="009F1F64">
        <w:rPr>
          <w:rFonts w:hint="eastAsia"/>
          <w:b/>
          <w:bCs/>
          <w:sz w:val="28"/>
          <w:szCs w:val="24"/>
        </w:rPr>
        <w:t>】</w:t>
      </w:r>
      <w:r w:rsidR="009F1F64">
        <w:rPr>
          <w:rFonts w:hint="eastAsia"/>
          <w:b/>
          <w:bCs/>
          <w:sz w:val="28"/>
          <w:szCs w:val="24"/>
        </w:rPr>
        <w:t>＜新規＞</w:t>
      </w:r>
    </w:p>
    <w:tbl>
      <w:tblPr>
        <w:tblStyle w:val="ad"/>
        <w:tblW w:w="5000" w:type="pct"/>
        <w:tblLook w:val="04A0" w:firstRow="1" w:lastRow="0" w:firstColumn="1" w:lastColumn="0" w:noHBand="0" w:noVBand="1"/>
      </w:tblPr>
      <w:tblGrid>
        <w:gridCol w:w="1585"/>
        <w:gridCol w:w="7475"/>
      </w:tblGrid>
      <w:tr w:rsidR="00A12E98" w:rsidRPr="007728CE" w14:paraId="1D44B525" w14:textId="77777777" w:rsidTr="0000762F">
        <w:tc>
          <w:tcPr>
            <w:tcW w:w="875" w:type="pct"/>
            <w:shd w:val="clear" w:color="auto" w:fill="E2EFD9" w:themeFill="accent6" w:themeFillTint="33"/>
          </w:tcPr>
          <w:p w14:paraId="37418B7D" w14:textId="77777777" w:rsidR="00A12E98" w:rsidRPr="007728CE" w:rsidRDefault="00A12E98" w:rsidP="00B50CB7">
            <w:pPr>
              <w:jc w:val="center"/>
            </w:pPr>
            <w:r>
              <w:rPr>
                <w:rFonts w:hint="eastAsia"/>
              </w:rPr>
              <w:t>概要と今後</w:t>
            </w:r>
          </w:p>
        </w:tc>
        <w:tc>
          <w:tcPr>
            <w:tcW w:w="4125" w:type="pct"/>
          </w:tcPr>
          <w:p w14:paraId="6890FCF2" w14:textId="28A84886" w:rsidR="00A12E98" w:rsidRPr="007728CE" w:rsidRDefault="009F1F64" w:rsidP="00B50CB7">
            <w:pPr>
              <w:pStyle w:val="aff8"/>
              <w:ind w:left="110" w:right="110" w:firstLineChars="100" w:firstLine="220"/>
            </w:pPr>
            <w:r>
              <w:rPr>
                <w:rFonts w:hint="eastAsia"/>
              </w:rPr>
              <w:t>都道府県において</w:t>
            </w:r>
            <w:r w:rsidR="009167D1">
              <w:rPr>
                <w:rFonts w:hint="eastAsia"/>
              </w:rPr>
              <w:t>，</w:t>
            </w:r>
            <w:r>
              <w:rPr>
                <w:rFonts w:hint="eastAsia"/>
              </w:rPr>
              <w:t>入院中の精神障害者が地域生活を送るための基盤整備内容を検討するために必要となる，精神病床からの退院後の行き先別の退院患者数の見込みを設定する。</w:t>
            </w:r>
          </w:p>
        </w:tc>
      </w:tr>
      <w:tr w:rsidR="00A12E98" w:rsidRPr="007728CE" w14:paraId="7885F343" w14:textId="77777777" w:rsidTr="0000762F">
        <w:tc>
          <w:tcPr>
            <w:tcW w:w="875" w:type="pct"/>
            <w:shd w:val="clear" w:color="auto" w:fill="E2EFD9" w:themeFill="accent6" w:themeFillTint="33"/>
          </w:tcPr>
          <w:p w14:paraId="6FE60F20" w14:textId="77777777" w:rsidR="00A12E98" w:rsidRPr="007728CE" w:rsidRDefault="00A12E98" w:rsidP="00B50CB7">
            <w:pPr>
              <w:jc w:val="center"/>
            </w:pPr>
            <w:r w:rsidRPr="00B74B30">
              <w:rPr>
                <w:rFonts w:hint="eastAsia"/>
              </w:rPr>
              <w:t>提供見込み</w:t>
            </w:r>
          </w:p>
        </w:tc>
        <w:tc>
          <w:tcPr>
            <w:tcW w:w="4125" w:type="pct"/>
          </w:tcPr>
          <w:p w14:paraId="67DF31CA" w14:textId="3F280073" w:rsidR="00A12E98" w:rsidRPr="007728CE" w:rsidRDefault="007B4E9D" w:rsidP="00B50CB7">
            <w:pPr>
              <w:pStyle w:val="aff8"/>
              <w:ind w:left="110" w:right="110" w:firstLineChars="100" w:firstLine="220"/>
            </w:pPr>
            <w:r>
              <w:rPr>
                <w:rFonts w:hint="eastAsia"/>
              </w:rPr>
              <w:t>数値目標については県が定める事項となります。</w:t>
            </w:r>
          </w:p>
        </w:tc>
      </w:tr>
    </w:tbl>
    <w:p w14:paraId="035CC2CA" w14:textId="77777777" w:rsidR="00C63EB9" w:rsidRDefault="00C63EB9" w:rsidP="008625E4">
      <w:pPr>
        <w:spacing w:line="240" w:lineRule="auto"/>
        <w:jc w:val="left"/>
        <w:rPr>
          <w:b/>
          <w:bCs/>
          <w:sz w:val="32"/>
          <w:szCs w:val="28"/>
        </w:rPr>
      </w:pPr>
      <w:r>
        <w:br w:type="page"/>
      </w:r>
    </w:p>
    <w:p w14:paraId="660E6E39" w14:textId="7584F5D5" w:rsidR="00C63EB9" w:rsidRPr="00A2009E" w:rsidRDefault="00C63EB9" w:rsidP="00104239">
      <w:pPr>
        <w:pStyle w:val="4"/>
        <w:numPr>
          <w:ilvl w:val="0"/>
          <w:numId w:val="45"/>
        </w:numPr>
        <w:spacing w:before="386" w:after="193"/>
      </w:pPr>
      <w:r w:rsidRPr="00E64BF4">
        <w:rPr>
          <w:rFonts w:hint="eastAsia"/>
        </w:rPr>
        <w:t>相談支援体制の充実・強化のための取組</w:t>
      </w:r>
      <w:r w:rsidR="002A3DBA">
        <w:rPr>
          <w:rFonts w:hint="eastAsia"/>
        </w:rPr>
        <w:t>＜新規＞</w:t>
      </w:r>
    </w:p>
    <w:p w14:paraId="52A75C58" w14:textId="6BFA54A6" w:rsidR="00C63EB9" w:rsidRDefault="00C63EB9" w:rsidP="00104239">
      <w:pPr>
        <w:pStyle w:val="a1"/>
        <w:numPr>
          <w:ilvl w:val="0"/>
          <w:numId w:val="51"/>
        </w:numPr>
        <w:spacing w:beforeLines="50" w:before="193" w:line="240" w:lineRule="auto"/>
        <w:ind w:leftChars="0" w:left="360"/>
        <w:rPr>
          <w:b/>
          <w:bCs/>
          <w:sz w:val="28"/>
          <w:szCs w:val="24"/>
        </w:rPr>
      </w:pPr>
      <w:r w:rsidRPr="00A837EB">
        <w:rPr>
          <w:rFonts w:hint="eastAsia"/>
          <w:b/>
          <w:bCs/>
          <w:sz w:val="28"/>
          <w:szCs w:val="24"/>
        </w:rPr>
        <w:t>総合的・専門的な相談支援</w:t>
      </w:r>
      <w:r w:rsidR="002A3DBA">
        <w:rPr>
          <w:rFonts w:hint="eastAsia"/>
          <w:b/>
          <w:bCs/>
          <w:sz w:val="28"/>
          <w:szCs w:val="24"/>
        </w:rPr>
        <w:t>＜新規＞</w:t>
      </w:r>
    </w:p>
    <w:tbl>
      <w:tblPr>
        <w:tblStyle w:val="ad"/>
        <w:tblW w:w="5000" w:type="pct"/>
        <w:tblLook w:val="04A0" w:firstRow="1" w:lastRow="0" w:firstColumn="1" w:lastColumn="0" w:noHBand="0" w:noVBand="1"/>
      </w:tblPr>
      <w:tblGrid>
        <w:gridCol w:w="1585"/>
        <w:gridCol w:w="7475"/>
      </w:tblGrid>
      <w:tr w:rsidR="00C63EB9" w:rsidRPr="007728CE" w14:paraId="32BAE547" w14:textId="77777777" w:rsidTr="0000762F">
        <w:tc>
          <w:tcPr>
            <w:tcW w:w="875" w:type="pct"/>
            <w:shd w:val="clear" w:color="auto" w:fill="E2EFD9" w:themeFill="accent6" w:themeFillTint="33"/>
          </w:tcPr>
          <w:p w14:paraId="798E7B6D" w14:textId="77777777" w:rsidR="00C63EB9" w:rsidRPr="007728CE" w:rsidRDefault="00C63EB9" w:rsidP="00B50CB7">
            <w:pPr>
              <w:jc w:val="center"/>
            </w:pPr>
            <w:r>
              <w:rPr>
                <w:rFonts w:hint="eastAsia"/>
              </w:rPr>
              <w:t>概要と今後</w:t>
            </w:r>
          </w:p>
        </w:tc>
        <w:tc>
          <w:tcPr>
            <w:tcW w:w="4125" w:type="pct"/>
          </w:tcPr>
          <w:p w14:paraId="6A21EE2B" w14:textId="0B5E72FB" w:rsidR="00C63EB9" w:rsidRPr="007728CE" w:rsidRDefault="002A3DBA" w:rsidP="00B50CB7">
            <w:pPr>
              <w:pStyle w:val="aff8"/>
              <w:ind w:left="110" w:right="110" w:firstLineChars="100" w:firstLine="220"/>
            </w:pPr>
            <w:r>
              <w:rPr>
                <w:rFonts w:hint="eastAsia"/>
              </w:rPr>
              <w:t>障害の種別や各種のニーズに対応できる総合的・専門的な相談支援の実施の見込みを設定する。</w:t>
            </w:r>
          </w:p>
        </w:tc>
      </w:tr>
      <w:tr w:rsidR="00C63EB9" w:rsidRPr="002A6B14" w14:paraId="5FB6F3D3" w14:textId="77777777" w:rsidTr="0000762F">
        <w:tc>
          <w:tcPr>
            <w:tcW w:w="875" w:type="pct"/>
            <w:shd w:val="clear" w:color="auto" w:fill="E2EFD9" w:themeFill="accent6" w:themeFillTint="33"/>
          </w:tcPr>
          <w:p w14:paraId="46FA9FB9" w14:textId="77777777" w:rsidR="00C63EB9" w:rsidRPr="007728CE" w:rsidRDefault="00C63EB9" w:rsidP="00B50CB7">
            <w:pPr>
              <w:jc w:val="center"/>
            </w:pPr>
            <w:r w:rsidRPr="001E4061">
              <w:rPr>
                <w:rFonts w:hint="eastAsia"/>
              </w:rPr>
              <w:t>提供見込み</w:t>
            </w:r>
          </w:p>
        </w:tc>
        <w:tc>
          <w:tcPr>
            <w:tcW w:w="4125" w:type="pct"/>
          </w:tcPr>
          <w:p w14:paraId="17CE4843" w14:textId="17227250" w:rsidR="00C63EB9" w:rsidRPr="002A3DBA" w:rsidRDefault="002A3DBA" w:rsidP="00B50CB7">
            <w:pPr>
              <w:pStyle w:val="aff8"/>
              <w:ind w:left="110" w:right="110" w:firstLineChars="100" w:firstLine="220"/>
            </w:pPr>
            <w:r w:rsidRPr="004E3442">
              <w:rPr>
                <w:rFonts w:hint="eastAsia"/>
              </w:rPr>
              <w:t>本市においては，「福祉総合相談窓口」の設置を推進し，複合的な課題を抱えた障害者・家族に対し，障害福祉の観点から課題の解決に取り組みます。</w:t>
            </w:r>
          </w:p>
        </w:tc>
      </w:tr>
    </w:tbl>
    <w:p w14:paraId="08B4DC6B" w14:textId="77777777" w:rsidR="00C63EB9" w:rsidRPr="00F66664" w:rsidRDefault="00C63EB9" w:rsidP="00744744">
      <w:pPr>
        <w:pStyle w:val="af2"/>
        <w:spacing w:line="140" w:lineRule="exact"/>
        <w:ind w:firstLineChars="0" w:firstLine="0"/>
      </w:pPr>
    </w:p>
    <w:tbl>
      <w:tblPr>
        <w:tblStyle w:val="ad"/>
        <w:tblW w:w="0" w:type="auto"/>
        <w:tblLook w:val="04A0" w:firstRow="1" w:lastRow="0" w:firstColumn="1" w:lastColumn="0" w:noHBand="0" w:noVBand="1"/>
      </w:tblPr>
      <w:tblGrid>
        <w:gridCol w:w="2405"/>
        <w:gridCol w:w="1276"/>
        <w:gridCol w:w="1075"/>
        <w:gridCol w:w="1076"/>
        <w:gridCol w:w="1076"/>
        <w:gridCol w:w="1076"/>
        <w:gridCol w:w="1076"/>
      </w:tblGrid>
      <w:tr w:rsidR="00C63EB9" w:rsidRPr="00F66664" w14:paraId="723512FF" w14:textId="77777777" w:rsidTr="00E06DBB">
        <w:trPr>
          <w:trHeight w:val="156"/>
        </w:trPr>
        <w:tc>
          <w:tcPr>
            <w:tcW w:w="3681" w:type="dxa"/>
            <w:gridSpan w:val="2"/>
            <w:shd w:val="clear" w:color="auto" w:fill="E2EFD9" w:themeFill="accent6" w:themeFillTint="33"/>
          </w:tcPr>
          <w:p w14:paraId="1D78A487" w14:textId="77777777" w:rsidR="00C63EB9" w:rsidRPr="00F66664" w:rsidRDefault="00C63EB9" w:rsidP="00B50CB7">
            <w:pPr>
              <w:jc w:val="center"/>
            </w:pPr>
            <w:r w:rsidRPr="00F66664">
              <w:rPr>
                <w:rFonts w:hint="eastAsia"/>
              </w:rPr>
              <w:t>サービス見込み量</w:t>
            </w:r>
          </w:p>
        </w:tc>
        <w:tc>
          <w:tcPr>
            <w:tcW w:w="2151" w:type="dxa"/>
            <w:gridSpan w:val="2"/>
            <w:shd w:val="clear" w:color="auto" w:fill="E2EFD9" w:themeFill="accent6" w:themeFillTint="33"/>
            <w:vAlign w:val="center"/>
          </w:tcPr>
          <w:p w14:paraId="384C969A" w14:textId="77777777" w:rsidR="00C63EB9" w:rsidRPr="00F66664" w:rsidRDefault="00C63EB9" w:rsidP="00B50CB7">
            <w:pPr>
              <w:jc w:val="center"/>
            </w:pPr>
            <w:r w:rsidRPr="00F66664">
              <w:rPr>
                <w:rFonts w:hint="eastAsia"/>
              </w:rPr>
              <w:t>第5期実績</w:t>
            </w:r>
          </w:p>
        </w:tc>
        <w:tc>
          <w:tcPr>
            <w:tcW w:w="3228" w:type="dxa"/>
            <w:gridSpan w:val="3"/>
            <w:shd w:val="clear" w:color="auto" w:fill="E2EFD9" w:themeFill="accent6" w:themeFillTint="33"/>
            <w:vAlign w:val="center"/>
          </w:tcPr>
          <w:p w14:paraId="6D3A5754" w14:textId="77777777" w:rsidR="00C63EB9" w:rsidRPr="00F66664" w:rsidRDefault="00C63EB9" w:rsidP="00B50CB7">
            <w:pPr>
              <w:jc w:val="center"/>
            </w:pPr>
            <w:r w:rsidRPr="00F66664">
              <w:rPr>
                <w:rFonts w:hint="eastAsia"/>
              </w:rPr>
              <w:t>第6期推計</w:t>
            </w:r>
          </w:p>
        </w:tc>
      </w:tr>
      <w:tr w:rsidR="00C63EB9" w:rsidRPr="00F40B31" w14:paraId="493230A1" w14:textId="77777777" w:rsidTr="00E06DBB">
        <w:trPr>
          <w:trHeight w:val="374"/>
        </w:trPr>
        <w:tc>
          <w:tcPr>
            <w:tcW w:w="2405" w:type="dxa"/>
            <w:vAlign w:val="center"/>
          </w:tcPr>
          <w:p w14:paraId="7926A69C" w14:textId="77777777" w:rsidR="00C63EB9" w:rsidRPr="00F40B31" w:rsidRDefault="00C63EB9" w:rsidP="00B50CB7">
            <w:pPr>
              <w:jc w:val="center"/>
            </w:pPr>
            <w:r w:rsidRPr="00F40B31">
              <w:rPr>
                <w:rFonts w:hint="eastAsia"/>
              </w:rPr>
              <w:t>サービス種別</w:t>
            </w:r>
          </w:p>
        </w:tc>
        <w:tc>
          <w:tcPr>
            <w:tcW w:w="1276" w:type="dxa"/>
            <w:vAlign w:val="center"/>
          </w:tcPr>
          <w:p w14:paraId="5AD2B71D" w14:textId="77777777" w:rsidR="00C63EB9" w:rsidRPr="00F40B31" w:rsidRDefault="00C63EB9" w:rsidP="00B50CB7">
            <w:pPr>
              <w:jc w:val="center"/>
            </w:pPr>
            <w:r w:rsidRPr="00F40B31">
              <w:rPr>
                <w:rFonts w:hint="eastAsia"/>
              </w:rPr>
              <w:t>単位</w:t>
            </w:r>
          </w:p>
        </w:tc>
        <w:tc>
          <w:tcPr>
            <w:tcW w:w="1075" w:type="dxa"/>
            <w:vAlign w:val="center"/>
          </w:tcPr>
          <w:p w14:paraId="60C7CAE5" w14:textId="77777777" w:rsidR="00C63EB9" w:rsidRDefault="00C63EB9" w:rsidP="00B50CB7">
            <w:pPr>
              <w:jc w:val="center"/>
            </w:pPr>
            <w:r w:rsidRPr="00F40B31">
              <w:rPr>
                <w:rFonts w:hint="eastAsia"/>
              </w:rPr>
              <w:t>2018</w:t>
            </w:r>
          </w:p>
          <w:p w14:paraId="6BBF9A97" w14:textId="77777777" w:rsidR="00C63EB9" w:rsidRPr="00F40B31" w:rsidRDefault="00C63EB9" w:rsidP="00B50CB7">
            <w:pPr>
              <w:jc w:val="center"/>
            </w:pPr>
            <w:r w:rsidRPr="00F40B31">
              <w:rPr>
                <w:rFonts w:hint="eastAsia"/>
              </w:rPr>
              <w:t>年度</w:t>
            </w:r>
          </w:p>
        </w:tc>
        <w:tc>
          <w:tcPr>
            <w:tcW w:w="1076" w:type="dxa"/>
            <w:vAlign w:val="center"/>
          </w:tcPr>
          <w:p w14:paraId="309A862C" w14:textId="77777777" w:rsidR="00C63EB9" w:rsidRDefault="00C63EB9" w:rsidP="00B50CB7">
            <w:pPr>
              <w:jc w:val="center"/>
            </w:pPr>
            <w:r w:rsidRPr="00F40B31">
              <w:rPr>
                <w:rFonts w:hint="eastAsia"/>
              </w:rPr>
              <w:t>2019</w:t>
            </w:r>
          </w:p>
          <w:p w14:paraId="331A0E71" w14:textId="77777777" w:rsidR="00C63EB9" w:rsidRPr="00F40B31" w:rsidRDefault="00C63EB9" w:rsidP="00B50CB7">
            <w:pPr>
              <w:jc w:val="center"/>
            </w:pPr>
            <w:r w:rsidRPr="00F40B31">
              <w:rPr>
                <w:rFonts w:hint="eastAsia"/>
              </w:rPr>
              <w:t>年度</w:t>
            </w:r>
          </w:p>
        </w:tc>
        <w:tc>
          <w:tcPr>
            <w:tcW w:w="1076" w:type="dxa"/>
            <w:vAlign w:val="center"/>
          </w:tcPr>
          <w:p w14:paraId="09A8D155" w14:textId="77777777" w:rsidR="00C63EB9" w:rsidRDefault="00C63EB9" w:rsidP="00B50CB7">
            <w:pPr>
              <w:jc w:val="center"/>
            </w:pPr>
            <w:r w:rsidRPr="00F40B31">
              <w:rPr>
                <w:rFonts w:hint="eastAsia"/>
              </w:rPr>
              <w:t>2021</w:t>
            </w:r>
          </w:p>
          <w:p w14:paraId="2C7359E9" w14:textId="77777777" w:rsidR="00C63EB9" w:rsidRPr="00F40B31" w:rsidRDefault="00C63EB9" w:rsidP="00B50CB7">
            <w:pPr>
              <w:jc w:val="center"/>
            </w:pPr>
            <w:r w:rsidRPr="00F40B31">
              <w:rPr>
                <w:rFonts w:hint="eastAsia"/>
              </w:rPr>
              <w:t>年度</w:t>
            </w:r>
          </w:p>
        </w:tc>
        <w:tc>
          <w:tcPr>
            <w:tcW w:w="1076" w:type="dxa"/>
            <w:vAlign w:val="center"/>
          </w:tcPr>
          <w:p w14:paraId="604D03AE" w14:textId="77777777" w:rsidR="00C63EB9" w:rsidRDefault="00C63EB9" w:rsidP="00B50CB7">
            <w:pPr>
              <w:jc w:val="center"/>
            </w:pPr>
            <w:r w:rsidRPr="00F40B31">
              <w:rPr>
                <w:rFonts w:hint="eastAsia"/>
              </w:rPr>
              <w:t>2022</w:t>
            </w:r>
          </w:p>
          <w:p w14:paraId="0593015B" w14:textId="77777777" w:rsidR="00C63EB9" w:rsidRPr="00F40B31" w:rsidRDefault="00C63EB9" w:rsidP="00B50CB7">
            <w:pPr>
              <w:jc w:val="center"/>
            </w:pPr>
            <w:r w:rsidRPr="00F40B31">
              <w:rPr>
                <w:rFonts w:hint="eastAsia"/>
              </w:rPr>
              <w:t>年度</w:t>
            </w:r>
          </w:p>
        </w:tc>
        <w:tc>
          <w:tcPr>
            <w:tcW w:w="1076" w:type="dxa"/>
            <w:vAlign w:val="center"/>
          </w:tcPr>
          <w:p w14:paraId="73A7BD0C" w14:textId="77777777" w:rsidR="00C63EB9" w:rsidRDefault="00C63EB9" w:rsidP="00B50CB7">
            <w:pPr>
              <w:jc w:val="center"/>
            </w:pPr>
            <w:r w:rsidRPr="00F40B31">
              <w:rPr>
                <w:rFonts w:hint="eastAsia"/>
              </w:rPr>
              <w:t>2023</w:t>
            </w:r>
          </w:p>
          <w:p w14:paraId="050C7005" w14:textId="77777777" w:rsidR="00C63EB9" w:rsidRPr="00F40B31" w:rsidRDefault="00C63EB9" w:rsidP="00B50CB7">
            <w:pPr>
              <w:jc w:val="center"/>
            </w:pPr>
            <w:r w:rsidRPr="00F40B31">
              <w:rPr>
                <w:rFonts w:hint="eastAsia"/>
              </w:rPr>
              <w:t>年度</w:t>
            </w:r>
          </w:p>
        </w:tc>
      </w:tr>
      <w:tr w:rsidR="002A3DBA" w:rsidRPr="00F40B31" w14:paraId="0F05069C" w14:textId="77777777" w:rsidTr="002A6B14">
        <w:trPr>
          <w:trHeight w:val="570"/>
        </w:trPr>
        <w:tc>
          <w:tcPr>
            <w:tcW w:w="2405" w:type="dxa"/>
          </w:tcPr>
          <w:p w14:paraId="25806EE6" w14:textId="77777777" w:rsidR="002A3DBA" w:rsidRPr="00F40B31" w:rsidRDefault="002A3DBA" w:rsidP="00B50CB7">
            <w:pPr>
              <w:jc w:val="center"/>
            </w:pPr>
            <w:r w:rsidRPr="00A837EB">
              <w:rPr>
                <w:rFonts w:hint="eastAsia"/>
                <w:shd w:val="clear" w:color="auto" w:fill="FFFFFF"/>
              </w:rPr>
              <w:t>総合的・専門的な相談支援の実施</w:t>
            </w:r>
          </w:p>
        </w:tc>
        <w:tc>
          <w:tcPr>
            <w:tcW w:w="1276" w:type="dxa"/>
            <w:vAlign w:val="center"/>
          </w:tcPr>
          <w:p w14:paraId="4B2B424C" w14:textId="1945CE0E" w:rsidR="002A3DBA" w:rsidRPr="00F40B31" w:rsidRDefault="002A3DBA" w:rsidP="00B50CB7">
            <w:pPr>
              <w:jc w:val="center"/>
            </w:pPr>
            <w:r>
              <w:rPr>
                <w:rFonts w:hint="eastAsia"/>
              </w:rPr>
              <w:t>有／無</w:t>
            </w:r>
          </w:p>
        </w:tc>
        <w:tc>
          <w:tcPr>
            <w:tcW w:w="1075" w:type="dxa"/>
            <w:vAlign w:val="center"/>
          </w:tcPr>
          <w:p w14:paraId="559B4828" w14:textId="170EE3BC" w:rsidR="002A3DBA" w:rsidRPr="00F40B31" w:rsidRDefault="002A3DBA" w:rsidP="00B50CB7">
            <w:pPr>
              <w:jc w:val="center"/>
            </w:pPr>
            <w:r>
              <w:rPr>
                <w:rFonts w:hint="eastAsia"/>
              </w:rPr>
              <w:t>－</w:t>
            </w:r>
          </w:p>
        </w:tc>
        <w:tc>
          <w:tcPr>
            <w:tcW w:w="1076" w:type="dxa"/>
            <w:vAlign w:val="center"/>
          </w:tcPr>
          <w:p w14:paraId="412C0B9C" w14:textId="31436696" w:rsidR="002A3DBA" w:rsidRPr="00F40B31" w:rsidRDefault="002A3DBA" w:rsidP="00B50CB7">
            <w:pPr>
              <w:jc w:val="center"/>
            </w:pPr>
            <w:r>
              <w:rPr>
                <w:rFonts w:hint="eastAsia"/>
              </w:rPr>
              <w:t>－</w:t>
            </w:r>
          </w:p>
        </w:tc>
        <w:tc>
          <w:tcPr>
            <w:tcW w:w="1076" w:type="dxa"/>
            <w:vAlign w:val="center"/>
          </w:tcPr>
          <w:p w14:paraId="51C63AC9" w14:textId="01C35752" w:rsidR="002A3DBA" w:rsidRPr="00F40B31" w:rsidRDefault="002A3DBA" w:rsidP="00B50CB7">
            <w:pPr>
              <w:jc w:val="center"/>
            </w:pPr>
            <w:r>
              <w:rPr>
                <w:rFonts w:hint="eastAsia"/>
              </w:rPr>
              <w:t>有</w:t>
            </w:r>
          </w:p>
        </w:tc>
        <w:tc>
          <w:tcPr>
            <w:tcW w:w="1076" w:type="dxa"/>
            <w:vAlign w:val="center"/>
          </w:tcPr>
          <w:p w14:paraId="3CCA0610" w14:textId="3DF99B90" w:rsidR="002A3DBA" w:rsidRPr="00F40B31" w:rsidRDefault="002A3DBA" w:rsidP="00B50CB7">
            <w:pPr>
              <w:jc w:val="center"/>
            </w:pPr>
            <w:r>
              <w:rPr>
                <w:rFonts w:hint="eastAsia"/>
              </w:rPr>
              <w:t>有</w:t>
            </w:r>
          </w:p>
        </w:tc>
        <w:tc>
          <w:tcPr>
            <w:tcW w:w="1076" w:type="dxa"/>
            <w:vAlign w:val="center"/>
          </w:tcPr>
          <w:p w14:paraId="2D5773DF" w14:textId="2BD1B4B0" w:rsidR="002A3DBA" w:rsidRPr="00F40B31" w:rsidRDefault="002A3DBA" w:rsidP="00B50CB7">
            <w:pPr>
              <w:jc w:val="center"/>
            </w:pPr>
            <w:r>
              <w:rPr>
                <w:rFonts w:hint="eastAsia"/>
              </w:rPr>
              <w:t>有</w:t>
            </w:r>
          </w:p>
        </w:tc>
      </w:tr>
    </w:tbl>
    <w:p w14:paraId="246864A9" w14:textId="77777777" w:rsidR="00C63EB9" w:rsidRPr="00F66664" w:rsidRDefault="00C63EB9" w:rsidP="00744744">
      <w:pPr>
        <w:pStyle w:val="af2"/>
        <w:spacing w:line="140" w:lineRule="exact"/>
        <w:ind w:firstLineChars="0" w:firstLine="0"/>
      </w:pPr>
    </w:p>
    <w:tbl>
      <w:tblPr>
        <w:tblStyle w:val="ad"/>
        <w:tblW w:w="0" w:type="auto"/>
        <w:tblLook w:val="04A0" w:firstRow="1" w:lastRow="0" w:firstColumn="1" w:lastColumn="0" w:noHBand="0" w:noVBand="1"/>
      </w:tblPr>
      <w:tblGrid>
        <w:gridCol w:w="9060"/>
      </w:tblGrid>
      <w:tr w:rsidR="00C63EB9" w:rsidRPr="007728CE" w14:paraId="643945D1" w14:textId="77777777" w:rsidTr="00E06DBB">
        <w:trPr>
          <w:trHeight w:val="168"/>
        </w:trPr>
        <w:tc>
          <w:tcPr>
            <w:tcW w:w="9060" w:type="dxa"/>
            <w:shd w:val="clear" w:color="auto" w:fill="E2EFD9" w:themeFill="accent6" w:themeFillTint="33"/>
          </w:tcPr>
          <w:p w14:paraId="53EA728C" w14:textId="77777777" w:rsidR="00C63EB9" w:rsidRPr="007728CE" w:rsidRDefault="00C63EB9" w:rsidP="00B50CB7">
            <w:pPr>
              <w:jc w:val="center"/>
            </w:pPr>
            <w:r w:rsidRPr="007728CE">
              <w:rPr>
                <w:rFonts w:hint="eastAsia"/>
              </w:rPr>
              <w:t>関連する障害者基本計画の事業</w:t>
            </w:r>
          </w:p>
        </w:tc>
      </w:tr>
      <w:tr w:rsidR="00C63EB9" w:rsidRPr="007728CE" w14:paraId="7CBF3A07" w14:textId="77777777" w:rsidTr="00E06DBB">
        <w:trPr>
          <w:trHeight w:val="420"/>
        </w:trPr>
        <w:tc>
          <w:tcPr>
            <w:tcW w:w="9060" w:type="dxa"/>
          </w:tcPr>
          <w:p w14:paraId="04383E6B" w14:textId="241495E7" w:rsidR="00C63EB9" w:rsidRPr="00407D70" w:rsidRDefault="00407D70" w:rsidP="00B50CB7">
            <w:r>
              <w:rPr>
                <w:rFonts w:hint="eastAsia"/>
              </w:rPr>
              <w:t>〇 柱１－施策1－取組２－①「</w:t>
            </w:r>
            <w:r w:rsidRPr="00407D70">
              <w:rPr>
                <w:rFonts w:hint="eastAsia"/>
              </w:rPr>
              <w:t>福祉総合相談窓口の設置</w:t>
            </w:r>
            <w:r>
              <w:rPr>
                <w:rFonts w:hint="eastAsia"/>
              </w:rPr>
              <w:t>」</w:t>
            </w:r>
          </w:p>
        </w:tc>
      </w:tr>
    </w:tbl>
    <w:p w14:paraId="3ABBE4F6" w14:textId="77777777" w:rsidR="009B4105" w:rsidRPr="009B4105" w:rsidRDefault="009B4105" w:rsidP="009B4105"/>
    <w:p w14:paraId="4D1FCDD3" w14:textId="77777777" w:rsidR="009B4105" w:rsidRDefault="009B4105">
      <w:pPr>
        <w:snapToGrid/>
        <w:spacing w:line="240" w:lineRule="auto"/>
        <w:jc w:val="left"/>
        <w:rPr>
          <w:b/>
          <w:bCs/>
          <w:sz w:val="28"/>
          <w:szCs w:val="24"/>
        </w:rPr>
      </w:pPr>
      <w:r>
        <w:rPr>
          <w:b/>
          <w:bCs/>
          <w:sz w:val="28"/>
          <w:szCs w:val="24"/>
        </w:rPr>
        <w:br w:type="page"/>
      </w:r>
    </w:p>
    <w:p w14:paraId="4F22105C" w14:textId="554B8450" w:rsidR="00C63EB9" w:rsidRPr="00A837EB" w:rsidRDefault="00C63EB9" w:rsidP="00104239">
      <w:pPr>
        <w:pStyle w:val="a1"/>
        <w:numPr>
          <w:ilvl w:val="0"/>
          <w:numId w:val="51"/>
        </w:numPr>
        <w:spacing w:beforeLines="50" w:before="193" w:line="240" w:lineRule="auto"/>
        <w:ind w:leftChars="0" w:left="360"/>
        <w:rPr>
          <w:b/>
          <w:bCs/>
          <w:sz w:val="28"/>
          <w:szCs w:val="24"/>
        </w:rPr>
      </w:pPr>
      <w:r w:rsidRPr="00A837EB">
        <w:rPr>
          <w:rFonts w:hint="eastAsia"/>
          <w:b/>
          <w:bCs/>
          <w:sz w:val="28"/>
          <w:szCs w:val="24"/>
        </w:rPr>
        <w:t>地域の相談支援体制の強化</w:t>
      </w:r>
      <w:r w:rsidR="002A3DBA">
        <w:rPr>
          <w:rFonts w:hint="eastAsia"/>
          <w:b/>
          <w:bCs/>
          <w:sz w:val="28"/>
          <w:szCs w:val="24"/>
        </w:rPr>
        <w:t>＜新規＞</w:t>
      </w:r>
    </w:p>
    <w:tbl>
      <w:tblPr>
        <w:tblStyle w:val="ad"/>
        <w:tblW w:w="5000" w:type="pct"/>
        <w:tblLook w:val="04A0" w:firstRow="1" w:lastRow="0" w:firstColumn="1" w:lastColumn="0" w:noHBand="0" w:noVBand="1"/>
      </w:tblPr>
      <w:tblGrid>
        <w:gridCol w:w="1585"/>
        <w:gridCol w:w="7475"/>
      </w:tblGrid>
      <w:tr w:rsidR="00C63EB9" w:rsidRPr="007728CE" w14:paraId="4A54504A" w14:textId="77777777" w:rsidTr="0000762F">
        <w:tc>
          <w:tcPr>
            <w:tcW w:w="875" w:type="pct"/>
            <w:shd w:val="clear" w:color="auto" w:fill="E2EFD9" w:themeFill="accent6" w:themeFillTint="33"/>
          </w:tcPr>
          <w:p w14:paraId="68DA6FF6" w14:textId="77777777" w:rsidR="00C63EB9" w:rsidRPr="007728CE" w:rsidRDefault="00C63EB9" w:rsidP="00B50CB7">
            <w:pPr>
              <w:jc w:val="center"/>
            </w:pPr>
            <w:r>
              <w:rPr>
                <w:rFonts w:hint="eastAsia"/>
              </w:rPr>
              <w:t>概要と今後</w:t>
            </w:r>
          </w:p>
        </w:tc>
        <w:tc>
          <w:tcPr>
            <w:tcW w:w="4125" w:type="pct"/>
          </w:tcPr>
          <w:p w14:paraId="1F0628B4" w14:textId="068C3683" w:rsidR="00C63EB9" w:rsidRPr="007728CE" w:rsidRDefault="002A3DBA" w:rsidP="00B50CB7">
            <w:pPr>
              <w:pStyle w:val="aff8"/>
              <w:ind w:left="110" w:right="110" w:firstLineChars="100" w:firstLine="220"/>
            </w:pPr>
            <w:r>
              <w:rPr>
                <w:rFonts w:hint="eastAsia"/>
              </w:rPr>
              <w:t>地域の相談支援事業者に対する訪問等による専門的な指導・助言件数の見込み，地域の相談支援事業者の人材育成の見込み及び地域の相談機関との連携強化の取組の実施回数の見込みを設定する。</w:t>
            </w:r>
          </w:p>
        </w:tc>
      </w:tr>
      <w:tr w:rsidR="00C63EB9" w:rsidRPr="007728CE" w14:paraId="533B9649" w14:textId="77777777" w:rsidTr="0000762F">
        <w:tc>
          <w:tcPr>
            <w:tcW w:w="875" w:type="pct"/>
            <w:shd w:val="clear" w:color="auto" w:fill="E2EFD9" w:themeFill="accent6" w:themeFillTint="33"/>
          </w:tcPr>
          <w:p w14:paraId="1F990AFD" w14:textId="77777777" w:rsidR="00C63EB9" w:rsidRPr="007728CE" w:rsidRDefault="00C63EB9" w:rsidP="00B50CB7">
            <w:pPr>
              <w:jc w:val="center"/>
            </w:pPr>
            <w:r w:rsidRPr="001E4061">
              <w:rPr>
                <w:rFonts w:hint="eastAsia"/>
              </w:rPr>
              <w:t>提供見込み</w:t>
            </w:r>
          </w:p>
        </w:tc>
        <w:tc>
          <w:tcPr>
            <w:tcW w:w="4125" w:type="pct"/>
          </w:tcPr>
          <w:p w14:paraId="050CB2FF" w14:textId="4DF45EF4" w:rsidR="00C63EB9" w:rsidRPr="007728CE" w:rsidRDefault="00F47078" w:rsidP="00B50CB7">
            <w:pPr>
              <w:pStyle w:val="aff8"/>
              <w:ind w:left="110" w:right="110" w:firstLineChars="100" w:firstLine="220"/>
            </w:pPr>
            <w:r w:rsidRPr="00F47078">
              <w:rPr>
                <w:rFonts w:hint="eastAsia"/>
              </w:rPr>
              <w:t>市内４か所の地域生活支援拠点と１か所の委託相談支援事業所において，相談支援事業所への訪問等による助言の活動を行う他，資質の向上のため相談支援連絡会や地域別の研修会を開催します。専門支援機関と市役所の間で定期的に連携会議を設け，課題の解決に取り組みます。活動指標値は，今年度までの実績を踏まえて設定します。</w:t>
            </w:r>
          </w:p>
        </w:tc>
      </w:tr>
    </w:tbl>
    <w:p w14:paraId="30014A75" w14:textId="77777777" w:rsidR="00C63EB9" w:rsidRPr="00F66664" w:rsidRDefault="00C63EB9" w:rsidP="00744744">
      <w:pPr>
        <w:pStyle w:val="af2"/>
        <w:spacing w:line="140" w:lineRule="exact"/>
        <w:ind w:firstLineChars="0" w:firstLine="0"/>
      </w:pPr>
    </w:p>
    <w:tbl>
      <w:tblPr>
        <w:tblStyle w:val="ad"/>
        <w:tblW w:w="0" w:type="auto"/>
        <w:tblLook w:val="04A0" w:firstRow="1" w:lastRow="0" w:firstColumn="1" w:lastColumn="0" w:noHBand="0" w:noVBand="1"/>
      </w:tblPr>
      <w:tblGrid>
        <w:gridCol w:w="2547"/>
        <w:gridCol w:w="1134"/>
        <w:gridCol w:w="1075"/>
        <w:gridCol w:w="1076"/>
        <w:gridCol w:w="1076"/>
        <w:gridCol w:w="1076"/>
        <w:gridCol w:w="1076"/>
      </w:tblGrid>
      <w:tr w:rsidR="00C63EB9" w:rsidRPr="00F66664" w14:paraId="6894F423" w14:textId="77777777" w:rsidTr="00E06DBB">
        <w:trPr>
          <w:trHeight w:val="156"/>
        </w:trPr>
        <w:tc>
          <w:tcPr>
            <w:tcW w:w="3681" w:type="dxa"/>
            <w:gridSpan w:val="2"/>
            <w:shd w:val="clear" w:color="auto" w:fill="E2EFD9" w:themeFill="accent6" w:themeFillTint="33"/>
          </w:tcPr>
          <w:p w14:paraId="3C923F79" w14:textId="77777777" w:rsidR="00C63EB9" w:rsidRPr="00F66664" w:rsidRDefault="00C63EB9" w:rsidP="00B50CB7">
            <w:pPr>
              <w:jc w:val="center"/>
            </w:pPr>
            <w:r w:rsidRPr="00F66664">
              <w:rPr>
                <w:rFonts w:hint="eastAsia"/>
              </w:rPr>
              <w:t>サービス見込み量</w:t>
            </w:r>
          </w:p>
        </w:tc>
        <w:tc>
          <w:tcPr>
            <w:tcW w:w="2151" w:type="dxa"/>
            <w:gridSpan w:val="2"/>
            <w:shd w:val="clear" w:color="auto" w:fill="E2EFD9" w:themeFill="accent6" w:themeFillTint="33"/>
            <w:vAlign w:val="center"/>
          </w:tcPr>
          <w:p w14:paraId="5199DE0C" w14:textId="77777777" w:rsidR="00C63EB9" w:rsidRPr="00F66664" w:rsidRDefault="00C63EB9" w:rsidP="00B50CB7">
            <w:pPr>
              <w:jc w:val="center"/>
            </w:pPr>
            <w:r w:rsidRPr="00F66664">
              <w:rPr>
                <w:rFonts w:hint="eastAsia"/>
              </w:rPr>
              <w:t>第5期実績</w:t>
            </w:r>
          </w:p>
        </w:tc>
        <w:tc>
          <w:tcPr>
            <w:tcW w:w="3228" w:type="dxa"/>
            <w:gridSpan w:val="3"/>
            <w:shd w:val="clear" w:color="auto" w:fill="E2EFD9" w:themeFill="accent6" w:themeFillTint="33"/>
            <w:vAlign w:val="center"/>
          </w:tcPr>
          <w:p w14:paraId="16E84B14" w14:textId="77777777" w:rsidR="00C63EB9" w:rsidRPr="00F66664" w:rsidRDefault="00C63EB9" w:rsidP="00B50CB7">
            <w:pPr>
              <w:jc w:val="center"/>
            </w:pPr>
            <w:r w:rsidRPr="00F66664">
              <w:rPr>
                <w:rFonts w:hint="eastAsia"/>
              </w:rPr>
              <w:t>第6期推計</w:t>
            </w:r>
          </w:p>
        </w:tc>
      </w:tr>
      <w:tr w:rsidR="00C63EB9" w:rsidRPr="00F40B31" w14:paraId="7A2BC5FA" w14:textId="77777777" w:rsidTr="009B4105">
        <w:trPr>
          <w:trHeight w:val="374"/>
        </w:trPr>
        <w:tc>
          <w:tcPr>
            <w:tcW w:w="2547" w:type="dxa"/>
            <w:vAlign w:val="center"/>
          </w:tcPr>
          <w:p w14:paraId="3566D38F" w14:textId="77777777" w:rsidR="00C63EB9" w:rsidRPr="00F40B31" w:rsidRDefault="00C63EB9" w:rsidP="00B50CB7">
            <w:pPr>
              <w:jc w:val="center"/>
            </w:pPr>
            <w:r w:rsidRPr="00F40B31">
              <w:rPr>
                <w:rFonts w:hint="eastAsia"/>
              </w:rPr>
              <w:t>サービス種別</w:t>
            </w:r>
          </w:p>
        </w:tc>
        <w:tc>
          <w:tcPr>
            <w:tcW w:w="1134" w:type="dxa"/>
            <w:vAlign w:val="center"/>
          </w:tcPr>
          <w:p w14:paraId="44CEDD8E" w14:textId="77777777" w:rsidR="00C63EB9" w:rsidRPr="00F40B31" w:rsidRDefault="00C63EB9" w:rsidP="00B50CB7">
            <w:pPr>
              <w:jc w:val="center"/>
            </w:pPr>
            <w:r w:rsidRPr="00F40B31">
              <w:rPr>
                <w:rFonts w:hint="eastAsia"/>
              </w:rPr>
              <w:t>単位</w:t>
            </w:r>
          </w:p>
        </w:tc>
        <w:tc>
          <w:tcPr>
            <w:tcW w:w="1075" w:type="dxa"/>
            <w:vAlign w:val="center"/>
          </w:tcPr>
          <w:p w14:paraId="4F166ACD" w14:textId="77777777" w:rsidR="00C63EB9" w:rsidRDefault="00C63EB9" w:rsidP="00B50CB7">
            <w:pPr>
              <w:jc w:val="center"/>
            </w:pPr>
            <w:r w:rsidRPr="00F40B31">
              <w:rPr>
                <w:rFonts w:hint="eastAsia"/>
              </w:rPr>
              <w:t>2018</w:t>
            </w:r>
          </w:p>
          <w:p w14:paraId="2A0C08A0" w14:textId="77777777" w:rsidR="00C63EB9" w:rsidRPr="00F40B31" w:rsidRDefault="00C63EB9" w:rsidP="00B50CB7">
            <w:pPr>
              <w:jc w:val="center"/>
            </w:pPr>
            <w:r w:rsidRPr="00F40B31">
              <w:rPr>
                <w:rFonts w:hint="eastAsia"/>
              </w:rPr>
              <w:t>年度</w:t>
            </w:r>
          </w:p>
        </w:tc>
        <w:tc>
          <w:tcPr>
            <w:tcW w:w="1076" w:type="dxa"/>
            <w:vAlign w:val="center"/>
          </w:tcPr>
          <w:p w14:paraId="2AB3A6E9" w14:textId="77777777" w:rsidR="00C63EB9" w:rsidRDefault="00C63EB9" w:rsidP="00B50CB7">
            <w:pPr>
              <w:jc w:val="center"/>
            </w:pPr>
            <w:r w:rsidRPr="00F40B31">
              <w:rPr>
                <w:rFonts w:hint="eastAsia"/>
              </w:rPr>
              <w:t>2019</w:t>
            </w:r>
          </w:p>
          <w:p w14:paraId="491708BE" w14:textId="77777777" w:rsidR="00C63EB9" w:rsidRPr="00F40B31" w:rsidRDefault="00C63EB9" w:rsidP="00B50CB7">
            <w:pPr>
              <w:jc w:val="center"/>
            </w:pPr>
            <w:r w:rsidRPr="00F40B31">
              <w:rPr>
                <w:rFonts w:hint="eastAsia"/>
              </w:rPr>
              <w:t>年度</w:t>
            </w:r>
          </w:p>
        </w:tc>
        <w:tc>
          <w:tcPr>
            <w:tcW w:w="1076" w:type="dxa"/>
            <w:vAlign w:val="center"/>
          </w:tcPr>
          <w:p w14:paraId="13B74189" w14:textId="77777777" w:rsidR="00C63EB9" w:rsidRDefault="00C63EB9" w:rsidP="00B50CB7">
            <w:pPr>
              <w:jc w:val="center"/>
            </w:pPr>
            <w:r w:rsidRPr="00F40B31">
              <w:rPr>
                <w:rFonts w:hint="eastAsia"/>
              </w:rPr>
              <w:t>2021</w:t>
            </w:r>
          </w:p>
          <w:p w14:paraId="7859D672" w14:textId="77777777" w:rsidR="00C63EB9" w:rsidRPr="00F40B31" w:rsidRDefault="00C63EB9" w:rsidP="00B50CB7">
            <w:pPr>
              <w:jc w:val="center"/>
            </w:pPr>
            <w:r w:rsidRPr="00F40B31">
              <w:rPr>
                <w:rFonts w:hint="eastAsia"/>
              </w:rPr>
              <w:t>年度</w:t>
            </w:r>
          </w:p>
        </w:tc>
        <w:tc>
          <w:tcPr>
            <w:tcW w:w="1076" w:type="dxa"/>
            <w:vAlign w:val="center"/>
          </w:tcPr>
          <w:p w14:paraId="2984BDAA" w14:textId="77777777" w:rsidR="00C63EB9" w:rsidRDefault="00C63EB9" w:rsidP="00B50CB7">
            <w:pPr>
              <w:jc w:val="center"/>
            </w:pPr>
            <w:r w:rsidRPr="00F40B31">
              <w:rPr>
                <w:rFonts w:hint="eastAsia"/>
              </w:rPr>
              <w:t>2022</w:t>
            </w:r>
          </w:p>
          <w:p w14:paraId="646CEC1C" w14:textId="77777777" w:rsidR="00C63EB9" w:rsidRPr="00F40B31" w:rsidRDefault="00C63EB9" w:rsidP="00B50CB7">
            <w:pPr>
              <w:jc w:val="center"/>
            </w:pPr>
            <w:r w:rsidRPr="00F40B31">
              <w:rPr>
                <w:rFonts w:hint="eastAsia"/>
              </w:rPr>
              <w:t>年度</w:t>
            </w:r>
          </w:p>
        </w:tc>
        <w:tc>
          <w:tcPr>
            <w:tcW w:w="1076" w:type="dxa"/>
            <w:vAlign w:val="center"/>
          </w:tcPr>
          <w:p w14:paraId="41AAE7B5" w14:textId="77777777" w:rsidR="00C63EB9" w:rsidRDefault="00C63EB9" w:rsidP="00B50CB7">
            <w:pPr>
              <w:jc w:val="center"/>
            </w:pPr>
            <w:r w:rsidRPr="00F40B31">
              <w:rPr>
                <w:rFonts w:hint="eastAsia"/>
              </w:rPr>
              <w:t>2023</w:t>
            </w:r>
          </w:p>
          <w:p w14:paraId="5487D60E" w14:textId="77777777" w:rsidR="00C63EB9" w:rsidRPr="00F40B31" w:rsidRDefault="00C63EB9" w:rsidP="00B50CB7">
            <w:pPr>
              <w:jc w:val="center"/>
            </w:pPr>
            <w:r w:rsidRPr="00F40B31">
              <w:rPr>
                <w:rFonts w:hint="eastAsia"/>
              </w:rPr>
              <w:t>年度</w:t>
            </w:r>
          </w:p>
        </w:tc>
      </w:tr>
      <w:tr w:rsidR="002A3DBA" w:rsidRPr="00F40B31" w14:paraId="45EBAB9E" w14:textId="77777777" w:rsidTr="009B4105">
        <w:tc>
          <w:tcPr>
            <w:tcW w:w="2547" w:type="dxa"/>
          </w:tcPr>
          <w:p w14:paraId="7C57016D" w14:textId="77777777" w:rsidR="002A3DBA" w:rsidRPr="00F40B31" w:rsidRDefault="002A3DBA" w:rsidP="00B50CB7">
            <w:pPr>
              <w:jc w:val="center"/>
            </w:pPr>
            <w:r w:rsidRPr="00A837EB">
              <w:rPr>
                <w:rFonts w:hint="eastAsia"/>
                <w:shd w:val="clear" w:color="auto" w:fill="FFFFFF"/>
              </w:rPr>
              <w:t>相談支援事業者に対する訪問等による専門的な指導・助言件数</w:t>
            </w:r>
          </w:p>
        </w:tc>
        <w:tc>
          <w:tcPr>
            <w:tcW w:w="1134" w:type="dxa"/>
            <w:vAlign w:val="center"/>
          </w:tcPr>
          <w:p w14:paraId="30DEAB4F" w14:textId="77777777" w:rsidR="002A3DBA" w:rsidRPr="00F40B31" w:rsidRDefault="002A3DBA" w:rsidP="00B50CB7">
            <w:pPr>
              <w:jc w:val="center"/>
            </w:pPr>
            <w:r>
              <w:rPr>
                <w:rFonts w:hint="eastAsia"/>
              </w:rPr>
              <w:t>件</w:t>
            </w:r>
          </w:p>
        </w:tc>
        <w:tc>
          <w:tcPr>
            <w:tcW w:w="1075" w:type="dxa"/>
            <w:vAlign w:val="center"/>
          </w:tcPr>
          <w:p w14:paraId="695EC126" w14:textId="2CCE22C3" w:rsidR="002A3DBA" w:rsidRPr="00F40B31" w:rsidRDefault="002A3DBA" w:rsidP="00B50CB7">
            <w:pPr>
              <w:jc w:val="right"/>
            </w:pPr>
            <w:r>
              <w:rPr>
                <w:rFonts w:hint="eastAsia"/>
              </w:rPr>
              <w:t>－</w:t>
            </w:r>
          </w:p>
        </w:tc>
        <w:tc>
          <w:tcPr>
            <w:tcW w:w="1076" w:type="dxa"/>
            <w:vAlign w:val="center"/>
          </w:tcPr>
          <w:p w14:paraId="7324CBA2" w14:textId="57FD3B07" w:rsidR="002A3DBA" w:rsidRPr="00F40B31" w:rsidRDefault="002A3DBA" w:rsidP="00B50CB7">
            <w:pPr>
              <w:jc w:val="right"/>
            </w:pPr>
            <w:r>
              <w:rPr>
                <w:rFonts w:hint="eastAsia"/>
              </w:rPr>
              <w:t>－</w:t>
            </w:r>
          </w:p>
        </w:tc>
        <w:tc>
          <w:tcPr>
            <w:tcW w:w="1076" w:type="dxa"/>
            <w:vAlign w:val="center"/>
          </w:tcPr>
          <w:p w14:paraId="65A4F737" w14:textId="7DE40A6A" w:rsidR="002A3DBA" w:rsidRPr="00F40B31" w:rsidRDefault="00F47078" w:rsidP="00B50CB7">
            <w:pPr>
              <w:jc w:val="right"/>
            </w:pPr>
            <w:r>
              <w:rPr>
                <w:rFonts w:hint="eastAsia"/>
              </w:rPr>
              <w:t>100</w:t>
            </w:r>
          </w:p>
        </w:tc>
        <w:tc>
          <w:tcPr>
            <w:tcW w:w="1076" w:type="dxa"/>
            <w:vAlign w:val="center"/>
          </w:tcPr>
          <w:p w14:paraId="04ACF271" w14:textId="6A5AB268" w:rsidR="002A3DBA" w:rsidRPr="00F40B31" w:rsidRDefault="00F47078" w:rsidP="00B50CB7">
            <w:pPr>
              <w:jc w:val="right"/>
            </w:pPr>
            <w:r>
              <w:rPr>
                <w:rFonts w:hint="eastAsia"/>
              </w:rPr>
              <w:t>1</w:t>
            </w:r>
            <w:r>
              <w:t>00</w:t>
            </w:r>
          </w:p>
        </w:tc>
        <w:tc>
          <w:tcPr>
            <w:tcW w:w="1076" w:type="dxa"/>
            <w:vAlign w:val="center"/>
          </w:tcPr>
          <w:p w14:paraId="79DD9D62" w14:textId="0A8EBCD8" w:rsidR="002A3DBA" w:rsidRPr="00F40B31" w:rsidRDefault="00F47078" w:rsidP="00B50CB7">
            <w:pPr>
              <w:jc w:val="right"/>
            </w:pPr>
            <w:r>
              <w:rPr>
                <w:rFonts w:hint="eastAsia"/>
              </w:rPr>
              <w:t>1</w:t>
            </w:r>
            <w:r>
              <w:t>00</w:t>
            </w:r>
          </w:p>
        </w:tc>
      </w:tr>
      <w:tr w:rsidR="002A3DBA" w:rsidRPr="00F40B31" w14:paraId="1F6CA4B4" w14:textId="77777777" w:rsidTr="009B4105">
        <w:tc>
          <w:tcPr>
            <w:tcW w:w="2547" w:type="dxa"/>
          </w:tcPr>
          <w:p w14:paraId="7D239F57" w14:textId="77777777" w:rsidR="002A3DBA" w:rsidRPr="00A837EB" w:rsidRDefault="002A3DBA" w:rsidP="00B50CB7">
            <w:pPr>
              <w:jc w:val="center"/>
              <w:rPr>
                <w:shd w:val="clear" w:color="auto" w:fill="FFFFFF"/>
              </w:rPr>
            </w:pPr>
            <w:r w:rsidRPr="00A837EB">
              <w:rPr>
                <w:rFonts w:hint="eastAsia"/>
                <w:shd w:val="clear" w:color="auto" w:fill="FFFFFF"/>
              </w:rPr>
              <w:t>相談支援事業者の人材育成の支援件数</w:t>
            </w:r>
          </w:p>
        </w:tc>
        <w:tc>
          <w:tcPr>
            <w:tcW w:w="1134" w:type="dxa"/>
            <w:vAlign w:val="center"/>
          </w:tcPr>
          <w:p w14:paraId="5AA4CFBB" w14:textId="77777777" w:rsidR="002A3DBA" w:rsidRDefault="002A3DBA" w:rsidP="00B50CB7">
            <w:pPr>
              <w:jc w:val="center"/>
            </w:pPr>
            <w:r>
              <w:rPr>
                <w:rFonts w:hint="eastAsia"/>
              </w:rPr>
              <w:t>件</w:t>
            </w:r>
          </w:p>
        </w:tc>
        <w:tc>
          <w:tcPr>
            <w:tcW w:w="1075" w:type="dxa"/>
            <w:vAlign w:val="center"/>
          </w:tcPr>
          <w:p w14:paraId="7FC20DF9" w14:textId="2776F80A" w:rsidR="002A3DBA" w:rsidRPr="00F40B31" w:rsidRDefault="002A3DBA" w:rsidP="00B50CB7">
            <w:pPr>
              <w:jc w:val="right"/>
            </w:pPr>
            <w:r>
              <w:rPr>
                <w:rFonts w:hint="eastAsia"/>
              </w:rPr>
              <w:t>－</w:t>
            </w:r>
          </w:p>
        </w:tc>
        <w:tc>
          <w:tcPr>
            <w:tcW w:w="1076" w:type="dxa"/>
            <w:vAlign w:val="center"/>
          </w:tcPr>
          <w:p w14:paraId="529F0FE1" w14:textId="780B452C" w:rsidR="002A3DBA" w:rsidRPr="00F40B31" w:rsidRDefault="002A3DBA" w:rsidP="00B50CB7">
            <w:pPr>
              <w:jc w:val="right"/>
            </w:pPr>
            <w:r>
              <w:rPr>
                <w:rFonts w:hint="eastAsia"/>
              </w:rPr>
              <w:t>－</w:t>
            </w:r>
          </w:p>
        </w:tc>
        <w:tc>
          <w:tcPr>
            <w:tcW w:w="1076" w:type="dxa"/>
            <w:vAlign w:val="center"/>
          </w:tcPr>
          <w:p w14:paraId="3B30FF7C" w14:textId="48BD5A5A" w:rsidR="002A3DBA" w:rsidRPr="00F40B31" w:rsidRDefault="00F47078" w:rsidP="00B50CB7">
            <w:pPr>
              <w:jc w:val="right"/>
            </w:pPr>
            <w:r>
              <w:t>10</w:t>
            </w:r>
          </w:p>
        </w:tc>
        <w:tc>
          <w:tcPr>
            <w:tcW w:w="1076" w:type="dxa"/>
            <w:vAlign w:val="center"/>
          </w:tcPr>
          <w:p w14:paraId="61C5FC3B" w14:textId="216FBBD9" w:rsidR="002A3DBA" w:rsidRPr="00F40B31" w:rsidRDefault="00F47078" w:rsidP="00B50CB7">
            <w:pPr>
              <w:jc w:val="right"/>
            </w:pPr>
            <w:r>
              <w:t>10</w:t>
            </w:r>
          </w:p>
        </w:tc>
        <w:tc>
          <w:tcPr>
            <w:tcW w:w="1076" w:type="dxa"/>
            <w:vAlign w:val="center"/>
          </w:tcPr>
          <w:p w14:paraId="036A4884" w14:textId="451D4057" w:rsidR="002A3DBA" w:rsidRPr="00F40B31" w:rsidRDefault="00F47078" w:rsidP="00B50CB7">
            <w:pPr>
              <w:jc w:val="right"/>
            </w:pPr>
            <w:r>
              <w:t>10</w:t>
            </w:r>
          </w:p>
        </w:tc>
      </w:tr>
      <w:tr w:rsidR="002A3DBA" w:rsidRPr="00F40B31" w14:paraId="1CAB9F2B" w14:textId="77777777" w:rsidTr="009B4105">
        <w:tc>
          <w:tcPr>
            <w:tcW w:w="2547" w:type="dxa"/>
          </w:tcPr>
          <w:p w14:paraId="25F76270" w14:textId="77777777" w:rsidR="002A3DBA" w:rsidRPr="00A837EB" w:rsidRDefault="002A3DBA" w:rsidP="00B50CB7">
            <w:pPr>
              <w:pStyle w:val="af2"/>
              <w:spacing w:line="360" w:lineRule="exact"/>
              <w:ind w:firstLineChars="0" w:firstLine="0"/>
              <w:jc w:val="center"/>
              <w:rPr>
                <w:shd w:val="clear" w:color="auto" w:fill="FFFFFF"/>
              </w:rPr>
            </w:pPr>
            <w:r w:rsidRPr="00A837EB">
              <w:rPr>
                <w:rFonts w:hint="eastAsia"/>
                <w:shd w:val="clear" w:color="auto" w:fill="FFFFFF"/>
              </w:rPr>
              <w:t>相談機関との連携強化の取組の実施回数</w:t>
            </w:r>
          </w:p>
        </w:tc>
        <w:tc>
          <w:tcPr>
            <w:tcW w:w="1134" w:type="dxa"/>
            <w:vAlign w:val="center"/>
          </w:tcPr>
          <w:p w14:paraId="1E881C62" w14:textId="77777777" w:rsidR="002A3DBA" w:rsidRDefault="002A3DBA" w:rsidP="00B50CB7">
            <w:pPr>
              <w:pStyle w:val="af2"/>
              <w:spacing w:line="360" w:lineRule="exact"/>
              <w:ind w:firstLineChars="0" w:firstLine="0"/>
              <w:jc w:val="center"/>
            </w:pPr>
            <w:r>
              <w:rPr>
                <w:rFonts w:hint="eastAsia"/>
              </w:rPr>
              <w:t>件</w:t>
            </w:r>
          </w:p>
        </w:tc>
        <w:tc>
          <w:tcPr>
            <w:tcW w:w="1075" w:type="dxa"/>
            <w:vAlign w:val="center"/>
          </w:tcPr>
          <w:p w14:paraId="66B5B032" w14:textId="0CA45403" w:rsidR="002A3DBA" w:rsidRPr="00F40B31" w:rsidRDefault="002A3DBA" w:rsidP="00B50CB7">
            <w:pPr>
              <w:pStyle w:val="af2"/>
              <w:spacing w:line="360" w:lineRule="exact"/>
              <w:ind w:firstLine="220"/>
              <w:jc w:val="right"/>
            </w:pPr>
            <w:r>
              <w:rPr>
                <w:rFonts w:hint="eastAsia"/>
              </w:rPr>
              <w:t>－</w:t>
            </w:r>
          </w:p>
        </w:tc>
        <w:tc>
          <w:tcPr>
            <w:tcW w:w="1076" w:type="dxa"/>
            <w:vAlign w:val="center"/>
          </w:tcPr>
          <w:p w14:paraId="63354AC6" w14:textId="48A53FD9" w:rsidR="002A3DBA" w:rsidRPr="00F40B31" w:rsidRDefault="002A3DBA" w:rsidP="00B50CB7">
            <w:pPr>
              <w:pStyle w:val="af2"/>
              <w:spacing w:line="360" w:lineRule="exact"/>
              <w:ind w:firstLine="220"/>
              <w:jc w:val="right"/>
            </w:pPr>
            <w:r>
              <w:rPr>
                <w:rFonts w:hint="eastAsia"/>
              </w:rPr>
              <w:t>－</w:t>
            </w:r>
          </w:p>
        </w:tc>
        <w:tc>
          <w:tcPr>
            <w:tcW w:w="1076" w:type="dxa"/>
            <w:vAlign w:val="center"/>
          </w:tcPr>
          <w:p w14:paraId="0E827B41" w14:textId="52F61B52" w:rsidR="002A3DBA" w:rsidRPr="00F40B31" w:rsidRDefault="00F47078" w:rsidP="00B50CB7">
            <w:pPr>
              <w:pStyle w:val="af2"/>
              <w:spacing w:line="360" w:lineRule="exact"/>
              <w:ind w:firstLineChars="0" w:firstLine="0"/>
              <w:jc w:val="right"/>
            </w:pPr>
            <w:r>
              <w:rPr>
                <w:rFonts w:hint="eastAsia"/>
              </w:rPr>
              <w:t>1</w:t>
            </w:r>
            <w:r>
              <w:t>9</w:t>
            </w:r>
          </w:p>
        </w:tc>
        <w:tc>
          <w:tcPr>
            <w:tcW w:w="1076" w:type="dxa"/>
            <w:vAlign w:val="center"/>
          </w:tcPr>
          <w:p w14:paraId="3EBF209D" w14:textId="61B220C0" w:rsidR="002A3DBA" w:rsidRPr="00F40B31" w:rsidRDefault="00F47078" w:rsidP="00B50CB7">
            <w:pPr>
              <w:pStyle w:val="af2"/>
              <w:spacing w:line="360" w:lineRule="exact"/>
              <w:ind w:firstLineChars="0" w:firstLine="0"/>
              <w:jc w:val="right"/>
            </w:pPr>
            <w:r>
              <w:rPr>
                <w:rFonts w:hint="eastAsia"/>
              </w:rPr>
              <w:t>1</w:t>
            </w:r>
            <w:r>
              <w:t>9</w:t>
            </w:r>
          </w:p>
        </w:tc>
        <w:tc>
          <w:tcPr>
            <w:tcW w:w="1076" w:type="dxa"/>
            <w:vAlign w:val="center"/>
          </w:tcPr>
          <w:p w14:paraId="4553031F" w14:textId="14A74604" w:rsidR="002A3DBA" w:rsidRPr="00F40B31" w:rsidRDefault="00F47078" w:rsidP="00B50CB7">
            <w:pPr>
              <w:pStyle w:val="af2"/>
              <w:spacing w:line="360" w:lineRule="exact"/>
              <w:ind w:firstLineChars="0" w:firstLine="0"/>
              <w:jc w:val="right"/>
            </w:pPr>
            <w:r>
              <w:rPr>
                <w:rFonts w:hint="eastAsia"/>
              </w:rPr>
              <w:t>1</w:t>
            </w:r>
            <w:r>
              <w:t>9</w:t>
            </w:r>
          </w:p>
        </w:tc>
      </w:tr>
    </w:tbl>
    <w:p w14:paraId="58E670B5" w14:textId="3D5C019D" w:rsidR="001B1ACD" w:rsidRDefault="001B1ACD" w:rsidP="00744744">
      <w:pPr>
        <w:pStyle w:val="af2"/>
        <w:spacing w:line="140" w:lineRule="exact"/>
        <w:ind w:firstLineChars="0" w:firstLine="0"/>
        <w:rPr>
          <w:sz w:val="21"/>
          <w:szCs w:val="20"/>
        </w:rPr>
      </w:pPr>
    </w:p>
    <w:tbl>
      <w:tblPr>
        <w:tblStyle w:val="ad"/>
        <w:tblW w:w="0" w:type="auto"/>
        <w:tblLook w:val="04A0" w:firstRow="1" w:lastRow="0" w:firstColumn="1" w:lastColumn="0" w:noHBand="0" w:noVBand="1"/>
      </w:tblPr>
      <w:tblGrid>
        <w:gridCol w:w="9060"/>
      </w:tblGrid>
      <w:tr w:rsidR="00C63EB9" w:rsidRPr="007728CE" w14:paraId="714B62CA" w14:textId="77777777" w:rsidTr="00E06DBB">
        <w:trPr>
          <w:trHeight w:val="168"/>
        </w:trPr>
        <w:tc>
          <w:tcPr>
            <w:tcW w:w="9060" w:type="dxa"/>
            <w:shd w:val="clear" w:color="auto" w:fill="E2EFD9" w:themeFill="accent6" w:themeFillTint="33"/>
          </w:tcPr>
          <w:p w14:paraId="250CA60F" w14:textId="77777777" w:rsidR="00C63EB9" w:rsidRPr="007728CE" w:rsidRDefault="00C63EB9" w:rsidP="00B50CB7">
            <w:pPr>
              <w:jc w:val="center"/>
            </w:pPr>
            <w:r w:rsidRPr="007728CE">
              <w:rPr>
                <w:rFonts w:hint="eastAsia"/>
              </w:rPr>
              <w:t>関連する障害者基本計画の事業</w:t>
            </w:r>
          </w:p>
        </w:tc>
      </w:tr>
      <w:tr w:rsidR="00C63EB9" w:rsidRPr="007728CE" w14:paraId="1EFF76B0" w14:textId="77777777" w:rsidTr="00E06DBB">
        <w:trPr>
          <w:trHeight w:val="420"/>
        </w:trPr>
        <w:tc>
          <w:tcPr>
            <w:tcW w:w="9060" w:type="dxa"/>
          </w:tcPr>
          <w:p w14:paraId="28B98A8C" w14:textId="77777777" w:rsidR="00407D70" w:rsidRDefault="00407D70" w:rsidP="00B50CB7">
            <w:r>
              <w:rPr>
                <w:rFonts w:hint="eastAsia"/>
              </w:rPr>
              <w:t>〇 柱１－施策1－取組1－①「</w:t>
            </w:r>
            <w:r w:rsidRPr="00670045">
              <w:rPr>
                <w:rFonts w:hint="eastAsia"/>
              </w:rPr>
              <w:t>障害者相談支援体制の強化</w:t>
            </w:r>
            <w:r>
              <w:rPr>
                <w:rFonts w:hint="eastAsia"/>
              </w:rPr>
              <w:t>」</w:t>
            </w:r>
          </w:p>
          <w:p w14:paraId="52E13B34" w14:textId="77777777" w:rsidR="00C63EB9" w:rsidRDefault="00407D70" w:rsidP="00B50CB7">
            <w:r>
              <w:rPr>
                <w:rFonts w:hint="eastAsia"/>
              </w:rPr>
              <w:t>〇 柱１－施策1－取組1－②「</w:t>
            </w:r>
            <w:r w:rsidRPr="00670045">
              <w:rPr>
                <w:rFonts w:hint="eastAsia"/>
              </w:rPr>
              <w:t>ケアマネジメントの実施強化</w:t>
            </w:r>
            <w:r>
              <w:rPr>
                <w:rFonts w:hint="eastAsia"/>
              </w:rPr>
              <w:t>」</w:t>
            </w:r>
          </w:p>
          <w:p w14:paraId="7419DB50" w14:textId="25A922CB" w:rsidR="00407D70" w:rsidRPr="00407D70" w:rsidRDefault="00407D70" w:rsidP="00B50CB7">
            <w:pPr>
              <w:rPr>
                <w:sz w:val="21"/>
                <w:szCs w:val="20"/>
              </w:rPr>
            </w:pPr>
            <w:r>
              <w:rPr>
                <w:rFonts w:hint="eastAsia"/>
                <w:sz w:val="21"/>
                <w:szCs w:val="20"/>
              </w:rPr>
              <w:t>〇 柱２</w:t>
            </w:r>
            <w:r w:rsidRPr="00B007B1">
              <w:rPr>
                <w:rFonts w:hint="eastAsia"/>
                <w:sz w:val="21"/>
                <w:szCs w:val="20"/>
              </w:rPr>
              <w:t>－施策１－取組</w:t>
            </w:r>
            <w:r>
              <w:rPr>
                <w:rFonts w:hint="eastAsia"/>
                <w:sz w:val="21"/>
                <w:szCs w:val="20"/>
              </w:rPr>
              <w:t>１</w:t>
            </w:r>
            <w:r w:rsidRPr="00B007B1">
              <w:rPr>
                <w:rFonts w:hint="eastAsia"/>
                <w:sz w:val="21"/>
                <w:szCs w:val="20"/>
              </w:rPr>
              <w:t>－</w:t>
            </w:r>
            <w:r>
              <w:rPr>
                <w:rFonts w:hint="eastAsia"/>
                <w:sz w:val="21"/>
                <w:szCs w:val="20"/>
              </w:rPr>
              <w:t>①「</w:t>
            </w:r>
            <w:r w:rsidRPr="00061241">
              <w:rPr>
                <w:rFonts w:hint="eastAsia"/>
              </w:rPr>
              <w:t>地域生活支援拠点と連携したネットワークの充実</w:t>
            </w:r>
            <w:r>
              <w:rPr>
                <w:rFonts w:hint="eastAsia"/>
              </w:rPr>
              <w:t>」</w:t>
            </w:r>
          </w:p>
        </w:tc>
      </w:tr>
    </w:tbl>
    <w:p w14:paraId="35E3270B" w14:textId="77777777" w:rsidR="009B4105" w:rsidRDefault="009B4105" w:rsidP="009B4105"/>
    <w:p w14:paraId="3244875B" w14:textId="77777777" w:rsidR="009B4105" w:rsidRDefault="009B4105">
      <w:pPr>
        <w:snapToGrid/>
        <w:spacing w:line="240" w:lineRule="auto"/>
        <w:jc w:val="left"/>
        <w:rPr>
          <w:b/>
          <w:bCs/>
          <w:sz w:val="32"/>
          <w:szCs w:val="28"/>
        </w:rPr>
      </w:pPr>
      <w:r>
        <w:br w:type="page"/>
      </w:r>
    </w:p>
    <w:p w14:paraId="1B38486D" w14:textId="665DA9B6" w:rsidR="00C63EB9" w:rsidRPr="00A2009E" w:rsidRDefault="00C63EB9" w:rsidP="00104239">
      <w:pPr>
        <w:pStyle w:val="4"/>
        <w:numPr>
          <w:ilvl w:val="0"/>
          <w:numId w:val="45"/>
        </w:numPr>
        <w:spacing w:before="386" w:after="193"/>
      </w:pPr>
      <w:r w:rsidRPr="00E64BF4">
        <w:rPr>
          <w:rFonts w:hint="eastAsia"/>
        </w:rPr>
        <w:t>障害福祉サービスの質を向上させるための取組</w:t>
      </w:r>
      <w:r w:rsidR="002A3DBA">
        <w:rPr>
          <w:rFonts w:hint="eastAsia"/>
        </w:rPr>
        <w:t>＜新規＞</w:t>
      </w:r>
    </w:p>
    <w:p w14:paraId="593F3425" w14:textId="47F8BB39" w:rsidR="00C63EB9" w:rsidRDefault="00C63EB9" w:rsidP="00104239">
      <w:pPr>
        <w:pStyle w:val="a1"/>
        <w:numPr>
          <w:ilvl w:val="0"/>
          <w:numId w:val="52"/>
        </w:numPr>
        <w:spacing w:beforeLines="50" w:before="193" w:line="240" w:lineRule="auto"/>
        <w:ind w:leftChars="0" w:left="360"/>
        <w:rPr>
          <w:b/>
          <w:bCs/>
          <w:sz w:val="28"/>
          <w:szCs w:val="24"/>
        </w:rPr>
      </w:pPr>
      <w:r w:rsidRPr="00A837EB">
        <w:rPr>
          <w:rFonts w:hint="eastAsia"/>
          <w:b/>
          <w:bCs/>
          <w:sz w:val="28"/>
          <w:szCs w:val="24"/>
        </w:rPr>
        <w:t>障害福祉サービス等に係る各種研修の活用</w:t>
      </w:r>
      <w:r w:rsidR="002A3DBA">
        <w:rPr>
          <w:rFonts w:hint="eastAsia"/>
          <w:b/>
          <w:bCs/>
          <w:sz w:val="28"/>
          <w:szCs w:val="24"/>
        </w:rPr>
        <w:t>＜新規＞</w:t>
      </w:r>
    </w:p>
    <w:tbl>
      <w:tblPr>
        <w:tblStyle w:val="ad"/>
        <w:tblW w:w="5000" w:type="pct"/>
        <w:tblLook w:val="04A0" w:firstRow="1" w:lastRow="0" w:firstColumn="1" w:lastColumn="0" w:noHBand="0" w:noVBand="1"/>
      </w:tblPr>
      <w:tblGrid>
        <w:gridCol w:w="1585"/>
        <w:gridCol w:w="7475"/>
      </w:tblGrid>
      <w:tr w:rsidR="00C63EB9" w:rsidRPr="007728CE" w14:paraId="50A1E149" w14:textId="77777777" w:rsidTr="0000762F">
        <w:tc>
          <w:tcPr>
            <w:tcW w:w="875" w:type="pct"/>
            <w:shd w:val="clear" w:color="auto" w:fill="E2EFD9" w:themeFill="accent6" w:themeFillTint="33"/>
          </w:tcPr>
          <w:p w14:paraId="68C05245" w14:textId="77777777" w:rsidR="00C63EB9" w:rsidRPr="007728CE" w:rsidRDefault="00C63EB9" w:rsidP="00B50CB7">
            <w:pPr>
              <w:jc w:val="center"/>
            </w:pPr>
            <w:r>
              <w:rPr>
                <w:rFonts w:hint="eastAsia"/>
              </w:rPr>
              <w:t>概要と今後</w:t>
            </w:r>
          </w:p>
        </w:tc>
        <w:tc>
          <w:tcPr>
            <w:tcW w:w="4125" w:type="pct"/>
          </w:tcPr>
          <w:p w14:paraId="3521114F" w14:textId="5F2A53E2" w:rsidR="00C63EB9" w:rsidRPr="007728CE" w:rsidRDefault="002A3DBA" w:rsidP="00B50CB7">
            <w:pPr>
              <w:pStyle w:val="aff8"/>
              <w:ind w:left="110" w:right="110" w:firstLineChars="100" w:firstLine="220"/>
            </w:pPr>
            <w:r>
              <w:rPr>
                <w:rFonts w:hint="eastAsia"/>
              </w:rPr>
              <w:t>都道府県が実施する障害福祉サービス等に係る研修その他の研修への市町村職員の参加人数の見込みを設定する。</w:t>
            </w:r>
          </w:p>
        </w:tc>
      </w:tr>
      <w:tr w:rsidR="00C63EB9" w:rsidRPr="007728CE" w14:paraId="14100983" w14:textId="77777777" w:rsidTr="0000762F">
        <w:tc>
          <w:tcPr>
            <w:tcW w:w="875" w:type="pct"/>
            <w:shd w:val="clear" w:color="auto" w:fill="E2EFD9" w:themeFill="accent6" w:themeFillTint="33"/>
          </w:tcPr>
          <w:p w14:paraId="6D4C8256" w14:textId="77777777" w:rsidR="00C63EB9" w:rsidRPr="007728CE" w:rsidRDefault="00C63EB9" w:rsidP="00B50CB7">
            <w:pPr>
              <w:jc w:val="center"/>
            </w:pPr>
            <w:r w:rsidRPr="001E4061">
              <w:rPr>
                <w:rFonts w:hint="eastAsia"/>
              </w:rPr>
              <w:t>提供見込み</w:t>
            </w:r>
          </w:p>
        </w:tc>
        <w:tc>
          <w:tcPr>
            <w:tcW w:w="4125" w:type="pct"/>
          </w:tcPr>
          <w:p w14:paraId="2B310EC3" w14:textId="2DB136CC" w:rsidR="00C63EB9" w:rsidRPr="002A3DBA" w:rsidRDefault="002A3DBA" w:rsidP="00B50CB7">
            <w:pPr>
              <w:pStyle w:val="aff8"/>
              <w:ind w:left="110" w:right="110" w:firstLineChars="100" w:firstLine="220"/>
            </w:pPr>
            <w:r w:rsidRPr="004E3442">
              <w:rPr>
                <w:rFonts w:hint="eastAsia"/>
              </w:rPr>
              <w:t>本市においては，県が主催する虐待防止</w:t>
            </w:r>
            <w:r w:rsidR="00BA4F85">
              <w:rPr>
                <w:rFonts w:hint="eastAsia"/>
              </w:rPr>
              <w:t>・権利擁護・障害支援区分認定調査員に係る</w:t>
            </w:r>
            <w:r>
              <w:rPr>
                <w:rFonts w:hint="eastAsia"/>
              </w:rPr>
              <w:t>研修</w:t>
            </w:r>
            <w:r w:rsidR="00BA4F85">
              <w:rPr>
                <w:rFonts w:hint="eastAsia"/>
              </w:rPr>
              <w:t>等幅広いテーマの研修に参加していますので，これまでの実績を踏まえて見込</w:t>
            </w:r>
            <w:r>
              <w:rPr>
                <w:rFonts w:hint="eastAsia"/>
              </w:rPr>
              <w:t>量を設定します。</w:t>
            </w:r>
          </w:p>
        </w:tc>
      </w:tr>
    </w:tbl>
    <w:p w14:paraId="4649A2AF" w14:textId="77777777" w:rsidR="00C63EB9" w:rsidRPr="00F66664" w:rsidRDefault="00C63EB9" w:rsidP="00744744">
      <w:pPr>
        <w:pStyle w:val="af2"/>
        <w:spacing w:line="140" w:lineRule="exact"/>
        <w:ind w:firstLineChars="0" w:firstLine="0"/>
      </w:pPr>
    </w:p>
    <w:tbl>
      <w:tblPr>
        <w:tblStyle w:val="ad"/>
        <w:tblW w:w="0" w:type="auto"/>
        <w:tblLook w:val="04A0" w:firstRow="1" w:lastRow="0" w:firstColumn="1" w:lastColumn="0" w:noHBand="0" w:noVBand="1"/>
      </w:tblPr>
      <w:tblGrid>
        <w:gridCol w:w="2405"/>
        <w:gridCol w:w="1276"/>
        <w:gridCol w:w="1075"/>
        <w:gridCol w:w="1076"/>
        <w:gridCol w:w="1076"/>
        <w:gridCol w:w="1076"/>
        <w:gridCol w:w="1076"/>
      </w:tblGrid>
      <w:tr w:rsidR="00C63EB9" w:rsidRPr="00F66664" w14:paraId="7C48AD02" w14:textId="77777777" w:rsidTr="00E06DBB">
        <w:trPr>
          <w:trHeight w:val="156"/>
        </w:trPr>
        <w:tc>
          <w:tcPr>
            <w:tcW w:w="3681" w:type="dxa"/>
            <w:gridSpan w:val="2"/>
            <w:shd w:val="clear" w:color="auto" w:fill="E2EFD9" w:themeFill="accent6" w:themeFillTint="33"/>
          </w:tcPr>
          <w:p w14:paraId="11F2E0FA" w14:textId="77777777" w:rsidR="00C63EB9" w:rsidRPr="00F66664" w:rsidRDefault="00C63EB9" w:rsidP="00B50CB7">
            <w:pPr>
              <w:jc w:val="center"/>
            </w:pPr>
            <w:r w:rsidRPr="00F66664">
              <w:rPr>
                <w:rFonts w:hint="eastAsia"/>
              </w:rPr>
              <w:t>サービス見込み量</w:t>
            </w:r>
          </w:p>
        </w:tc>
        <w:tc>
          <w:tcPr>
            <w:tcW w:w="2151" w:type="dxa"/>
            <w:gridSpan w:val="2"/>
            <w:shd w:val="clear" w:color="auto" w:fill="E2EFD9" w:themeFill="accent6" w:themeFillTint="33"/>
            <w:vAlign w:val="center"/>
          </w:tcPr>
          <w:p w14:paraId="2DADA2A6" w14:textId="77777777" w:rsidR="00C63EB9" w:rsidRPr="00F66664" w:rsidRDefault="00C63EB9" w:rsidP="00B50CB7">
            <w:pPr>
              <w:jc w:val="center"/>
            </w:pPr>
            <w:r w:rsidRPr="00F66664">
              <w:rPr>
                <w:rFonts w:hint="eastAsia"/>
              </w:rPr>
              <w:t>第5期実績</w:t>
            </w:r>
          </w:p>
        </w:tc>
        <w:tc>
          <w:tcPr>
            <w:tcW w:w="3228" w:type="dxa"/>
            <w:gridSpan w:val="3"/>
            <w:shd w:val="clear" w:color="auto" w:fill="E2EFD9" w:themeFill="accent6" w:themeFillTint="33"/>
            <w:vAlign w:val="center"/>
          </w:tcPr>
          <w:p w14:paraId="79458D3F" w14:textId="77777777" w:rsidR="00C63EB9" w:rsidRPr="00F66664" w:rsidRDefault="00C63EB9" w:rsidP="00B50CB7">
            <w:pPr>
              <w:jc w:val="center"/>
            </w:pPr>
            <w:r w:rsidRPr="00F66664">
              <w:rPr>
                <w:rFonts w:hint="eastAsia"/>
              </w:rPr>
              <w:t>第6期推計</w:t>
            </w:r>
          </w:p>
        </w:tc>
      </w:tr>
      <w:tr w:rsidR="00C63EB9" w:rsidRPr="00F40B31" w14:paraId="56E810F9" w14:textId="77777777" w:rsidTr="00E06DBB">
        <w:trPr>
          <w:trHeight w:val="374"/>
        </w:trPr>
        <w:tc>
          <w:tcPr>
            <w:tcW w:w="2405" w:type="dxa"/>
            <w:vAlign w:val="center"/>
          </w:tcPr>
          <w:p w14:paraId="0B222123" w14:textId="77777777" w:rsidR="00C63EB9" w:rsidRPr="00F40B31" w:rsidRDefault="00C63EB9" w:rsidP="00B50CB7">
            <w:pPr>
              <w:jc w:val="center"/>
            </w:pPr>
            <w:r w:rsidRPr="00F40B31">
              <w:rPr>
                <w:rFonts w:hint="eastAsia"/>
              </w:rPr>
              <w:t>サービス種別</w:t>
            </w:r>
          </w:p>
        </w:tc>
        <w:tc>
          <w:tcPr>
            <w:tcW w:w="1276" w:type="dxa"/>
            <w:vAlign w:val="center"/>
          </w:tcPr>
          <w:p w14:paraId="375DF57C" w14:textId="77777777" w:rsidR="00C63EB9" w:rsidRPr="00F40B31" w:rsidRDefault="00C63EB9" w:rsidP="00B50CB7">
            <w:pPr>
              <w:jc w:val="center"/>
            </w:pPr>
            <w:r w:rsidRPr="00F40B31">
              <w:rPr>
                <w:rFonts w:hint="eastAsia"/>
              </w:rPr>
              <w:t>単位</w:t>
            </w:r>
          </w:p>
        </w:tc>
        <w:tc>
          <w:tcPr>
            <w:tcW w:w="1075" w:type="dxa"/>
            <w:vAlign w:val="center"/>
          </w:tcPr>
          <w:p w14:paraId="2A9F719C" w14:textId="77777777" w:rsidR="00C63EB9" w:rsidRDefault="00C63EB9" w:rsidP="00B50CB7">
            <w:pPr>
              <w:jc w:val="center"/>
            </w:pPr>
            <w:r w:rsidRPr="00F40B31">
              <w:rPr>
                <w:rFonts w:hint="eastAsia"/>
              </w:rPr>
              <w:t>2018</w:t>
            </w:r>
          </w:p>
          <w:p w14:paraId="41D6462A" w14:textId="77777777" w:rsidR="00C63EB9" w:rsidRPr="00F40B31" w:rsidRDefault="00C63EB9" w:rsidP="00B50CB7">
            <w:pPr>
              <w:jc w:val="center"/>
            </w:pPr>
            <w:r w:rsidRPr="00F40B31">
              <w:rPr>
                <w:rFonts w:hint="eastAsia"/>
              </w:rPr>
              <w:t>年度</w:t>
            </w:r>
          </w:p>
        </w:tc>
        <w:tc>
          <w:tcPr>
            <w:tcW w:w="1076" w:type="dxa"/>
            <w:vAlign w:val="center"/>
          </w:tcPr>
          <w:p w14:paraId="544E8097" w14:textId="77777777" w:rsidR="00C63EB9" w:rsidRDefault="00C63EB9" w:rsidP="00B50CB7">
            <w:pPr>
              <w:jc w:val="center"/>
            </w:pPr>
            <w:r w:rsidRPr="00F40B31">
              <w:rPr>
                <w:rFonts w:hint="eastAsia"/>
              </w:rPr>
              <w:t>2019</w:t>
            </w:r>
          </w:p>
          <w:p w14:paraId="62A7F7B2" w14:textId="77777777" w:rsidR="00C63EB9" w:rsidRPr="00F40B31" w:rsidRDefault="00C63EB9" w:rsidP="00B50CB7">
            <w:pPr>
              <w:jc w:val="center"/>
            </w:pPr>
            <w:r w:rsidRPr="00F40B31">
              <w:rPr>
                <w:rFonts w:hint="eastAsia"/>
              </w:rPr>
              <w:t>年度</w:t>
            </w:r>
          </w:p>
        </w:tc>
        <w:tc>
          <w:tcPr>
            <w:tcW w:w="1076" w:type="dxa"/>
            <w:vAlign w:val="center"/>
          </w:tcPr>
          <w:p w14:paraId="60D65582" w14:textId="77777777" w:rsidR="00C63EB9" w:rsidRDefault="00C63EB9" w:rsidP="00B50CB7">
            <w:pPr>
              <w:jc w:val="center"/>
            </w:pPr>
            <w:r w:rsidRPr="00F40B31">
              <w:rPr>
                <w:rFonts w:hint="eastAsia"/>
              </w:rPr>
              <w:t>2021</w:t>
            </w:r>
          </w:p>
          <w:p w14:paraId="199B4102" w14:textId="77777777" w:rsidR="00C63EB9" w:rsidRPr="00F40B31" w:rsidRDefault="00C63EB9" w:rsidP="00B50CB7">
            <w:pPr>
              <w:jc w:val="center"/>
            </w:pPr>
            <w:r w:rsidRPr="00F40B31">
              <w:rPr>
                <w:rFonts w:hint="eastAsia"/>
              </w:rPr>
              <w:t>年度</w:t>
            </w:r>
          </w:p>
        </w:tc>
        <w:tc>
          <w:tcPr>
            <w:tcW w:w="1076" w:type="dxa"/>
            <w:vAlign w:val="center"/>
          </w:tcPr>
          <w:p w14:paraId="7419A8F7" w14:textId="77777777" w:rsidR="00C63EB9" w:rsidRDefault="00C63EB9" w:rsidP="00B50CB7">
            <w:pPr>
              <w:jc w:val="center"/>
            </w:pPr>
            <w:r w:rsidRPr="00F40B31">
              <w:rPr>
                <w:rFonts w:hint="eastAsia"/>
              </w:rPr>
              <w:t>2022</w:t>
            </w:r>
          </w:p>
          <w:p w14:paraId="1773F143" w14:textId="77777777" w:rsidR="00C63EB9" w:rsidRPr="00F40B31" w:rsidRDefault="00C63EB9" w:rsidP="00B50CB7">
            <w:pPr>
              <w:jc w:val="center"/>
            </w:pPr>
            <w:r w:rsidRPr="00F40B31">
              <w:rPr>
                <w:rFonts w:hint="eastAsia"/>
              </w:rPr>
              <w:t>年度</w:t>
            </w:r>
          </w:p>
        </w:tc>
        <w:tc>
          <w:tcPr>
            <w:tcW w:w="1076" w:type="dxa"/>
            <w:vAlign w:val="center"/>
          </w:tcPr>
          <w:p w14:paraId="55FB4F9C" w14:textId="77777777" w:rsidR="00C63EB9" w:rsidRDefault="00C63EB9" w:rsidP="00B50CB7">
            <w:pPr>
              <w:jc w:val="center"/>
            </w:pPr>
            <w:r w:rsidRPr="00F40B31">
              <w:rPr>
                <w:rFonts w:hint="eastAsia"/>
              </w:rPr>
              <w:t>2023</w:t>
            </w:r>
          </w:p>
          <w:p w14:paraId="2529FD53" w14:textId="77777777" w:rsidR="00C63EB9" w:rsidRPr="00F40B31" w:rsidRDefault="00C63EB9" w:rsidP="00B50CB7">
            <w:pPr>
              <w:jc w:val="center"/>
            </w:pPr>
            <w:r w:rsidRPr="00F40B31">
              <w:rPr>
                <w:rFonts w:hint="eastAsia"/>
              </w:rPr>
              <w:t>年度</w:t>
            </w:r>
          </w:p>
        </w:tc>
      </w:tr>
      <w:tr w:rsidR="002A3DBA" w:rsidRPr="00F40B31" w14:paraId="32762079" w14:textId="77777777" w:rsidTr="00E06DBB">
        <w:tc>
          <w:tcPr>
            <w:tcW w:w="2405" w:type="dxa"/>
          </w:tcPr>
          <w:p w14:paraId="1FE006A9" w14:textId="77777777" w:rsidR="002A3DBA" w:rsidRPr="00F40B31" w:rsidRDefault="002A3DBA" w:rsidP="00B50CB7">
            <w:pPr>
              <w:jc w:val="center"/>
            </w:pPr>
            <w:r>
              <w:rPr>
                <w:rFonts w:hint="eastAsia"/>
              </w:rPr>
              <w:t>参加人数</w:t>
            </w:r>
          </w:p>
        </w:tc>
        <w:tc>
          <w:tcPr>
            <w:tcW w:w="1276" w:type="dxa"/>
          </w:tcPr>
          <w:p w14:paraId="706C51F1" w14:textId="77777777" w:rsidR="002A3DBA" w:rsidRPr="00F40B31" w:rsidRDefault="002A3DBA" w:rsidP="00B50CB7">
            <w:pPr>
              <w:jc w:val="center"/>
            </w:pPr>
            <w:r>
              <w:rPr>
                <w:rFonts w:hint="eastAsia"/>
              </w:rPr>
              <w:t>人</w:t>
            </w:r>
          </w:p>
        </w:tc>
        <w:tc>
          <w:tcPr>
            <w:tcW w:w="1075" w:type="dxa"/>
          </w:tcPr>
          <w:p w14:paraId="06906E82" w14:textId="52617B45" w:rsidR="002A3DBA" w:rsidRPr="00F40B31" w:rsidRDefault="002A3DBA" w:rsidP="00B50CB7">
            <w:pPr>
              <w:jc w:val="right"/>
            </w:pPr>
            <w:r>
              <w:rPr>
                <w:rFonts w:hint="eastAsia"/>
              </w:rPr>
              <w:t>－</w:t>
            </w:r>
          </w:p>
        </w:tc>
        <w:tc>
          <w:tcPr>
            <w:tcW w:w="1076" w:type="dxa"/>
          </w:tcPr>
          <w:p w14:paraId="6DEC30B0" w14:textId="00C2ED9F" w:rsidR="002A3DBA" w:rsidRPr="00F40B31" w:rsidRDefault="002A3DBA" w:rsidP="00B50CB7">
            <w:pPr>
              <w:jc w:val="right"/>
            </w:pPr>
            <w:r>
              <w:rPr>
                <w:rFonts w:hint="eastAsia"/>
              </w:rPr>
              <w:t>－</w:t>
            </w:r>
          </w:p>
        </w:tc>
        <w:tc>
          <w:tcPr>
            <w:tcW w:w="1076" w:type="dxa"/>
          </w:tcPr>
          <w:p w14:paraId="1914CA5F" w14:textId="02A7144C" w:rsidR="002A3DBA" w:rsidRPr="005F5B98" w:rsidRDefault="00FF1D30" w:rsidP="00B50CB7">
            <w:pPr>
              <w:jc w:val="right"/>
            </w:pPr>
            <w:r>
              <w:rPr>
                <w:rFonts w:hint="eastAsia"/>
              </w:rPr>
              <w:t>20</w:t>
            </w:r>
          </w:p>
        </w:tc>
        <w:tc>
          <w:tcPr>
            <w:tcW w:w="1076" w:type="dxa"/>
          </w:tcPr>
          <w:p w14:paraId="4DA470DB" w14:textId="0AF28100" w:rsidR="002A3DBA" w:rsidRPr="005F5B98" w:rsidRDefault="00FF1D30" w:rsidP="00B50CB7">
            <w:pPr>
              <w:jc w:val="right"/>
            </w:pPr>
            <w:r>
              <w:rPr>
                <w:rFonts w:hint="eastAsia"/>
              </w:rPr>
              <w:t>20</w:t>
            </w:r>
          </w:p>
        </w:tc>
        <w:tc>
          <w:tcPr>
            <w:tcW w:w="1076" w:type="dxa"/>
          </w:tcPr>
          <w:p w14:paraId="388A734D" w14:textId="3D033CDD" w:rsidR="002A3DBA" w:rsidRPr="005F5B98" w:rsidRDefault="00FF1D30" w:rsidP="00B50CB7">
            <w:pPr>
              <w:jc w:val="right"/>
            </w:pPr>
            <w:r>
              <w:rPr>
                <w:rFonts w:hint="eastAsia"/>
              </w:rPr>
              <w:t>20</w:t>
            </w:r>
          </w:p>
        </w:tc>
      </w:tr>
    </w:tbl>
    <w:p w14:paraId="78C89114" w14:textId="77777777" w:rsidR="00C63EB9" w:rsidRPr="00F66664" w:rsidRDefault="00C63EB9" w:rsidP="00744744">
      <w:pPr>
        <w:pStyle w:val="af2"/>
        <w:spacing w:line="140" w:lineRule="exact"/>
        <w:ind w:firstLineChars="0" w:firstLine="0"/>
      </w:pPr>
    </w:p>
    <w:tbl>
      <w:tblPr>
        <w:tblStyle w:val="ad"/>
        <w:tblW w:w="0" w:type="auto"/>
        <w:tblLook w:val="04A0" w:firstRow="1" w:lastRow="0" w:firstColumn="1" w:lastColumn="0" w:noHBand="0" w:noVBand="1"/>
      </w:tblPr>
      <w:tblGrid>
        <w:gridCol w:w="9060"/>
      </w:tblGrid>
      <w:tr w:rsidR="00C63EB9" w:rsidRPr="007728CE" w14:paraId="663B55C1" w14:textId="77777777" w:rsidTr="00E06DBB">
        <w:trPr>
          <w:trHeight w:val="168"/>
        </w:trPr>
        <w:tc>
          <w:tcPr>
            <w:tcW w:w="9060" w:type="dxa"/>
            <w:shd w:val="clear" w:color="auto" w:fill="E2EFD9" w:themeFill="accent6" w:themeFillTint="33"/>
          </w:tcPr>
          <w:p w14:paraId="4172A546" w14:textId="77777777" w:rsidR="00C63EB9" w:rsidRPr="007728CE" w:rsidRDefault="00C63EB9" w:rsidP="00B50CB7">
            <w:pPr>
              <w:jc w:val="center"/>
            </w:pPr>
            <w:r w:rsidRPr="007728CE">
              <w:rPr>
                <w:rFonts w:hint="eastAsia"/>
              </w:rPr>
              <w:t>関連する障害者基本計画の事業</w:t>
            </w:r>
          </w:p>
        </w:tc>
      </w:tr>
      <w:tr w:rsidR="005851D8" w:rsidRPr="007728CE" w14:paraId="2CB8B05F" w14:textId="77777777" w:rsidTr="00E06DBB">
        <w:trPr>
          <w:trHeight w:val="420"/>
        </w:trPr>
        <w:tc>
          <w:tcPr>
            <w:tcW w:w="9060" w:type="dxa"/>
          </w:tcPr>
          <w:p w14:paraId="6E7BB089" w14:textId="77777777" w:rsidR="005851D8" w:rsidRPr="00D74E72" w:rsidRDefault="005851D8" w:rsidP="00B50CB7">
            <w:r>
              <w:rPr>
                <w:rFonts w:hint="eastAsia"/>
              </w:rPr>
              <w:t>〇 柱2－施策2</w:t>
            </w:r>
            <w:r w:rsidRPr="00D74E72">
              <w:rPr>
                <w:rFonts w:hint="eastAsia"/>
              </w:rPr>
              <w:t>－取組１</w:t>
            </w:r>
            <w:r>
              <w:rPr>
                <w:rFonts w:hint="eastAsia"/>
              </w:rPr>
              <w:t>－①「在宅の福祉サービスの充実</w:t>
            </w:r>
            <w:r w:rsidRPr="00D74E72">
              <w:rPr>
                <w:rFonts w:hint="eastAsia"/>
              </w:rPr>
              <w:t>」</w:t>
            </w:r>
          </w:p>
          <w:p w14:paraId="0D55B977" w14:textId="1A306C10" w:rsidR="005851D8" w:rsidRPr="00881C19" w:rsidRDefault="005851D8" w:rsidP="00B50CB7">
            <w:r>
              <w:rPr>
                <w:rFonts w:hint="eastAsia"/>
              </w:rPr>
              <w:t>〇 柱4－施策2－取組2－①「放課後等デイサービスの充実及び質の向上」</w:t>
            </w:r>
          </w:p>
        </w:tc>
      </w:tr>
    </w:tbl>
    <w:p w14:paraId="4452F172" w14:textId="6B7F78B1" w:rsidR="00C63EB9" w:rsidRDefault="00C63EB9" w:rsidP="00104239">
      <w:pPr>
        <w:pStyle w:val="a1"/>
        <w:numPr>
          <w:ilvl w:val="0"/>
          <w:numId w:val="52"/>
        </w:numPr>
        <w:spacing w:beforeLines="50" w:before="193" w:line="240" w:lineRule="auto"/>
        <w:ind w:leftChars="0" w:left="360"/>
        <w:rPr>
          <w:b/>
          <w:bCs/>
          <w:sz w:val="28"/>
          <w:szCs w:val="24"/>
        </w:rPr>
      </w:pPr>
      <w:r w:rsidRPr="00A837EB">
        <w:rPr>
          <w:rFonts w:hint="eastAsia"/>
          <w:b/>
          <w:bCs/>
          <w:sz w:val="28"/>
          <w:szCs w:val="24"/>
        </w:rPr>
        <w:t>障害者自立支援審査支払等システムによる審査結果の共有</w:t>
      </w:r>
      <w:r w:rsidR="002A3DBA">
        <w:rPr>
          <w:rFonts w:hint="eastAsia"/>
          <w:b/>
          <w:bCs/>
          <w:sz w:val="28"/>
          <w:szCs w:val="24"/>
        </w:rPr>
        <w:t>＜新規＞</w:t>
      </w:r>
    </w:p>
    <w:tbl>
      <w:tblPr>
        <w:tblStyle w:val="ad"/>
        <w:tblW w:w="5000" w:type="pct"/>
        <w:tblLook w:val="04A0" w:firstRow="1" w:lastRow="0" w:firstColumn="1" w:lastColumn="0" w:noHBand="0" w:noVBand="1"/>
      </w:tblPr>
      <w:tblGrid>
        <w:gridCol w:w="1585"/>
        <w:gridCol w:w="7475"/>
      </w:tblGrid>
      <w:tr w:rsidR="00C63EB9" w:rsidRPr="007728CE" w14:paraId="64C542C9" w14:textId="77777777" w:rsidTr="0000762F">
        <w:tc>
          <w:tcPr>
            <w:tcW w:w="875" w:type="pct"/>
            <w:shd w:val="clear" w:color="auto" w:fill="E2EFD9" w:themeFill="accent6" w:themeFillTint="33"/>
          </w:tcPr>
          <w:p w14:paraId="3D058073" w14:textId="77777777" w:rsidR="00C63EB9" w:rsidRPr="007728CE" w:rsidRDefault="00C63EB9" w:rsidP="00B50CB7">
            <w:pPr>
              <w:jc w:val="center"/>
            </w:pPr>
            <w:r>
              <w:rPr>
                <w:rFonts w:hint="eastAsia"/>
              </w:rPr>
              <w:t>概要と今後</w:t>
            </w:r>
          </w:p>
        </w:tc>
        <w:tc>
          <w:tcPr>
            <w:tcW w:w="4125" w:type="pct"/>
          </w:tcPr>
          <w:p w14:paraId="171D940C" w14:textId="38DC5333" w:rsidR="00C63EB9" w:rsidRPr="007728CE" w:rsidRDefault="002A3DBA" w:rsidP="00B50CB7">
            <w:pPr>
              <w:pStyle w:val="aff8"/>
              <w:ind w:left="110" w:right="110" w:firstLineChars="100" w:firstLine="220"/>
            </w:pPr>
            <w:r w:rsidRPr="002C4BC6">
              <w:rPr>
                <w:rFonts w:hint="eastAsia"/>
              </w:rPr>
              <w:t>障害者自立支援審査支払等システム等による審査結果を分析してその結果を活用し</w:t>
            </w:r>
            <w:r w:rsidR="009167D1">
              <w:rPr>
                <w:rFonts w:hint="eastAsia"/>
              </w:rPr>
              <w:t>，</w:t>
            </w:r>
            <w:r w:rsidRPr="002C4BC6">
              <w:rPr>
                <w:rFonts w:hint="eastAsia"/>
              </w:rPr>
              <w:t>事業所や関係自治体等と共有する体制の有無及びその実施回数</w:t>
            </w:r>
            <w:r>
              <w:rPr>
                <w:rFonts w:hint="eastAsia"/>
              </w:rPr>
              <w:t>の見込みを設定する。</w:t>
            </w:r>
          </w:p>
        </w:tc>
      </w:tr>
      <w:tr w:rsidR="00C63EB9" w:rsidRPr="007728CE" w14:paraId="2E3C5C04" w14:textId="77777777" w:rsidTr="0000762F">
        <w:tc>
          <w:tcPr>
            <w:tcW w:w="875" w:type="pct"/>
            <w:shd w:val="clear" w:color="auto" w:fill="E2EFD9" w:themeFill="accent6" w:themeFillTint="33"/>
          </w:tcPr>
          <w:p w14:paraId="7E9FFC39" w14:textId="77777777" w:rsidR="00C63EB9" w:rsidRPr="007728CE" w:rsidRDefault="00C63EB9" w:rsidP="00B50CB7">
            <w:pPr>
              <w:jc w:val="center"/>
            </w:pPr>
            <w:r w:rsidRPr="001E4061">
              <w:rPr>
                <w:rFonts w:hint="eastAsia"/>
              </w:rPr>
              <w:t>提供見込み</w:t>
            </w:r>
          </w:p>
        </w:tc>
        <w:tc>
          <w:tcPr>
            <w:tcW w:w="4125" w:type="pct"/>
          </w:tcPr>
          <w:p w14:paraId="5A9C036D" w14:textId="0C732562" w:rsidR="00C63EB9" w:rsidRPr="007728CE" w:rsidRDefault="002A3DBA" w:rsidP="00B50CB7">
            <w:pPr>
              <w:pStyle w:val="aff8"/>
              <w:ind w:left="110" w:right="110" w:firstLineChars="100" w:firstLine="220"/>
            </w:pPr>
            <w:r w:rsidRPr="004E3442">
              <w:rPr>
                <w:rFonts w:hint="eastAsia"/>
              </w:rPr>
              <w:t>障害者自立支援審査支払</w:t>
            </w:r>
            <w:r>
              <w:rPr>
                <w:rFonts w:hint="eastAsia"/>
              </w:rPr>
              <w:t>等システムを確認し，請求の過誤が多くみられた場合</w:t>
            </w:r>
            <w:r w:rsidRPr="004E3442">
              <w:rPr>
                <w:rFonts w:hint="eastAsia"/>
              </w:rPr>
              <w:t>は集団指導の場で説明しており，必要とされる体制を確保しています。</w:t>
            </w:r>
          </w:p>
        </w:tc>
      </w:tr>
    </w:tbl>
    <w:p w14:paraId="5CA2E31D" w14:textId="77777777" w:rsidR="00C63EB9" w:rsidRPr="007C175C" w:rsidRDefault="00C63EB9" w:rsidP="00744744">
      <w:pPr>
        <w:pStyle w:val="af2"/>
        <w:spacing w:line="140" w:lineRule="exact"/>
        <w:ind w:firstLineChars="0" w:firstLine="0"/>
      </w:pPr>
    </w:p>
    <w:tbl>
      <w:tblPr>
        <w:tblStyle w:val="ad"/>
        <w:tblW w:w="0" w:type="auto"/>
        <w:tblLook w:val="04A0" w:firstRow="1" w:lastRow="0" w:firstColumn="1" w:lastColumn="0" w:noHBand="0" w:noVBand="1"/>
      </w:tblPr>
      <w:tblGrid>
        <w:gridCol w:w="2405"/>
        <w:gridCol w:w="1276"/>
        <w:gridCol w:w="1075"/>
        <w:gridCol w:w="1076"/>
        <w:gridCol w:w="1076"/>
        <w:gridCol w:w="1076"/>
        <w:gridCol w:w="1076"/>
      </w:tblGrid>
      <w:tr w:rsidR="00C63EB9" w:rsidRPr="00F66664" w14:paraId="320EAFC0" w14:textId="77777777" w:rsidTr="00E06DBB">
        <w:trPr>
          <w:trHeight w:val="156"/>
        </w:trPr>
        <w:tc>
          <w:tcPr>
            <w:tcW w:w="3681" w:type="dxa"/>
            <w:gridSpan w:val="2"/>
            <w:shd w:val="clear" w:color="auto" w:fill="E2EFD9" w:themeFill="accent6" w:themeFillTint="33"/>
          </w:tcPr>
          <w:p w14:paraId="6FEFAB52" w14:textId="77777777" w:rsidR="00C63EB9" w:rsidRPr="00F66664" w:rsidRDefault="00C63EB9" w:rsidP="00B50CB7">
            <w:pPr>
              <w:jc w:val="center"/>
            </w:pPr>
            <w:r w:rsidRPr="00F66664">
              <w:rPr>
                <w:rFonts w:hint="eastAsia"/>
              </w:rPr>
              <w:t>サービス見込み量</w:t>
            </w:r>
          </w:p>
        </w:tc>
        <w:tc>
          <w:tcPr>
            <w:tcW w:w="2151" w:type="dxa"/>
            <w:gridSpan w:val="2"/>
            <w:shd w:val="clear" w:color="auto" w:fill="E2EFD9" w:themeFill="accent6" w:themeFillTint="33"/>
            <w:vAlign w:val="center"/>
          </w:tcPr>
          <w:p w14:paraId="588C562F" w14:textId="77777777" w:rsidR="00C63EB9" w:rsidRPr="00F66664" w:rsidRDefault="00C63EB9" w:rsidP="00B50CB7">
            <w:pPr>
              <w:jc w:val="center"/>
            </w:pPr>
            <w:r w:rsidRPr="00F66664">
              <w:rPr>
                <w:rFonts w:hint="eastAsia"/>
              </w:rPr>
              <w:t>第5期実績</w:t>
            </w:r>
          </w:p>
        </w:tc>
        <w:tc>
          <w:tcPr>
            <w:tcW w:w="3228" w:type="dxa"/>
            <w:gridSpan w:val="3"/>
            <w:shd w:val="clear" w:color="auto" w:fill="E2EFD9" w:themeFill="accent6" w:themeFillTint="33"/>
            <w:vAlign w:val="center"/>
          </w:tcPr>
          <w:p w14:paraId="1AD32A69" w14:textId="77777777" w:rsidR="00C63EB9" w:rsidRPr="00F66664" w:rsidRDefault="00C63EB9" w:rsidP="00B50CB7">
            <w:pPr>
              <w:jc w:val="center"/>
            </w:pPr>
            <w:r w:rsidRPr="00F66664">
              <w:rPr>
                <w:rFonts w:hint="eastAsia"/>
              </w:rPr>
              <w:t>第6期推計</w:t>
            </w:r>
          </w:p>
        </w:tc>
      </w:tr>
      <w:tr w:rsidR="00C63EB9" w:rsidRPr="00F40B31" w14:paraId="050A3967" w14:textId="77777777" w:rsidTr="00E06DBB">
        <w:trPr>
          <w:trHeight w:val="374"/>
        </w:trPr>
        <w:tc>
          <w:tcPr>
            <w:tcW w:w="2405" w:type="dxa"/>
            <w:vAlign w:val="center"/>
          </w:tcPr>
          <w:p w14:paraId="787915AA" w14:textId="77777777" w:rsidR="00C63EB9" w:rsidRPr="00F40B31" w:rsidRDefault="00C63EB9" w:rsidP="00B50CB7">
            <w:pPr>
              <w:jc w:val="center"/>
            </w:pPr>
            <w:r w:rsidRPr="00F40B31">
              <w:rPr>
                <w:rFonts w:hint="eastAsia"/>
              </w:rPr>
              <w:t>サービス種別</w:t>
            </w:r>
          </w:p>
        </w:tc>
        <w:tc>
          <w:tcPr>
            <w:tcW w:w="1276" w:type="dxa"/>
            <w:vAlign w:val="center"/>
          </w:tcPr>
          <w:p w14:paraId="58410E72" w14:textId="77777777" w:rsidR="00C63EB9" w:rsidRPr="00F40B31" w:rsidRDefault="00C63EB9" w:rsidP="00B50CB7">
            <w:pPr>
              <w:jc w:val="center"/>
            </w:pPr>
            <w:r w:rsidRPr="00F40B31">
              <w:rPr>
                <w:rFonts w:hint="eastAsia"/>
              </w:rPr>
              <w:t>単位</w:t>
            </w:r>
          </w:p>
        </w:tc>
        <w:tc>
          <w:tcPr>
            <w:tcW w:w="1075" w:type="dxa"/>
            <w:vAlign w:val="center"/>
          </w:tcPr>
          <w:p w14:paraId="52D416A3" w14:textId="77777777" w:rsidR="00C63EB9" w:rsidRDefault="00C63EB9" w:rsidP="00B50CB7">
            <w:pPr>
              <w:jc w:val="center"/>
            </w:pPr>
            <w:r w:rsidRPr="00F40B31">
              <w:rPr>
                <w:rFonts w:hint="eastAsia"/>
              </w:rPr>
              <w:t>2018</w:t>
            </w:r>
          </w:p>
          <w:p w14:paraId="2D754248" w14:textId="77777777" w:rsidR="00C63EB9" w:rsidRPr="00F40B31" w:rsidRDefault="00C63EB9" w:rsidP="00B50CB7">
            <w:pPr>
              <w:jc w:val="center"/>
            </w:pPr>
            <w:r w:rsidRPr="00F40B31">
              <w:rPr>
                <w:rFonts w:hint="eastAsia"/>
              </w:rPr>
              <w:t>年度</w:t>
            </w:r>
          </w:p>
        </w:tc>
        <w:tc>
          <w:tcPr>
            <w:tcW w:w="1076" w:type="dxa"/>
            <w:vAlign w:val="center"/>
          </w:tcPr>
          <w:p w14:paraId="067CA08C" w14:textId="77777777" w:rsidR="00C63EB9" w:rsidRDefault="00C63EB9" w:rsidP="00B50CB7">
            <w:pPr>
              <w:jc w:val="center"/>
            </w:pPr>
            <w:r w:rsidRPr="00F40B31">
              <w:rPr>
                <w:rFonts w:hint="eastAsia"/>
              </w:rPr>
              <w:t>2019</w:t>
            </w:r>
          </w:p>
          <w:p w14:paraId="7627CCE9" w14:textId="77777777" w:rsidR="00C63EB9" w:rsidRPr="00F40B31" w:rsidRDefault="00C63EB9" w:rsidP="00B50CB7">
            <w:pPr>
              <w:jc w:val="center"/>
            </w:pPr>
            <w:r w:rsidRPr="00F40B31">
              <w:rPr>
                <w:rFonts w:hint="eastAsia"/>
              </w:rPr>
              <w:t>年度</w:t>
            </w:r>
          </w:p>
        </w:tc>
        <w:tc>
          <w:tcPr>
            <w:tcW w:w="1076" w:type="dxa"/>
            <w:vAlign w:val="center"/>
          </w:tcPr>
          <w:p w14:paraId="6FECED5E" w14:textId="77777777" w:rsidR="00C63EB9" w:rsidRDefault="00C63EB9" w:rsidP="00B50CB7">
            <w:pPr>
              <w:jc w:val="center"/>
            </w:pPr>
            <w:r w:rsidRPr="00F40B31">
              <w:rPr>
                <w:rFonts w:hint="eastAsia"/>
              </w:rPr>
              <w:t>2021</w:t>
            </w:r>
          </w:p>
          <w:p w14:paraId="6F5B308C" w14:textId="77777777" w:rsidR="00C63EB9" w:rsidRPr="00F40B31" w:rsidRDefault="00C63EB9" w:rsidP="00B50CB7">
            <w:pPr>
              <w:jc w:val="center"/>
            </w:pPr>
            <w:r w:rsidRPr="00F40B31">
              <w:rPr>
                <w:rFonts w:hint="eastAsia"/>
              </w:rPr>
              <w:t>年度</w:t>
            </w:r>
          </w:p>
        </w:tc>
        <w:tc>
          <w:tcPr>
            <w:tcW w:w="1076" w:type="dxa"/>
            <w:vAlign w:val="center"/>
          </w:tcPr>
          <w:p w14:paraId="18625F60" w14:textId="77777777" w:rsidR="00C63EB9" w:rsidRDefault="00C63EB9" w:rsidP="00B50CB7">
            <w:pPr>
              <w:jc w:val="center"/>
            </w:pPr>
            <w:r w:rsidRPr="00F40B31">
              <w:rPr>
                <w:rFonts w:hint="eastAsia"/>
              </w:rPr>
              <w:t>2022</w:t>
            </w:r>
          </w:p>
          <w:p w14:paraId="10F1AABD" w14:textId="77777777" w:rsidR="00C63EB9" w:rsidRPr="00F40B31" w:rsidRDefault="00C63EB9" w:rsidP="00B50CB7">
            <w:pPr>
              <w:jc w:val="center"/>
            </w:pPr>
            <w:r w:rsidRPr="00F40B31">
              <w:rPr>
                <w:rFonts w:hint="eastAsia"/>
              </w:rPr>
              <w:t>年度</w:t>
            </w:r>
          </w:p>
        </w:tc>
        <w:tc>
          <w:tcPr>
            <w:tcW w:w="1076" w:type="dxa"/>
            <w:vAlign w:val="center"/>
          </w:tcPr>
          <w:p w14:paraId="222FC55E" w14:textId="77777777" w:rsidR="00C63EB9" w:rsidRDefault="00C63EB9" w:rsidP="00B50CB7">
            <w:pPr>
              <w:jc w:val="center"/>
            </w:pPr>
            <w:r w:rsidRPr="00F40B31">
              <w:rPr>
                <w:rFonts w:hint="eastAsia"/>
              </w:rPr>
              <w:t>2023</w:t>
            </w:r>
          </w:p>
          <w:p w14:paraId="1DB35D2D" w14:textId="77777777" w:rsidR="00C63EB9" w:rsidRPr="00F40B31" w:rsidRDefault="00C63EB9" w:rsidP="00B50CB7">
            <w:pPr>
              <w:jc w:val="center"/>
            </w:pPr>
            <w:r w:rsidRPr="00F40B31">
              <w:rPr>
                <w:rFonts w:hint="eastAsia"/>
              </w:rPr>
              <w:t>年度</w:t>
            </w:r>
          </w:p>
        </w:tc>
      </w:tr>
      <w:tr w:rsidR="00C63EB9" w:rsidRPr="00F40B31" w14:paraId="7D5E42C6" w14:textId="77777777" w:rsidTr="00E06DBB">
        <w:trPr>
          <w:trHeight w:val="374"/>
        </w:trPr>
        <w:tc>
          <w:tcPr>
            <w:tcW w:w="2405" w:type="dxa"/>
            <w:vAlign w:val="center"/>
          </w:tcPr>
          <w:p w14:paraId="7448E4C7" w14:textId="77777777" w:rsidR="00C63EB9" w:rsidRPr="00F40B31" w:rsidRDefault="00C63EB9" w:rsidP="00B50CB7">
            <w:pPr>
              <w:jc w:val="center"/>
            </w:pPr>
            <w:r>
              <w:rPr>
                <w:rFonts w:hint="eastAsia"/>
              </w:rPr>
              <w:t>体制</w:t>
            </w:r>
          </w:p>
        </w:tc>
        <w:tc>
          <w:tcPr>
            <w:tcW w:w="1276" w:type="dxa"/>
            <w:vAlign w:val="center"/>
          </w:tcPr>
          <w:p w14:paraId="2B7DA79F" w14:textId="77777777" w:rsidR="00C63EB9" w:rsidRPr="00F40B31" w:rsidRDefault="00C63EB9" w:rsidP="00B50CB7">
            <w:pPr>
              <w:jc w:val="center"/>
            </w:pPr>
            <w:r>
              <w:rPr>
                <w:rFonts w:hint="eastAsia"/>
              </w:rPr>
              <w:t>有無</w:t>
            </w:r>
          </w:p>
        </w:tc>
        <w:tc>
          <w:tcPr>
            <w:tcW w:w="1075" w:type="dxa"/>
            <w:vAlign w:val="center"/>
          </w:tcPr>
          <w:p w14:paraId="0E944606" w14:textId="17C85A00" w:rsidR="00C63EB9" w:rsidRPr="00F40B31" w:rsidRDefault="002A3DBA" w:rsidP="009B4105">
            <w:pPr>
              <w:jc w:val="right"/>
            </w:pPr>
            <w:r>
              <w:rPr>
                <w:rFonts w:hint="eastAsia"/>
              </w:rPr>
              <w:t>－</w:t>
            </w:r>
          </w:p>
        </w:tc>
        <w:tc>
          <w:tcPr>
            <w:tcW w:w="1076" w:type="dxa"/>
            <w:vAlign w:val="center"/>
          </w:tcPr>
          <w:p w14:paraId="694EFDB0" w14:textId="54315F63" w:rsidR="002A3DBA" w:rsidRPr="00F40B31" w:rsidRDefault="002A3DBA" w:rsidP="009B4105">
            <w:pPr>
              <w:jc w:val="right"/>
            </w:pPr>
            <w:r>
              <w:rPr>
                <w:rFonts w:hint="eastAsia"/>
              </w:rPr>
              <w:t>－</w:t>
            </w:r>
          </w:p>
        </w:tc>
        <w:tc>
          <w:tcPr>
            <w:tcW w:w="1076" w:type="dxa"/>
            <w:vAlign w:val="center"/>
          </w:tcPr>
          <w:p w14:paraId="16673AE8" w14:textId="0E735B3E" w:rsidR="00C63EB9" w:rsidRPr="00F40B31" w:rsidRDefault="002A3DBA" w:rsidP="00B50CB7">
            <w:pPr>
              <w:jc w:val="center"/>
            </w:pPr>
            <w:r>
              <w:rPr>
                <w:rFonts w:hint="eastAsia"/>
              </w:rPr>
              <w:t>有</w:t>
            </w:r>
          </w:p>
        </w:tc>
        <w:tc>
          <w:tcPr>
            <w:tcW w:w="1076" w:type="dxa"/>
            <w:vAlign w:val="center"/>
          </w:tcPr>
          <w:p w14:paraId="114B9453" w14:textId="000FCC73" w:rsidR="00C63EB9" w:rsidRPr="00F40B31" w:rsidRDefault="002A3DBA" w:rsidP="00B50CB7">
            <w:pPr>
              <w:jc w:val="center"/>
            </w:pPr>
            <w:r>
              <w:rPr>
                <w:rFonts w:hint="eastAsia"/>
              </w:rPr>
              <w:t>有</w:t>
            </w:r>
          </w:p>
        </w:tc>
        <w:tc>
          <w:tcPr>
            <w:tcW w:w="1076" w:type="dxa"/>
            <w:vAlign w:val="center"/>
          </w:tcPr>
          <w:p w14:paraId="1B85F6EA" w14:textId="0F2C59EB" w:rsidR="00C63EB9" w:rsidRPr="00F40B31" w:rsidRDefault="002A3DBA" w:rsidP="00B50CB7">
            <w:pPr>
              <w:jc w:val="center"/>
            </w:pPr>
            <w:r>
              <w:rPr>
                <w:rFonts w:hint="eastAsia"/>
              </w:rPr>
              <w:t>有</w:t>
            </w:r>
          </w:p>
        </w:tc>
      </w:tr>
      <w:tr w:rsidR="00C63EB9" w:rsidRPr="00F40B31" w14:paraId="33EEB76E" w14:textId="77777777" w:rsidTr="00E06DBB">
        <w:tc>
          <w:tcPr>
            <w:tcW w:w="2405" w:type="dxa"/>
          </w:tcPr>
          <w:p w14:paraId="2434A8FB" w14:textId="77777777" w:rsidR="00C63EB9" w:rsidRPr="00F40B31" w:rsidRDefault="00C63EB9" w:rsidP="00B50CB7">
            <w:pPr>
              <w:jc w:val="center"/>
            </w:pPr>
            <w:r>
              <w:rPr>
                <w:rFonts w:hint="eastAsia"/>
              </w:rPr>
              <w:t>実施回数</w:t>
            </w:r>
          </w:p>
        </w:tc>
        <w:tc>
          <w:tcPr>
            <w:tcW w:w="1276" w:type="dxa"/>
          </w:tcPr>
          <w:p w14:paraId="13437330" w14:textId="77777777" w:rsidR="00C63EB9" w:rsidRPr="00F40B31" w:rsidRDefault="00C63EB9" w:rsidP="00B50CB7">
            <w:pPr>
              <w:jc w:val="center"/>
            </w:pPr>
            <w:r>
              <w:rPr>
                <w:rFonts w:hint="eastAsia"/>
              </w:rPr>
              <w:t>回</w:t>
            </w:r>
          </w:p>
        </w:tc>
        <w:tc>
          <w:tcPr>
            <w:tcW w:w="1075" w:type="dxa"/>
          </w:tcPr>
          <w:p w14:paraId="1DA6AF4A" w14:textId="0CB15632" w:rsidR="00C63EB9" w:rsidRPr="00F40B31" w:rsidRDefault="002A3DBA" w:rsidP="00B50CB7">
            <w:pPr>
              <w:jc w:val="right"/>
            </w:pPr>
            <w:r>
              <w:rPr>
                <w:rFonts w:hint="eastAsia"/>
              </w:rPr>
              <w:t>－</w:t>
            </w:r>
          </w:p>
        </w:tc>
        <w:tc>
          <w:tcPr>
            <w:tcW w:w="1076" w:type="dxa"/>
          </w:tcPr>
          <w:p w14:paraId="1E9F5BDD" w14:textId="09C6BD79" w:rsidR="00C63EB9" w:rsidRPr="00F40B31" w:rsidRDefault="002A3DBA" w:rsidP="00B50CB7">
            <w:pPr>
              <w:jc w:val="right"/>
            </w:pPr>
            <w:r>
              <w:rPr>
                <w:rFonts w:hint="eastAsia"/>
              </w:rPr>
              <w:t>－</w:t>
            </w:r>
          </w:p>
        </w:tc>
        <w:tc>
          <w:tcPr>
            <w:tcW w:w="1076" w:type="dxa"/>
          </w:tcPr>
          <w:p w14:paraId="6293E6AE" w14:textId="47342269" w:rsidR="00C63EB9" w:rsidRPr="00F40B31" w:rsidRDefault="002A3DBA" w:rsidP="00B50CB7">
            <w:pPr>
              <w:jc w:val="right"/>
            </w:pPr>
            <w:r>
              <w:rPr>
                <w:rFonts w:hint="eastAsia"/>
              </w:rPr>
              <w:t>１</w:t>
            </w:r>
          </w:p>
        </w:tc>
        <w:tc>
          <w:tcPr>
            <w:tcW w:w="1076" w:type="dxa"/>
          </w:tcPr>
          <w:p w14:paraId="5F05804B" w14:textId="29AADAAB" w:rsidR="00C63EB9" w:rsidRPr="00F40B31" w:rsidRDefault="002A3DBA" w:rsidP="00B50CB7">
            <w:pPr>
              <w:jc w:val="right"/>
            </w:pPr>
            <w:r>
              <w:rPr>
                <w:rFonts w:hint="eastAsia"/>
              </w:rPr>
              <w:t>１</w:t>
            </w:r>
          </w:p>
        </w:tc>
        <w:tc>
          <w:tcPr>
            <w:tcW w:w="1076" w:type="dxa"/>
          </w:tcPr>
          <w:p w14:paraId="7117AA57" w14:textId="1E177DCE" w:rsidR="00C63EB9" w:rsidRPr="00F40B31" w:rsidRDefault="002A3DBA" w:rsidP="00B50CB7">
            <w:pPr>
              <w:jc w:val="right"/>
            </w:pPr>
            <w:r>
              <w:rPr>
                <w:rFonts w:hint="eastAsia"/>
              </w:rPr>
              <w:t>１</w:t>
            </w:r>
          </w:p>
        </w:tc>
      </w:tr>
    </w:tbl>
    <w:p w14:paraId="67FFB91F" w14:textId="77777777" w:rsidR="00C63EB9" w:rsidRPr="00F66664" w:rsidRDefault="00C63EB9" w:rsidP="00744744">
      <w:pPr>
        <w:pStyle w:val="af2"/>
        <w:spacing w:line="140" w:lineRule="exact"/>
        <w:ind w:firstLineChars="0" w:firstLine="0"/>
      </w:pPr>
    </w:p>
    <w:tbl>
      <w:tblPr>
        <w:tblStyle w:val="ad"/>
        <w:tblW w:w="0" w:type="auto"/>
        <w:tblLook w:val="04A0" w:firstRow="1" w:lastRow="0" w:firstColumn="1" w:lastColumn="0" w:noHBand="0" w:noVBand="1"/>
      </w:tblPr>
      <w:tblGrid>
        <w:gridCol w:w="9060"/>
      </w:tblGrid>
      <w:tr w:rsidR="00C63EB9" w:rsidRPr="007728CE" w14:paraId="05DF2163" w14:textId="77777777" w:rsidTr="00E06DBB">
        <w:trPr>
          <w:trHeight w:val="168"/>
        </w:trPr>
        <w:tc>
          <w:tcPr>
            <w:tcW w:w="9060" w:type="dxa"/>
            <w:shd w:val="clear" w:color="auto" w:fill="E2EFD9" w:themeFill="accent6" w:themeFillTint="33"/>
          </w:tcPr>
          <w:p w14:paraId="586DC303" w14:textId="77777777" w:rsidR="00C63EB9" w:rsidRPr="007728CE" w:rsidRDefault="00C63EB9" w:rsidP="00B50CB7">
            <w:pPr>
              <w:jc w:val="center"/>
            </w:pPr>
            <w:r w:rsidRPr="007728CE">
              <w:rPr>
                <w:rFonts w:hint="eastAsia"/>
              </w:rPr>
              <w:t>関連する障害者基本計画の事業</w:t>
            </w:r>
          </w:p>
        </w:tc>
      </w:tr>
      <w:tr w:rsidR="00C63EB9" w:rsidRPr="007728CE" w14:paraId="7EC66874" w14:textId="77777777" w:rsidTr="00E06DBB">
        <w:trPr>
          <w:trHeight w:val="420"/>
        </w:trPr>
        <w:tc>
          <w:tcPr>
            <w:tcW w:w="9060" w:type="dxa"/>
          </w:tcPr>
          <w:p w14:paraId="5C107787" w14:textId="77777777" w:rsidR="00C63EB9" w:rsidRPr="00881C19" w:rsidRDefault="00C63EB9" w:rsidP="00B50CB7"/>
        </w:tc>
      </w:tr>
    </w:tbl>
    <w:p w14:paraId="656BC66F" w14:textId="77777777" w:rsidR="009B4105" w:rsidRDefault="009B4105" w:rsidP="009B4105"/>
    <w:p w14:paraId="470B24BC" w14:textId="77777777" w:rsidR="009B4105" w:rsidRDefault="009B4105">
      <w:pPr>
        <w:snapToGrid/>
        <w:spacing w:line="240" w:lineRule="auto"/>
        <w:jc w:val="left"/>
        <w:rPr>
          <w:b/>
          <w:bCs/>
          <w:sz w:val="28"/>
          <w:szCs w:val="24"/>
        </w:rPr>
      </w:pPr>
      <w:r>
        <w:rPr>
          <w:b/>
          <w:bCs/>
          <w:sz w:val="28"/>
          <w:szCs w:val="24"/>
        </w:rPr>
        <w:br w:type="page"/>
      </w:r>
    </w:p>
    <w:p w14:paraId="1CA2385B" w14:textId="72A88BE1" w:rsidR="00C63EB9" w:rsidRPr="00A837EB" w:rsidRDefault="00C63EB9" w:rsidP="00104239">
      <w:pPr>
        <w:pStyle w:val="a1"/>
        <w:numPr>
          <w:ilvl w:val="0"/>
          <w:numId w:val="52"/>
        </w:numPr>
        <w:spacing w:beforeLines="50" w:before="193" w:line="240" w:lineRule="auto"/>
        <w:ind w:leftChars="0" w:left="360"/>
        <w:rPr>
          <w:b/>
          <w:bCs/>
          <w:sz w:val="28"/>
          <w:szCs w:val="24"/>
        </w:rPr>
      </w:pPr>
      <w:r w:rsidRPr="00A837EB">
        <w:rPr>
          <w:b/>
          <w:bCs/>
          <w:sz w:val="28"/>
          <w:szCs w:val="24"/>
        </w:rPr>
        <w:t>指導監査結果の関係市町村との共有</w:t>
      </w:r>
      <w:r w:rsidR="002A3DBA">
        <w:rPr>
          <w:rFonts w:hint="eastAsia"/>
          <w:b/>
          <w:bCs/>
          <w:sz w:val="28"/>
          <w:szCs w:val="24"/>
        </w:rPr>
        <w:t>＜新規＞</w:t>
      </w:r>
    </w:p>
    <w:tbl>
      <w:tblPr>
        <w:tblStyle w:val="ad"/>
        <w:tblW w:w="5000" w:type="pct"/>
        <w:tblLook w:val="04A0" w:firstRow="1" w:lastRow="0" w:firstColumn="1" w:lastColumn="0" w:noHBand="0" w:noVBand="1"/>
      </w:tblPr>
      <w:tblGrid>
        <w:gridCol w:w="1585"/>
        <w:gridCol w:w="7475"/>
      </w:tblGrid>
      <w:tr w:rsidR="00C63EB9" w:rsidRPr="007728CE" w14:paraId="62403904" w14:textId="77777777" w:rsidTr="0000762F">
        <w:tc>
          <w:tcPr>
            <w:tcW w:w="875" w:type="pct"/>
            <w:shd w:val="clear" w:color="auto" w:fill="E2EFD9" w:themeFill="accent6" w:themeFillTint="33"/>
          </w:tcPr>
          <w:p w14:paraId="1658CB9C" w14:textId="77777777" w:rsidR="00C63EB9" w:rsidRPr="007728CE" w:rsidRDefault="00C63EB9" w:rsidP="00B50CB7">
            <w:pPr>
              <w:jc w:val="center"/>
            </w:pPr>
            <w:r>
              <w:rPr>
                <w:rFonts w:hint="eastAsia"/>
              </w:rPr>
              <w:t>概要と今後</w:t>
            </w:r>
          </w:p>
        </w:tc>
        <w:tc>
          <w:tcPr>
            <w:tcW w:w="4125" w:type="pct"/>
          </w:tcPr>
          <w:p w14:paraId="6787DD43" w14:textId="35BCBBD2" w:rsidR="00C63EB9" w:rsidRPr="007728CE" w:rsidRDefault="002A3DBA" w:rsidP="00B50CB7">
            <w:pPr>
              <w:pStyle w:val="aff8"/>
              <w:ind w:left="110" w:right="110" w:firstLineChars="100" w:firstLine="220"/>
            </w:pPr>
            <w:r w:rsidRPr="002C4BC6">
              <w:rPr>
                <w:rFonts w:hint="eastAsia"/>
              </w:rPr>
              <w:t>都道府県等が実施する指定障害福祉サービス事業者及び指定障害児通所支援事業者等に対する指導監査の適正な実施とその結果を関係自治体と共有する体制の有無及びその共有回数</w:t>
            </w:r>
            <w:r>
              <w:rPr>
                <w:rFonts w:hint="eastAsia"/>
              </w:rPr>
              <w:t>の見込みを設定する。</w:t>
            </w:r>
          </w:p>
        </w:tc>
      </w:tr>
      <w:tr w:rsidR="00C63EB9" w:rsidRPr="007728CE" w14:paraId="52BD8D89" w14:textId="77777777" w:rsidTr="0000762F">
        <w:tc>
          <w:tcPr>
            <w:tcW w:w="875" w:type="pct"/>
            <w:shd w:val="clear" w:color="auto" w:fill="E2EFD9" w:themeFill="accent6" w:themeFillTint="33"/>
          </w:tcPr>
          <w:p w14:paraId="54D83AF3" w14:textId="77777777" w:rsidR="00C63EB9" w:rsidRPr="007728CE" w:rsidRDefault="00C63EB9" w:rsidP="00B50CB7">
            <w:pPr>
              <w:jc w:val="center"/>
            </w:pPr>
            <w:r w:rsidRPr="001E4061">
              <w:rPr>
                <w:rFonts w:hint="eastAsia"/>
              </w:rPr>
              <w:t>提供見込み</w:t>
            </w:r>
          </w:p>
        </w:tc>
        <w:tc>
          <w:tcPr>
            <w:tcW w:w="4125" w:type="pct"/>
          </w:tcPr>
          <w:p w14:paraId="065A56B8" w14:textId="4DF22E86" w:rsidR="00C63EB9" w:rsidRPr="007728CE" w:rsidRDefault="002A3DBA" w:rsidP="00B50CB7">
            <w:pPr>
              <w:pStyle w:val="aff8"/>
              <w:ind w:left="110" w:right="110" w:firstLineChars="100" w:firstLine="220"/>
            </w:pPr>
            <w:r w:rsidRPr="004E3442">
              <w:rPr>
                <w:rFonts w:hint="eastAsia"/>
              </w:rPr>
              <w:t>事業者を対象とした指導監査を通じて，課題が見つかれば必要に応じ県</w:t>
            </w:r>
            <w:r w:rsidR="00BA4F85">
              <w:rPr>
                <w:rFonts w:hint="eastAsia"/>
              </w:rPr>
              <w:t>や関係市と情報共有を行っている</w:t>
            </w:r>
            <w:r w:rsidR="0048715F">
              <w:rPr>
                <w:rFonts w:hint="eastAsia"/>
              </w:rPr>
              <w:t>ほか</w:t>
            </w:r>
            <w:r w:rsidR="00BA4F85">
              <w:rPr>
                <w:rFonts w:hint="eastAsia"/>
              </w:rPr>
              <w:t>，県・関係</w:t>
            </w:r>
            <w:r>
              <w:rPr>
                <w:rFonts w:hint="eastAsia"/>
              </w:rPr>
              <w:t>市との連絡会議を毎年開催し</w:t>
            </w:r>
            <w:r w:rsidR="0048715F">
              <w:rPr>
                <w:rFonts w:hint="eastAsia"/>
              </w:rPr>
              <w:t>さまざまな</w:t>
            </w:r>
            <w:r>
              <w:rPr>
                <w:rFonts w:hint="eastAsia"/>
              </w:rPr>
              <w:t>課題について情報共有を行っています。</w:t>
            </w:r>
            <w:r w:rsidR="00BA4F85">
              <w:rPr>
                <w:rFonts w:hint="eastAsia"/>
              </w:rPr>
              <w:t>指導監査の結果，課題が発見された場合に適切に対応する方針であることから，回数は設定していません。</w:t>
            </w:r>
          </w:p>
        </w:tc>
      </w:tr>
    </w:tbl>
    <w:p w14:paraId="4CEB9F8E" w14:textId="77777777" w:rsidR="00C63EB9" w:rsidRPr="00F66664" w:rsidRDefault="00C63EB9" w:rsidP="00744744">
      <w:pPr>
        <w:pStyle w:val="af2"/>
        <w:spacing w:line="140" w:lineRule="exact"/>
        <w:ind w:firstLineChars="0" w:firstLine="0"/>
      </w:pPr>
    </w:p>
    <w:tbl>
      <w:tblPr>
        <w:tblStyle w:val="ad"/>
        <w:tblW w:w="0" w:type="auto"/>
        <w:tblLook w:val="04A0" w:firstRow="1" w:lastRow="0" w:firstColumn="1" w:lastColumn="0" w:noHBand="0" w:noVBand="1"/>
      </w:tblPr>
      <w:tblGrid>
        <w:gridCol w:w="2405"/>
        <w:gridCol w:w="1276"/>
        <w:gridCol w:w="1075"/>
        <w:gridCol w:w="1076"/>
        <w:gridCol w:w="1076"/>
        <w:gridCol w:w="1076"/>
        <w:gridCol w:w="1076"/>
      </w:tblGrid>
      <w:tr w:rsidR="00C63EB9" w:rsidRPr="00F66664" w14:paraId="2ED9D26A" w14:textId="77777777" w:rsidTr="00E06DBB">
        <w:trPr>
          <w:trHeight w:val="156"/>
        </w:trPr>
        <w:tc>
          <w:tcPr>
            <w:tcW w:w="3681" w:type="dxa"/>
            <w:gridSpan w:val="2"/>
            <w:shd w:val="clear" w:color="auto" w:fill="E2EFD9" w:themeFill="accent6" w:themeFillTint="33"/>
          </w:tcPr>
          <w:p w14:paraId="0654DBD0" w14:textId="77777777" w:rsidR="00C63EB9" w:rsidRPr="00F66664" w:rsidRDefault="00C63EB9" w:rsidP="00B50CB7">
            <w:pPr>
              <w:jc w:val="center"/>
            </w:pPr>
            <w:r w:rsidRPr="00F66664">
              <w:rPr>
                <w:rFonts w:hint="eastAsia"/>
              </w:rPr>
              <w:t>サービス見込み量</w:t>
            </w:r>
          </w:p>
        </w:tc>
        <w:tc>
          <w:tcPr>
            <w:tcW w:w="2151" w:type="dxa"/>
            <w:gridSpan w:val="2"/>
            <w:shd w:val="clear" w:color="auto" w:fill="E2EFD9" w:themeFill="accent6" w:themeFillTint="33"/>
            <w:vAlign w:val="center"/>
          </w:tcPr>
          <w:p w14:paraId="00816A25" w14:textId="77777777" w:rsidR="00C63EB9" w:rsidRPr="00F66664" w:rsidRDefault="00C63EB9" w:rsidP="00B50CB7">
            <w:pPr>
              <w:jc w:val="center"/>
            </w:pPr>
            <w:r w:rsidRPr="00F66664">
              <w:rPr>
                <w:rFonts w:hint="eastAsia"/>
              </w:rPr>
              <w:t>第5期実績</w:t>
            </w:r>
          </w:p>
        </w:tc>
        <w:tc>
          <w:tcPr>
            <w:tcW w:w="3228" w:type="dxa"/>
            <w:gridSpan w:val="3"/>
            <w:shd w:val="clear" w:color="auto" w:fill="E2EFD9" w:themeFill="accent6" w:themeFillTint="33"/>
            <w:vAlign w:val="center"/>
          </w:tcPr>
          <w:p w14:paraId="7FD1CE07" w14:textId="77777777" w:rsidR="00C63EB9" w:rsidRPr="00F66664" w:rsidRDefault="00C63EB9" w:rsidP="00B50CB7">
            <w:pPr>
              <w:jc w:val="center"/>
            </w:pPr>
            <w:r w:rsidRPr="00F66664">
              <w:rPr>
                <w:rFonts w:hint="eastAsia"/>
              </w:rPr>
              <w:t>第6期推計</w:t>
            </w:r>
          </w:p>
        </w:tc>
      </w:tr>
      <w:tr w:rsidR="00C63EB9" w:rsidRPr="00F40B31" w14:paraId="5576AAAA" w14:textId="77777777" w:rsidTr="00E06DBB">
        <w:trPr>
          <w:trHeight w:val="374"/>
        </w:trPr>
        <w:tc>
          <w:tcPr>
            <w:tcW w:w="2405" w:type="dxa"/>
            <w:vAlign w:val="center"/>
          </w:tcPr>
          <w:p w14:paraId="7569F2DD" w14:textId="77777777" w:rsidR="00C63EB9" w:rsidRPr="00F40B31" w:rsidRDefault="00C63EB9" w:rsidP="00B50CB7">
            <w:pPr>
              <w:jc w:val="center"/>
            </w:pPr>
            <w:r w:rsidRPr="00F40B31">
              <w:rPr>
                <w:rFonts w:hint="eastAsia"/>
              </w:rPr>
              <w:t>サービス種別</w:t>
            </w:r>
          </w:p>
        </w:tc>
        <w:tc>
          <w:tcPr>
            <w:tcW w:w="1276" w:type="dxa"/>
            <w:vAlign w:val="center"/>
          </w:tcPr>
          <w:p w14:paraId="7C96F7A0" w14:textId="77777777" w:rsidR="00C63EB9" w:rsidRPr="00F40B31" w:rsidRDefault="00C63EB9" w:rsidP="00B50CB7">
            <w:pPr>
              <w:jc w:val="center"/>
            </w:pPr>
            <w:r w:rsidRPr="00F40B31">
              <w:rPr>
                <w:rFonts w:hint="eastAsia"/>
              </w:rPr>
              <w:t>単位</w:t>
            </w:r>
          </w:p>
        </w:tc>
        <w:tc>
          <w:tcPr>
            <w:tcW w:w="1075" w:type="dxa"/>
            <w:vAlign w:val="center"/>
          </w:tcPr>
          <w:p w14:paraId="46A6B255" w14:textId="77777777" w:rsidR="00C63EB9" w:rsidRDefault="00C63EB9" w:rsidP="00B50CB7">
            <w:pPr>
              <w:jc w:val="center"/>
            </w:pPr>
            <w:r w:rsidRPr="00F40B31">
              <w:rPr>
                <w:rFonts w:hint="eastAsia"/>
              </w:rPr>
              <w:t>2018</w:t>
            </w:r>
          </w:p>
          <w:p w14:paraId="04142E70" w14:textId="77777777" w:rsidR="00C63EB9" w:rsidRPr="00F40B31" w:rsidRDefault="00C63EB9" w:rsidP="00B50CB7">
            <w:pPr>
              <w:jc w:val="center"/>
            </w:pPr>
            <w:r w:rsidRPr="00F40B31">
              <w:rPr>
                <w:rFonts w:hint="eastAsia"/>
              </w:rPr>
              <w:t>年度</w:t>
            </w:r>
          </w:p>
        </w:tc>
        <w:tc>
          <w:tcPr>
            <w:tcW w:w="1076" w:type="dxa"/>
            <w:vAlign w:val="center"/>
          </w:tcPr>
          <w:p w14:paraId="15464413" w14:textId="77777777" w:rsidR="00C63EB9" w:rsidRDefault="00C63EB9" w:rsidP="00B50CB7">
            <w:pPr>
              <w:jc w:val="center"/>
            </w:pPr>
            <w:r w:rsidRPr="00F40B31">
              <w:rPr>
                <w:rFonts w:hint="eastAsia"/>
              </w:rPr>
              <w:t>2019</w:t>
            </w:r>
          </w:p>
          <w:p w14:paraId="43AE4805" w14:textId="77777777" w:rsidR="00C63EB9" w:rsidRPr="00F40B31" w:rsidRDefault="00C63EB9" w:rsidP="00B50CB7">
            <w:pPr>
              <w:jc w:val="center"/>
            </w:pPr>
            <w:r w:rsidRPr="00F40B31">
              <w:rPr>
                <w:rFonts w:hint="eastAsia"/>
              </w:rPr>
              <w:t>年度</w:t>
            </w:r>
          </w:p>
        </w:tc>
        <w:tc>
          <w:tcPr>
            <w:tcW w:w="1076" w:type="dxa"/>
            <w:vAlign w:val="center"/>
          </w:tcPr>
          <w:p w14:paraId="100DCDB9" w14:textId="77777777" w:rsidR="00C63EB9" w:rsidRDefault="00C63EB9" w:rsidP="00B50CB7">
            <w:pPr>
              <w:jc w:val="center"/>
            </w:pPr>
            <w:r w:rsidRPr="00F40B31">
              <w:rPr>
                <w:rFonts w:hint="eastAsia"/>
              </w:rPr>
              <w:t>2021</w:t>
            </w:r>
          </w:p>
          <w:p w14:paraId="7C99E6E1" w14:textId="77777777" w:rsidR="00C63EB9" w:rsidRPr="00F40B31" w:rsidRDefault="00C63EB9" w:rsidP="00B50CB7">
            <w:pPr>
              <w:jc w:val="center"/>
            </w:pPr>
            <w:r w:rsidRPr="00F40B31">
              <w:rPr>
                <w:rFonts w:hint="eastAsia"/>
              </w:rPr>
              <w:t>年度</w:t>
            </w:r>
          </w:p>
        </w:tc>
        <w:tc>
          <w:tcPr>
            <w:tcW w:w="1076" w:type="dxa"/>
            <w:vAlign w:val="center"/>
          </w:tcPr>
          <w:p w14:paraId="373B3A2D" w14:textId="77777777" w:rsidR="00C63EB9" w:rsidRDefault="00C63EB9" w:rsidP="00B50CB7">
            <w:pPr>
              <w:jc w:val="center"/>
            </w:pPr>
            <w:r w:rsidRPr="00F40B31">
              <w:rPr>
                <w:rFonts w:hint="eastAsia"/>
              </w:rPr>
              <w:t>2022</w:t>
            </w:r>
          </w:p>
          <w:p w14:paraId="7633B4AC" w14:textId="77777777" w:rsidR="00C63EB9" w:rsidRPr="00F40B31" w:rsidRDefault="00C63EB9" w:rsidP="00B50CB7">
            <w:pPr>
              <w:jc w:val="center"/>
            </w:pPr>
            <w:r w:rsidRPr="00F40B31">
              <w:rPr>
                <w:rFonts w:hint="eastAsia"/>
              </w:rPr>
              <w:t>年度</w:t>
            </w:r>
          </w:p>
        </w:tc>
        <w:tc>
          <w:tcPr>
            <w:tcW w:w="1076" w:type="dxa"/>
            <w:vAlign w:val="center"/>
          </w:tcPr>
          <w:p w14:paraId="38A73301" w14:textId="77777777" w:rsidR="00C63EB9" w:rsidRDefault="00C63EB9" w:rsidP="00B50CB7">
            <w:pPr>
              <w:jc w:val="center"/>
            </w:pPr>
            <w:r w:rsidRPr="00F40B31">
              <w:rPr>
                <w:rFonts w:hint="eastAsia"/>
              </w:rPr>
              <w:t>2023</w:t>
            </w:r>
          </w:p>
          <w:p w14:paraId="015C8568" w14:textId="77777777" w:rsidR="00C63EB9" w:rsidRPr="00F40B31" w:rsidRDefault="00C63EB9" w:rsidP="00B50CB7">
            <w:pPr>
              <w:jc w:val="center"/>
            </w:pPr>
            <w:r w:rsidRPr="00F40B31">
              <w:rPr>
                <w:rFonts w:hint="eastAsia"/>
              </w:rPr>
              <w:t>年度</w:t>
            </w:r>
          </w:p>
        </w:tc>
      </w:tr>
      <w:tr w:rsidR="00C63EB9" w:rsidRPr="00F40B31" w14:paraId="459AE54A" w14:textId="77777777" w:rsidTr="00617839">
        <w:trPr>
          <w:trHeight w:val="374"/>
        </w:trPr>
        <w:tc>
          <w:tcPr>
            <w:tcW w:w="2405" w:type="dxa"/>
            <w:vAlign w:val="center"/>
          </w:tcPr>
          <w:p w14:paraId="447E2B54" w14:textId="77777777" w:rsidR="00C63EB9" w:rsidRPr="00F40B31" w:rsidRDefault="00C63EB9" w:rsidP="00B50CB7">
            <w:pPr>
              <w:jc w:val="center"/>
            </w:pPr>
            <w:r>
              <w:rPr>
                <w:rFonts w:hint="eastAsia"/>
              </w:rPr>
              <w:t>体制</w:t>
            </w:r>
          </w:p>
        </w:tc>
        <w:tc>
          <w:tcPr>
            <w:tcW w:w="1276" w:type="dxa"/>
            <w:vAlign w:val="center"/>
          </w:tcPr>
          <w:p w14:paraId="37510637" w14:textId="77777777" w:rsidR="00C63EB9" w:rsidRPr="00F40B31" w:rsidRDefault="00C63EB9" w:rsidP="00B50CB7">
            <w:pPr>
              <w:jc w:val="center"/>
            </w:pPr>
            <w:r>
              <w:rPr>
                <w:rFonts w:hint="eastAsia"/>
              </w:rPr>
              <w:t>有無</w:t>
            </w:r>
          </w:p>
        </w:tc>
        <w:tc>
          <w:tcPr>
            <w:tcW w:w="1075" w:type="dxa"/>
            <w:vAlign w:val="center"/>
          </w:tcPr>
          <w:p w14:paraId="3A683782" w14:textId="3AC5029C" w:rsidR="00C63EB9" w:rsidRPr="00F40B31" w:rsidRDefault="002A3DBA" w:rsidP="00B50CB7">
            <w:pPr>
              <w:jc w:val="center"/>
            </w:pPr>
            <w:r>
              <w:rPr>
                <w:rFonts w:hint="eastAsia"/>
              </w:rPr>
              <w:t>－</w:t>
            </w:r>
          </w:p>
        </w:tc>
        <w:tc>
          <w:tcPr>
            <w:tcW w:w="1076" w:type="dxa"/>
            <w:vAlign w:val="center"/>
          </w:tcPr>
          <w:p w14:paraId="4B2653A9" w14:textId="400B20DC" w:rsidR="00C63EB9" w:rsidRPr="00F40B31" w:rsidRDefault="002A3DBA" w:rsidP="00B50CB7">
            <w:pPr>
              <w:jc w:val="center"/>
            </w:pPr>
            <w:r>
              <w:rPr>
                <w:rFonts w:hint="eastAsia"/>
              </w:rPr>
              <w:t>－</w:t>
            </w:r>
          </w:p>
        </w:tc>
        <w:tc>
          <w:tcPr>
            <w:tcW w:w="1076" w:type="dxa"/>
            <w:vAlign w:val="center"/>
          </w:tcPr>
          <w:p w14:paraId="186467A5" w14:textId="4A58D5B0" w:rsidR="00C63EB9" w:rsidRPr="00F40B31" w:rsidRDefault="002A3DBA" w:rsidP="00B50CB7">
            <w:pPr>
              <w:jc w:val="center"/>
            </w:pPr>
            <w:r>
              <w:rPr>
                <w:rFonts w:hint="eastAsia"/>
              </w:rPr>
              <w:t>有</w:t>
            </w:r>
          </w:p>
        </w:tc>
        <w:tc>
          <w:tcPr>
            <w:tcW w:w="1076" w:type="dxa"/>
            <w:vAlign w:val="center"/>
          </w:tcPr>
          <w:p w14:paraId="5EE8D1F9" w14:textId="02E40F98" w:rsidR="00C63EB9" w:rsidRPr="00F40B31" w:rsidRDefault="002A3DBA" w:rsidP="00B50CB7">
            <w:pPr>
              <w:jc w:val="center"/>
            </w:pPr>
            <w:r>
              <w:rPr>
                <w:rFonts w:hint="eastAsia"/>
              </w:rPr>
              <w:t>有</w:t>
            </w:r>
          </w:p>
        </w:tc>
        <w:tc>
          <w:tcPr>
            <w:tcW w:w="1076" w:type="dxa"/>
            <w:vAlign w:val="center"/>
          </w:tcPr>
          <w:p w14:paraId="24CC1DAB" w14:textId="515AAF51" w:rsidR="00C63EB9" w:rsidRPr="00F40B31" w:rsidRDefault="002A3DBA" w:rsidP="00B50CB7">
            <w:pPr>
              <w:jc w:val="center"/>
            </w:pPr>
            <w:r>
              <w:rPr>
                <w:rFonts w:hint="eastAsia"/>
              </w:rPr>
              <w:t>有</w:t>
            </w:r>
          </w:p>
        </w:tc>
      </w:tr>
      <w:tr w:rsidR="002A3DBA" w:rsidRPr="00F40B31" w14:paraId="52AA7509" w14:textId="77777777" w:rsidTr="00617839">
        <w:tc>
          <w:tcPr>
            <w:tcW w:w="2405" w:type="dxa"/>
            <w:vAlign w:val="center"/>
          </w:tcPr>
          <w:p w14:paraId="623B2AEF" w14:textId="77777777" w:rsidR="002A3DBA" w:rsidRDefault="002A3DBA" w:rsidP="00B50CB7">
            <w:pPr>
              <w:jc w:val="center"/>
            </w:pPr>
            <w:r>
              <w:rPr>
                <w:rFonts w:hint="eastAsia"/>
              </w:rPr>
              <w:t>共有回数</w:t>
            </w:r>
          </w:p>
        </w:tc>
        <w:tc>
          <w:tcPr>
            <w:tcW w:w="1276" w:type="dxa"/>
            <w:vAlign w:val="center"/>
          </w:tcPr>
          <w:p w14:paraId="12EB040B" w14:textId="77777777" w:rsidR="002A3DBA" w:rsidRDefault="002A3DBA" w:rsidP="00B50CB7">
            <w:pPr>
              <w:jc w:val="center"/>
            </w:pPr>
            <w:r>
              <w:rPr>
                <w:rFonts w:hint="eastAsia"/>
              </w:rPr>
              <w:t>回</w:t>
            </w:r>
          </w:p>
        </w:tc>
        <w:tc>
          <w:tcPr>
            <w:tcW w:w="1075" w:type="dxa"/>
            <w:vAlign w:val="center"/>
          </w:tcPr>
          <w:p w14:paraId="5D06DF14" w14:textId="51C90D98" w:rsidR="002A3DBA" w:rsidRPr="00F40B31" w:rsidRDefault="002A3DBA" w:rsidP="00B50CB7">
            <w:pPr>
              <w:jc w:val="center"/>
            </w:pPr>
            <w:r>
              <w:rPr>
                <w:rFonts w:hint="eastAsia"/>
              </w:rPr>
              <w:t>－</w:t>
            </w:r>
          </w:p>
        </w:tc>
        <w:tc>
          <w:tcPr>
            <w:tcW w:w="1076" w:type="dxa"/>
            <w:vAlign w:val="center"/>
          </w:tcPr>
          <w:p w14:paraId="6BA8EE3C" w14:textId="06DC31A6" w:rsidR="002A3DBA" w:rsidRPr="00F40B31" w:rsidRDefault="002A3DBA" w:rsidP="00B50CB7">
            <w:pPr>
              <w:jc w:val="center"/>
            </w:pPr>
            <w:r>
              <w:rPr>
                <w:rFonts w:hint="eastAsia"/>
              </w:rPr>
              <w:t>－</w:t>
            </w:r>
          </w:p>
        </w:tc>
        <w:tc>
          <w:tcPr>
            <w:tcW w:w="1076" w:type="dxa"/>
            <w:vAlign w:val="center"/>
          </w:tcPr>
          <w:p w14:paraId="37737650" w14:textId="77777777" w:rsidR="001E31AF" w:rsidRDefault="002A3DBA" w:rsidP="00B50CB7">
            <w:pPr>
              <w:jc w:val="center"/>
            </w:pPr>
            <w:r>
              <w:rPr>
                <w:rFonts w:hint="eastAsia"/>
              </w:rPr>
              <w:t>必要に</w:t>
            </w:r>
          </w:p>
          <w:p w14:paraId="4AC86A2F" w14:textId="6E3662A6" w:rsidR="002A3DBA" w:rsidRPr="00F40B31" w:rsidRDefault="002A3DBA" w:rsidP="00B50CB7">
            <w:pPr>
              <w:jc w:val="center"/>
            </w:pPr>
            <w:r>
              <w:rPr>
                <w:rFonts w:hint="eastAsia"/>
              </w:rPr>
              <w:t>応じ実施</w:t>
            </w:r>
          </w:p>
        </w:tc>
        <w:tc>
          <w:tcPr>
            <w:tcW w:w="1076" w:type="dxa"/>
            <w:vAlign w:val="center"/>
          </w:tcPr>
          <w:p w14:paraId="2B1F0D6D" w14:textId="77777777" w:rsidR="001E31AF" w:rsidRDefault="002A3DBA" w:rsidP="00B50CB7">
            <w:pPr>
              <w:jc w:val="center"/>
            </w:pPr>
            <w:r>
              <w:rPr>
                <w:rFonts w:hint="eastAsia"/>
              </w:rPr>
              <w:t>必要に</w:t>
            </w:r>
          </w:p>
          <w:p w14:paraId="059E669E" w14:textId="0565BD62" w:rsidR="002A3DBA" w:rsidRPr="00F40B31" w:rsidRDefault="002A3DBA" w:rsidP="00B50CB7">
            <w:pPr>
              <w:jc w:val="center"/>
            </w:pPr>
            <w:r>
              <w:rPr>
                <w:rFonts w:hint="eastAsia"/>
              </w:rPr>
              <w:t>応じ実施</w:t>
            </w:r>
          </w:p>
        </w:tc>
        <w:tc>
          <w:tcPr>
            <w:tcW w:w="1076" w:type="dxa"/>
            <w:vAlign w:val="center"/>
          </w:tcPr>
          <w:p w14:paraId="69ABF9A5" w14:textId="77777777" w:rsidR="001E31AF" w:rsidRDefault="002A3DBA" w:rsidP="00B50CB7">
            <w:pPr>
              <w:jc w:val="center"/>
            </w:pPr>
            <w:r>
              <w:rPr>
                <w:rFonts w:hint="eastAsia"/>
              </w:rPr>
              <w:t>必要に</w:t>
            </w:r>
          </w:p>
          <w:p w14:paraId="28D37133" w14:textId="2D81DA99" w:rsidR="002A3DBA" w:rsidRPr="00F40B31" w:rsidRDefault="002A3DBA" w:rsidP="00B50CB7">
            <w:pPr>
              <w:jc w:val="center"/>
            </w:pPr>
            <w:r>
              <w:rPr>
                <w:rFonts w:hint="eastAsia"/>
              </w:rPr>
              <w:t>応じ実施</w:t>
            </w:r>
          </w:p>
        </w:tc>
      </w:tr>
    </w:tbl>
    <w:p w14:paraId="7058CD5B" w14:textId="77777777" w:rsidR="00C63EB9" w:rsidRPr="00F66664" w:rsidRDefault="00C63EB9" w:rsidP="00744744">
      <w:pPr>
        <w:pStyle w:val="af2"/>
        <w:spacing w:line="140" w:lineRule="exact"/>
        <w:ind w:firstLineChars="0" w:firstLine="0"/>
      </w:pPr>
    </w:p>
    <w:tbl>
      <w:tblPr>
        <w:tblStyle w:val="ad"/>
        <w:tblW w:w="0" w:type="auto"/>
        <w:tblLook w:val="04A0" w:firstRow="1" w:lastRow="0" w:firstColumn="1" w:lastColumn="0" w:noHBand="0" w:noVBand="1"/>
      </w:tblPr>
      <w:tblGrid>
        <w:gridCol w:w="9060"/>
      </w:tblGrid>
      <w:tr w:rsidR="00C63EB9" w:rsidRPr="007728CE" w14:paraId="20080817" w14:textId="77777777" w:rsidTr="00E06DBB">
        <w:trPr>
          <w:trHeight w:val="168"/>
        </w:trPr>
        <w:tc>
          <w:tcPr>
            <w:tcW w:w="9060" w:type="dxa"/>
            <w:shd w:val="clear" w:color="auto" w:fill="E2EFD9" w:themeFill="accent6" w:themeFillTint="33"/>
          </w:tcPr>
          <w:p w14:paraId="19CB1C43" w14:textId="77777777" w:rsidR="00C63EB9" w:rsidRPr="007728CE" w:rsidRDefault="00C63EB9" w:rsidP="00B50CB7">
            <w:pPr>
              <w:jc w:val="center"/>
            </w:pPr>
            <w:r w:rsidRPr="007728CE">
              <w:rPr>
                <w:rFonts w:hint="eastAsia"/>
              </w:rPr>
              <w:t>関連する障害者基本計画の事業</w:t>
            </w:r>
          </w:p>
        </w:tc>
      </w:tr>
      <w:tr w:rsidR="00C63EB9" w:rsidRPr="007728CE" w14:paraId="62B88ACC" w14:textId="77777777" w:rsidTr="00E06DBB">
        <w:trPr>
          <w:trHeight w:val="420"/>
        </w:trPr>
        <w:tc>
          <w:tcPr>
            <w:tcW w:w="9060" w:type="dxa"/>
          </w:tcPr>
          <w:p w14:paraId="734DAEB9" w14:textId="3AD62506" w:rsidR="00C63EB9" w:rsidRDefault="00134ED5" w:rsidP="00B50CB7">
            <w:r>
              <w:rPr>
                <w:rFonts w:hint="eastAsia"/>
              </w:rPr>
              <w:t>〇 柱２－施策2－取組１－①「</w:t>
            </w:r>
            <w:r w:rsidRPr="00134ED5">
              <w:rPr>
                <w:rFonts w:hint="eastAsia"/>
              </w:rPr>
              <w:t>在宅の福祉サービスの充実</w:t>
            </w:r>
            <w:r>
              <w:rPr>
                <w:rFonts w:hint="eastAsia"/>
              </w:rPr>
              <w:t>」</w:t>
            </w:r>
          </w:p>
          <w:p w14:paraId="6F2B1459" w14:textId="044311EF" w:rsidR="00134ED5" w:rsidRPr="00881C19" w:rsidRDefault="00134ED5" w:rsidP="00B50CB7">
            <w:r>
              <w:rPr>
                <w:rFonts w:hint="eastAsia"/>
              </w:rPr>
              <w:t>〇 柱３－施策１－取組２－③「</w:t>
            </w:r>
            <w:r w:rsidRPr="00134ED5">
              <w:rPr>
                <w:rFonts w:hint="eastAsia"/>
              </w:rPr>
              <w:t>就労系事業所の質の向上</w:t>
            </w:r>
            <w:r>
              <w:rPr>
                <w:rFonts w:hint="eastAsia"/>
              </w:rPr>
              <w:t>」</w:t>
            </w:r>
          </w:p>
        </w:tc>
      </w:tr>
    </w:tbl>
    <w:p w14:paraId="43F0325F" w14:textId="77777777" w:rsidR="009A503C" w:rsidRPr="007327E1" w:rsidRDefault="009A503C" w:rsidP="00AA42FA">
      <w:pPr>
        <w:jc w:val="left"/>
        <w:rPr>
          <w:b/>
          <w:bCs/>
          <w:sz w:val="32"/>
          <w:szCs w:val="28"/>
        </w:rPr>
      </w:pPr>
    </w:p>
    <w:p w14:paraId="00333C43" w14:textId="77777777" w:rsidR="00C63EB9" w:rsidRDefault="00C63EB9" w:rsidP="008625E4">
      <w:pPr>
        <w:spacing w:line="240" w:lineRule="auto"/>
      </w:pPr>
      <w:r>
        <w:br w:type="page"/>
      </w:r>
    </w:p>
    <w:tbl>
      <w:tblPr>
        <w:tblStyle w:val="ad"/>
        <w:tblpPr w:leftFromText="142" w:rightFromText="142" w:vertAnchor="text" w:horzAnchor="margin" w:tblpY="1"/>
        <w:tblW w:w="0" w:type="auto"/>
        <w:tblLook w:val="04A0" w:firstRow="1" w:lastRow="0" w:firstColumn="1" w:lastColumn="0" w:noHBand="0" w:noVBand="1"/>
      </w:tblPr>
      <w:tblGrid>
        <w:gridCol w:w="1395"/>
        <w:gridCol w:w="7629"/>
      </w:tblGrid>
      <w:tr w:rsidR="009A503C" w:rsidRPr="003A0259" w14:paraId="49281822" w14:textId="77777777" w:rsidTr="009A503C">
        <w:tc>
          <w:tcPr>
            <w:tcW w:w="1395" w:type="dxa"/>
            <w:tcBorders>
              <w:top w:val="single" w:sz="18" w:space="0" w:color="00B050"/>
              <w:left w:val="single" w:sz="18" w:space="0" w:color="00B050"/>
              <w:bottom w:val="single" w:sz="18" w:space="0" w:color="00B050"/>
              <w:right w:val="single" w:sz="18" w:space="0" w:color="00B050"/>
            </w:tcBorders>
            <w:shd w:val="clear" w:color="auto" w:fill="00B050"/>
            <w:vAlign w:val="center"/>
          </w:tcPr>
          <w:p w14:paraId="70C946CB" w14:textId="011AE797" w:rsidR="009A503C" w:rsidRPr="007D72C9" w:rsidRDefault="009A503C" w:rsidP="00AA42FA">
            <w:pPr>
              <w:spacing w:beforeLines="30" w:before="115" w:afterLines="30" w:after="115" w:line="500" w:lineRule="exact"/>
              <w:jc w:val="center"/>
              <w:rPr>
                <w:b/>
                <w:bCs/>
                <w:sz w:val="36"/>
                <w:szCs w:val="36"/>
              </w:rPr>
            </w:pPr>
            <w:r w:rsidRPr="005A243A">
              <w:rPr>
                <w:rFonts w:hint="eastAsia"/>
                <w:b/>
                <w:bCs/>
                <w:color w:val="FFFFFF" w:themeColor="background1"/>
                <w:sz w:val="36"/>
                <w:szCs w:val="36"/>
              </w:rPr>
              <w:t>第</w:t>
            </w:r>
            <w:r>
              <w:rPr>
                <w:rFonts w:hint="eastAsia"/>
                <w:b/>
                <w:bCs/>
                <w:color w:val="FFFFFF" w:themeColor="background1"/>
                <w:sz w:val="36"/>
                <w:szCs w:val="36"/>
              </w:rPr>
              <w:t>４</w:t>
            </w:r>
            <w:r w:rsidRPr="005A243A">
              <w:rPr>
                <w:rFonts w:hint="eastAsia"/>
                <w:b/>
                <w:bCs/>
                <w:color w:val="FFFFFF" w:themeColor="background1"/>
                <w:sz w:val="36"/>
                <w:szCs w:val="36"/>
              </w:rPr>
              <w:t>節</w:t>
            </w:r>
          </w:p>
        </w:tc>
        <w:tc>
          <w:tcPr>
            <w:tcW w:w="7629" w:type="dxa"/>
            <w:tcBorders>
              <w:top w:val="single" w:sz="18" w:space="0" w:color="00B050"/>
              <w:left w:val="single" w:sz="18" w:space="0" w:color="00B050"/>
              <w:bottom w:val="single" w:sz="18" w:space="0" w:color="00B050"/>
              <w:right w:val="single" w:sz="18" w:space="0" w:color="00B050"/>
            </w:tcBorders>
            <w:vAlign w:val="center"/>
          </w:tcPr>
          <w:p w14:paraId="74ADC33E" w14:textId="389E1347" w:rsidR="009A503C" w:rsidRPr="007D72C9" w:rsidRDefault="009A503C" w:rsidP="00AA42FA">
            <w:pPr>
              <w:pStyle w:val="2"/>
              <w:framePr w:hSpace="0" w:wrap="auto" w:vAnchor="margin" w:hAnchor="text" w:yAlign="inline"/>
              <w:spacing w:before="115" w:after="115"/>
            </w:pPr>
            <w:bookmarkStart w:id="117" w:name="_Toc54764676"/>
            <w:r>
              <w:rPr>
                <w:rFonts w:hint="eastAsia"/>
              </w:rPr>
              <w:t>地域生活支援事業の見込み</w:t>
            </w:r>
            <w:bookmarkEnd w:id="117"/>
          </w:p>
        </w:tc>
      </w:tr>
    </w:tbl>
    <w:p w14:paraId="2232BEDF" w14:textId="46DDF9E0" w:rsidR="009A503C" w:rsidRDefault="009A503C" w:rsidP="00E4289D">
      <w:pPr>
        <w:spacing w:beforeLines="30" w:before="115" w:line="400" w:lineRule="exact"/>
      </w:pPr>
      <w:r>
        <w:rPr>
          <w:rFonts w:hint="eastAsia"/>
        </w:rPr>
        <w:t xml:space="preserve">　地域生活支援事業は，障害者等が基本的人権を享有する個人としての尊厳にふさわしい日常生活又は社会生活を営むことができるよう，地域の特性や利用者の状況に応じた柔軟な事業形態による事業を計画的に実施し，もって障害者等の福祉の増進を図るとともに，障害の有無にかかわらず国民が相互に人格と個性を尊重し安心して暮らすこ</w:t>
      </w:r>
      <w:r w:rsidR="00BA4F85">
        <w:rPr>
          <w:rFonts w:hint="eastAsia"/>
        </w:rPr>
        <w:t>とのできる地域社会の実現に寄与することを目的に実施するものです。</w:t>
      </w:r>
    </w:p>
    <w:p w14:paraId="1CD757E2" w14:textId="0392B924" w:rsidR="00134E23" w:rsidRDefault="00134E23" w:rsidP="00104239">
      <w:pPr>
        <w:pStyle w:val="4"/>
        <w:numPr>
          <w:ilvl w:val="0"/>
          <w:numId w:val="54"/>
        </w:numPr>
        <w:spacing w:beforeLines="30" w:before="115" w:afterLines="30" w:after="115"/>
      </w:pPr>
      <w:r>
        <w:rPr>
          <w:rFonts w:hint="eastAsia"/>
        </w:rPr>
        <w:t>必須事業</w:t>
      </w:r>
    </w:p>
    <w:p w14:paraId="0FD147C8" w14:textId="77777777" w:rsidR="009A503C" w:rsidRDefault="009A503C" w:rsidP="00104239">
      <w:pPr>
        <w:pStyle w:val="a1"/>
        <w:numPr>
          <w:ilvl w:val="0"/>
          <w:numId w:val="53"/>
        </w:numPr>
        <w:spacing w:beforeLines="30" w:before="115" w:line="240" w:lineRule="auto"/>
        <w:ind w:leftChars="0"/>
        <w:rPr>
          <w:b/>
          <w:bCs/>
          <w:sz w:val="28"/>
          <w:szCs w:val="24"/>
        </w:rPr>
      </w:pPr>
      <w:r w:rsidRPr="00EA6F50">
        <w:rPr>
          <w:rFonts w:hint="eastAsia"/>
          <w:b/>
          <w:bCs/>
          <w:sz w:val="28"/>
          <w:szCs w:val="24"/>
        </w:rPr>
        <w:t>理解促進研修・啓発事業</w:t>
      </w:r>
    </w:p>
    <w:tbl>
      <w:tblPr>
        <w:tblStyle w:val="ad"/>
        <w:tblW w:w="5000" w:type="pct"/>
        <w:tblLook w:val="04A0" w:firstRow="1" w:lastRow="0" w:firstColumn="1" w:lastColumn="0" w:noHBand="0" w:noVBand="1"/>
      </w:tblPr>
      <w:tblGrid>
        <w:gridCol w:w="1585"/>
        <w:gridCol w:w="7475"/>
      </w:tblGrid>
      <w:tr w:rsidR="009A503C" w:rsidRPr="007728CE" w14:paraId="0A33298C" w14:textId="77777777" w:rsidTr="0000762F">
        <w:tc>
          <w:tcPr>
            <w:tcW w:w="875" w:type="pct"/>
            <w:shd w:val="clear" w:color="auto" w:fill="E2EFD9" w:themeFill="accent6" w:themeFillTint="33"/>
          </w:tcPr>
          <w:p w14:paraId="6ABB842B" w14:textId="77777777" w:rsidR="009A503C" w:rsidRPr="007728CE" w:rsidRDefault="009A503C" w:rsidP="00B50CB7">
            <w:pPr>
              <w:jc w:val="center"/>
            </w:pPr>
            <w:r>
              <w:rPr>
                <w:rFonts w:hint="eastAsia"/>
              </w:rPr>
              <w:t>概要と今後</w:t>
            </w:r>
          </w:p>
        </w:tc>
        <w:tc>
          <w:tcPr>
            <w:tcW w:w="4125" w:type="pct"/>
          </w:tcPr>
          <w:p w14:paraId="36CA4E86" w14:textId="77777777" w:rsidR="009A503C" w:rsidRPr="00BA4F85" w:rsidRDefault="009A503C" w:rsidP="00B50CB7">
            <w:pPr>
              <w:pStyle w:val="aff8"/>
              <w:ind w:left="110" w:right="110" w:firstLineChars="100" w:firstLine="220"/>
            </w:pPr>
            <w:r w:rsidRPr="00BA4F85">
              <w:rPr>
                <w:rFonts w:hint="eastAsia"/>
              </w:rPr>
              <w:t>市民に対して，障害者等に対する理解を深めるため，講座開催，事業所訪問，イベント開催，広報活動などの研修・啓発事業を行います。</w:t>
            </w:r>
          </w:p>
        </w:tc>
      </w:tr>
      <w:tr w:rsidR="009A503C" w:rsidRPr="007728CE" w14:paraId="2903B134" w14:textId="77777777" w:rsidTr="0000762F">
        <w:tc>
          <w:tcPr>
            <w:tcW w:w="875" w:type="pct"/>
            <w:shd w:val="clear" w:color="auto" w:fill="E2EFD9" w:themeFill="accent6" w:themeFillTint="33"/>
          </w:tcPr>
          <w:p w14:paraId="67CDA28B" w14:textId="77777777" w:rsidR="009A503C" w:rsidRPr="007728CE" w:rsidRDefault="009A503C" w:rsidP="00B50CB7">
            <w:pPr>
              <w:jc w:val="center"/>
            </w:pPr>
            <w:r w:rsidRPr="00D9737E">
              <w:rPr>
                <w:rFonts w:hint="eastAsia"/>
              </w:rPr>
              <w:t>提供見込み</w:t>
            </w:r>
          </w:p>
        </w:tc>
        <w:tc>
          <w:tcPr>
            <w:tcW w:w="4125" w:type="pct"/>
          </w:tcPr>
          <w:p w14:paraId="56E1A1A9" w14:textId="77777777" w:rsidR="009A503C" w:rsidRPr="00BA4F85" w:rsidRDefault="009A503C" w:rsidP="00B50CB7">
            <w:pPr>
              <w:pStyle w:val="aff8"/>
              <w:ind w:left="110" w:right="110" w:firstLineChars="100" w:firstLine="220"/>
            </w:pPr>
            <w:r w:rsidRPr="00BA4F85">
              <w:rPr>
                <w:rFonts w:hint="eastAsia"/>
              </w:rPr>
              <w:t>市関係各課やサービス提供者及び障害者団体等の協力を得ながら啓発を行う機会を確保し，定期的な実施に努めます。</w:t>
            </w:r>
          </w:p>
        </w:tc>
      </w:tr>
    </w:tbl>
    <w:p w14:paraId="0DB1E572" w14:textId="77777777" w:rsidR="009A503C" w:rsidRPr="00F66664"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2689"/>
        <w:gridCol w:w="1134"/>
        <w:gridCol w:w="1047"/>
        <w:gridCol w:w="1047"/>
        <w:gridCol w:w="1048"/>
        <w:gridCol w:w="1047"/>
        <w:gridCol w:w="1048"/>
      </w:tblGrid>
      <w:tr w:rsidR="009A503C" w:rsidRPr="00F66664" w14:paraId="44B5CCB9" w14:textId="77777777" w:rsidTr="009B4105">
        <w:trPr>
          <w:trHeight w:val="156"/>
        </w:trPr>
        <w:tc>
          <w:tcPr>
            <w:tcW w:w="3823" w:type="dxa"/>
            <w:gridSpan w:val="2"/>
            <w:shd w:val="clear" w:color="auto" w:fill="E2EFD9" w:themeFill="accent6" w:themeFillTint="33"/>
          </w:tcPr>
          <w:p w14:paraId="7CBBF9D0" w14:textId="77777777" w:rsidR="009A503C" w:rsidRPr="00F66664" w:rsidRDefault="009A503C" w:rsidP="00B50CB7">
            <w:pPr>
              <w:jc w:val="center"/>
            </w:pPr>
            <w:r w:rsidRPr="00F66664">
              <w:rPr>
                <w:rFonts w:hint="eastAsia"/>
              </w:rPr>
              <w:t>サービス見込み量</w:t>
            </w:r>
          </w:p>
        </w:tc>
        <w:tc>
          <w:tcPr>
            <w:tcW w:w="2094" w:type="dxa"/>
            <w:gridSpan w:val="2"/>
            <w:shd w:val="clear" w:color="auto" w:fill="E2EFD9" w:themeFill="accent6" w:themeFillTint="33"/>
            <w:vAlign w:val="center"/>
          </w:tcPr>
          <w:p w14:paraId="526B91A1" w14:textId="77777777" w:rsidR="009A503C" w:rsidRPr="00F66664" w:rsidRDefault="009A503C" w:rsidP="00B50CB7">
            <w:pPr>
              <w:jc w:val="center"/>
            </w:pPr>
            <w:r w:rsidRPr="00F66664">
              <w:rPr>
                <w:rFonts w:hint="eastAsia"/>
              </w:rPr>
              <w:t>第5期実績</w:t>
            </w:r>
          </w:p>
        </w:tc>
        <w:tc>
          <w:tcPr>
            <w:tcW w:w="3143" w:type="dxa"/>
            <w:gridSpan w:val="3"/>
            <w:shd w:val="clear" w:color="auto" w:fill="E2EFD9" w:themeFill="accent6" w:themeFillTint="33"/>
            <w:vAlign w:val="center"/>
          </w:tcPr>
          <w:p w14:paraId="03BEAB14" w14:textId="77777777" w:rsidR="009A503C" w:rsidRPr="00F66664" w:rsidRDefault="009A503C" w:rsidP="00B50CB7">
            <w:pPr>
              <w:jc w:val="center"/>
            </w:pPr>
            <w:r w:rsidRPr="00F66664">
              <w:rPr>
                <w:rFonts w:hint="eastAsia"/>
              </w:rPr>
              <w:t>第6期推計</w:t>
            </w:r>
          </w:p>
        </w:tc>
      </w:tr>
      <w:tr w:rsidR="009A503C" w:rsidRPr="00F40B31" w14:paraId="326B95F5" w14:textId="77777777" w:rsidTr="009B4105">
        <w:trPr>
          <w:trHeight w:val="374"/>
        </w:trPr>
        <w:tc>
          <w:tcPr>
            <w:tcW w:w="2689" w:type="dxa"/>
            <w:vAlign w:val="center"/>
          </w:tcPr>
          <w:p w14:paraId="0D7BA05D" w14:textId="77777777" w:rsidR="009A503C" w:rsidRPr="00F40B31" w:rsidRDefault="009A503C" w:rsidP="00B50CB7">
            <w:pPr>
              <w:jc w:val="center"/>
            </w:pPr>
            <w:r w:rsidRPr="00F40B31">
              <w:rPr>
                <w:rFonts w:hint="eastAsia"/>
              </w:rPr>
              <w:t>サービス種別</w:t>
            </w:r>
          </w:p>
        </w:tc>
        <w:tc>
          <w:tcPr>
            <w:tcW w:w="1134" w:type="dxa"/>
            <w:vAlign w:val="center"/>
          </w:tcPr>
          <w:p w14:paraId="5AC3CA61" w14:textId="77777777" w:rsidR="009A503C" w:rsidRPr="00F40B31" w:rsidRDefault="009A503C" w:rsidP="00B50CB7">
            <w:pPr>
              <w:jc w:val="center"/>
            </w:pPr>
            <w:r w:rsidRPr="00F40B31">
              <w:rPr>
                <w:rFonts w:hint="eastAsia"/>
              </w:rPr>
              <w:t>単位</w:t>
            </w:r>
          </w:p>
        </w:tc>
        <w:tc>
          <w:tcPr>
            <w:tcW w:w="1047" w:type="dxa"/>
            <w:vAlign w:val="center"/>
          </w:tcPr>
          <w:p w14:paraId="2437C6BA" w14:textId="77777777" w:rsidR="009A503C" w:rsidRDefault="009A503C" w:rsidP="00B50CB7">
            <w:pPr>
              <w:jc w:val="center"/>
            </w:pPr>
            <w:r w:rsidRPr="00F40B31">
              <w:rPr>
                <w:rFonts w:hint="eastAsia"/>
              </w:rPr>
              <w:t>2018</w:t>
            </w:r>
          </w:p>
          <w:p w14:paraId="0ACF9F19" w14:textId="77777777" w:rsidR="009A503C" w:rsidRPr="00F40B31" w:rsidRDefault="009A503C" w:rsidP="00B50CB7">
            <w:pPr>
              <w:jc w:val="center"/>
            </w:pPr>
            <w:r w:rsidRPr="00F40B31">
              <w:rPr>
                <w:rFonts w:hint="eastAsia"/>
              </w:rPr>
              <w:t>年度</w:t>
            </w:r>
          </w:p>
        </w:tc>
        <w:tc>
          <w:tcPr>
            <w:tcW w:w="1047" w:type="dxa"/>
            <w:vAlign w:val="center"/>
          </w:tcPr>
          <w:p w14:paraId="5A17272C" w14:textId="77777777" w:rsidR="009A503C" w:rsidRDefault="009A503C" w:rsidP="00B50CB7">
            <w:pPr>
              <w:jc w:val="center"/>
            </w:pPr>
            <w:r w:rsidRPr="00F40B31">
              <w:rPr>
                <w:rFonts w:hint="eastAsia"/>
              </w:rPr>
              <w:t>2019</w:t>
            </w:r>
          </w:p>
          <w:p w14:paraId="45469974" w14:textId="77777777" w:rsidR="009A503C" w:rsidRPr="00F40B31" w:rsidRDefault="009A503C" w:rsidP="00B50CB7">
            <w:pPr>
              <w:jc w:val="center"/>
            </w:pPr>
            <w:r w:rsidRPr="00F40B31">
              <w:rPr>
                <w:rFonts w:hint="eastAsia"/>
              </w:rPr>
              <w:t>年度</w:t>
            </w:r>
          </w:p>
        </w:tc>
        <w:tc>
          <w:tcPr>
            <w:tcW w:w="1048" w:type="dxa"/>
            <w:vAlign w:val="center"/>
          </w:tcPr>
          <w:p w14:paraId="4079C225" w14:textId="77777777" w:rsidR="009A503C" w:rsidRDefault="009A503C" w:rsidP="00B50CB7">
            <w:pPr>
              <w:jc w:val="center"/>
            </w:pPr>
            <w:r w:rsidRPr="00F40B31">
              <w:rPr>
                <w:rFonts w:hint="eastAsia"/>
              </w:rPr>
              <w:t>2021</w:t>
            </w:r>
          </w:p>
          <w:p w14:paraId="1A19D877" w14:textId="77777777" w:rsidR="009A503C" w:rsidRPr="00F40B31" w:rsidRDefault="009A503C" w:rsidP="00B50CB7">
            <w:pPr>
              <w:jc w:val="center"/>
            </w:pPr>
            <w:r w:rsidRPr="00F40B31">
              <w:rPr>
                <w:rFonts w:hint="eastAsia"/>
              </w:rPr>
              <w:t>年度</w:t>
            </w:r>
          </w:p>
        </w:tc>
        <w:tc>
          <w:tcPr>
            <w:tcW w:w="1047" w:type="dxa"/>
            <w:vAlign w:val="center"/>
          </w:tcPr>
          <w:p w14:paraId="6C920A98" w14:textId="77777777" w:rsidR="009A503C" w:rsidRDefault="009A503C" w:rsidP="00B50CB7">
            <w:pPr>
              <w:jc w:val="center"/>
            </w:pPr>
            <w:r w:rsidRPr="00F40B31">
              <w:rPr>
                <w:rFonts w:hint="eastAsia"/>
              </w:rPr>
              <w:t>2022</w:t>
            </w:r>
          </w:p>
          <w:p w14:paraId="39AD605B" w14:textId="77777777" w:rsidR="009A503C" w:rsidRPr="00F40B31" w:rsidRDefault="009A503C" w:rsidP="00B50CB7">
            <w:pPr>
              <w:jc w:val="center"/>
            </w:pPr>
            <w:r w:rsidRPr="00F40B31">
              <w:rPr>
                <w:rFonts w:hint="eastAsia"/>
              </w:rPr>
              <w:t>年度</w:t>
            </w:r>
          </w:p>
        </w:tc>
        <w:tc>
          <w:tcPr>
            <w:tcW w:w="1048" w:type="dxa"/>
            <w:vAlign w:val="center"/>
          </w:tcPr>
          <w:p w14:paraId="4B5655B4" w14:textId="77777777" w:rsidR="009A503C" w:rsidRDefault="009A503C" w:rsidP="00B50CB7">
            <w:pPr>
              <w:jc w:val="center"/>
            </w:pPr>
            <w:r w:rsidRPr="00F40B31">
              <w:rPr>
                <w:rFonts w:hint="eastAsia"/>
              </w:rPr>
              <w:t>2023</w:t>
            </w:r>
          </w:p>
          <w:p w14:paraId="4A22C1A4" w14:textId="77777777" w:rsidR="009A503C" w:rsidRPr="00F40B31" w:rsidRDefault="009A503C" w:rsidP="00B50CB7">
            <w:pPr>
              <w:jc w:val="center"/>
            </w:pPr>
            <w:r w:rsidRPr="00F40B31">
              <w:rPr>
                <w:rFonts w:hint="eastAsia"/>
              </w:rPr>
              <w:t>年度</w:t>
            </w:r>
          </w:p>
        </w:tc>
      </w:tr>
      <w:tr w:rsidR="009A503C" w:rsidRPr="00F40B31" w14:paraId="1FD8A6CA" w14:textId="77777777" w:rsidTr="009B4105">
        <w:tc>
          <w:tcPr>
            <w:tcW w:w="2689" w:type="dxa"/>
          </w:tcPr>
          <w:p w14:paraId="6464A8A0" w14:textId="77777777" w:rsidR="009A503C" w:rsidRPr="00F40B31" w:rsidRDefault="009A503C" w:rsidP="00B50CB7">
            <w:pPr>
              <w:jc w:val="center"/>
            </w:pPr>
            <w:r w:rsidRPr="00D9737E">
              <w:rPr>
                <w:rFonts w:hint="eastAsia"/>
              </w:rPr>
              <w:t>理解促進研修・啓発事業</w:t>
            </w:r>
          </w:p>
        </w:tc>
        <w:tc>
          <w:tcPr>
            <w:tcW w:w="1134" w:type="dxa"/>
          </w:tcPr>
          <w:p w14:paraId="04A5ED0D" w14:textId="77777777" w:rsidR="009A503C" w:rsidRPr="00F40B31" w:rsidRDefault="009A503C" w:rsidP="00B50CB7">
            <w:pPr>
              <w:jc w:val="center"/>
            </w:pPr>
            <w:r>
              <w:rPr>
                <w:rFonts w:hint="eastAsia"/>
              </w:rPr>
              <w:t>実施有無</w:t>
            </w:r>
          </w:p>
        </w:tc>
        <w:tc>
          <w:tcPr>
            <w:tcW w:w="1047" w:type="dxa"/>
          </w:tcPr>
          <w:p w14:paraId="6C83C6EA" w14:textId="77777777" w:rsidR="009A503C" w:rsidRPr="00F40B31" w:rsidRDefault="009A503C" w:rsidP="00B50CB7">
            <w:pPr>
              <w:jc w:val="center"/>
            </w:pPr>
            <w:r>
              <w:rPr>
                <w:rFonts w:hint="eastAsia"/>
              </w:rPr>
              <w:t>有</w:t>
            </w:r>
          </w:p>
        </w:tc>
        <w:tc>
          <w:tcPr>
            <w:tcW w:w="1047" w:type="dxa"/>
          </w:tcPr>
          <w:p w14:paraId="1672EBE2" w14:textId="77777777" w:rsidR="009A503C" w:rsidRPr="00F40B31" w:rsidRDefault="009A503C" w:rsidP="00B50CB7">
            <w:pPr>
              <w:jc w:val="center"/>
            </w:pPr>
            <w:r>
              <w:rPr>
                <w:rFonts w:hint="eastAsia"/>
              </w:rPr>
              <w:t>有</w:t>
            </w:r>
          </w:p>
        </w:tc>
        <w:tc>
          <w:tcPr>
            <w:tcW w:w="1048" w:type="dxa"/>
          </w:tcPr>
          <w:p w14:paraId="51CFEDBB" w14:textId="77777777" w:rsidR="009A503C" w:rsidRPr="00F40B31" w:rsidRDefault="009A503C" w:rsidP="00B50CB7">
            <w:pPr>
              <w:jc w:val="center"/>
            </w:pPr>
            <w:r>
              <w:rPr>
                <w:rFonts w:hint="eastAsia"/>
              </w:rPr>
              <w:t>有</w:t>
            </w:r>
          </w:p>
        </w:tc>
        <w:tc>
          <w:tcPr>
            <w:tcW w:w="1047" w:type="dxa"/>
          </w:tcPr>
          <w:p w14:paraId="30DFF45A" w14:textId="77777777" w:rsidR="009A503C" w:rsidRPr="00F40B31" w:rsidRDefault="009A503C" w:rsidP="00B50CB7">
            <w:pPr>
              <w:jc w:val="center"/>
            </w:pPr>
            <w:r>
              <w:rPr>
                <w:rFonts w:hint="eastAsia"/>
              </w:rPr>
              <w:t>有</w:t>
            </w:r>
          </w:p>
        </w:tc>
        <w:tc>
          <w:tcPr>
            <w:tcW w:w="1048" w:type="dxa"/>
          </w:tcPr>
          <w:p w14:paraId="1AADFD3C" w14:textId="77777777" w:rsidR="009A503C" w:rsidRPr="00F40B31" w:rsidRDefault="009A503C" w:rsidP="00B50CB7">
            <w:pPr>
              <w:jc w:val="center"/>
            </w:pPr>
            <w:r>
              <w:rPr>
                <w:rFonts w:hint="eastAsia"/>
              </w:rPr>
              <w:t>有</w:t>
            </w:r>
          </w:p>
        </w:tc>
      </w:tr>
    </w:tbl>
    <w:p w14:paraId="55834B81" w14:textId="77777777" w:rsidR="009A503C" w:rsidRPr="00F66664"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9060"/>
      </w:tblGrid>
      <w:tr w:rsidR="009A503C" w:rsidRPr="007728CE" w14:paraId="446940D4" w14:textId="77777777" w:rsidTr="009A503C">
        <w:trPr>
          <w:trHeight w:val="168"/>
        </w:trPr>
        <w:tc>
          <w:tcPr>
            <w:tcW w:w="9060" w:type="dxa"/>
            <w:shd w:val="clear" w:color="auto" w:fill="E2EFD9" w:themeFill="accent6" w:themeFillTint="33"/>
          </w:tcPr>
          <w:p w14:paraId="28F46F94" w14:textId="77777777" w:rsidR="009A503C" w:rsidRPr="007728CE" w:rsidRDefault="009A503C" w:rsidP="00B50CB7">
            <w:pPr>
              <w:jc w:val="center"/>
            </w:pPr>
            <w:r w:rsidRPr="007728CE">
              <w:rPr>
                <w:rFonts w:hint="eastAsia"/>
              </w:rPr>
              <w:t>関連する障害者基本計画の事業</w:t>
            </w:r>
          </w:p>
        </w:tc>
      </w:tr>
      <w:tr w:rsidR="009A503C" w:rsidRPr="007728CE" w14:paraId="7E3A52DF" w14:textId="77777777" w:rsidTr="009A503C">
        <w:trPr>
          <w:trHeight w:val="323"/>
        </w:trPr>
        <w:tc>
          <w:tcPr>
            <w:tcW w:w="9060" w:type="dxa"/>
          </w:tcPr>
          <w:p w14:paraId="14E8EA79" w14:textId="2BC78D75" w:rsidR="009A503C" w:rsidRPr="00D9737E" w:rsidRDefault="00673087" w:rsidP="00B50CB7">
            <w:r>
              <w:rPr>
                <w:rFonts w:hint="eastAsia"/>
              </w:rPr>
              <w:t xml:space="preserve">〇 </w:t>
            </w:r>
            <w:r w:rsidR="009A503C">
              <w:rPr>
                <w:rFonts w:hint="eastAsia"/>
              </w:rPr>
              <w:t>柱３－施策</w:t>
            </w:r>
            <w:r>
              <w:rPr>
                <w:rFonts w:hint="eastAsia"/>
              </w:rPr>
              <w:t>３</w:t>
            </w:r>
            <w:r w:rsidR="009A503C" w:rsidRPr="00D9737E">
              <w:rPr>
                <w:rFonts w:hint="eastAsia"/>
              </w:rPr>
              <w:t>－取組１－</w:t>
            </w:r>
            <w:r>
              <w:rPr>
                <w:rFonts w:hint="eastAsia"/>
              </w:rPr>
              <w:t>①</w:t>
            </w:r>
            <w:r w:rsidR="009A503C" w:rsidRPr="00D9737E">
              <w:rPr>
                <w:rFonts w:hint="eastAsia"/>
              </w:rPr>
              <w:t>「</w:t>
            </w:r>
            <w:r w:rsidRPr="00673087">
              <w:rPr>
                <w:rFonts w:hint="eastAsia"/>
              </w:rPr>
              <w:t>障害への理解を深めるための啓発の充実</w:t>
            </w:r>
            <w:r w:rsidR="009A503C" w:rsidRPr="00D9737E">
              <w:rPr>
                <w:rFonts w:hint="eastAsia"/>
              </w:rPr>
              <w:t>」</w:t>
            </w:r>
          </w:p>
          <w:p w14:paraId="5D28B422" w14:textId="77777777" w:rsidR="009A503C" w:rsidRDefault="00673087" w:rsidP="00B50CB7">
            <w:r>
              <w:rPr>
                <w:rFonts w:hint="eastAsia"/>
              </w:rPr>
              <w:t xml:space="preserve">〇 </w:t>
            </w:r>
            <w:r w:rsidR="009A503C">
              <w:rPr>
                <w:rFonts w:hint="eastAsia"/>
              </w:rPr>
              <w:t>柱３</w:t>
            </w:r>
            <w:r w:rsidR="009A503C" w:rsidRPr="00D9737E">
              <w:rPr>
                <w:rFonts w:hint="eastAsia"/>
              </w:rPr>
              <w:t>－施策</w:t>
            </w:r>
            <w:r>
              <w:rPr>
                <w:rFonts w:hint="eastAsia"/>
              </w:rPr>
              <w:t>３</w:t>
            </w:r>
            <w:r w:rsidR="009A503C" w:rsidRPr="00D9737E">
              <w:rPr>
                <w:rFonts w:hint="eastAsia"/>
              </w:rPr>
              <w:t>－取組１－</w:t>
            </w:r>
            <w:r>
              <w:rPr>
                <w:rFonts w:hint="eastAsia"/>
              </w:rPr>
              <w:t>②</w:t>
            </w:r>
            <w:r w:rsidR="009A503C" w:rsidRPr="00D9737E">
              <w:rPr>
                <w:rFonts w:hint="eastAsia"/>
              </w:rPr>
              <w:t>「</w:t>
            </w:r>
            <w:r w:rsidRPr="00673087">
              <w:rPr>
                <w:rFonts w:hint="eastAsia"/>
              </w:rPr>
              <w:t>講座やイベント等による障害理解の推進</w:t>
            </w:r>
            <w:r w:rsidR="009A503C" w:rsidRPr="00D9737E">
              <w:rPr>
                <w:rFonts w:hint="eastAsia"/>
              </w:rPr>
              <w:t>」</w:t>
            </w:r>
          </w:p>
          <w:p w14:paraId="4677D52F" w14:textId="134E7F4B" w:rsidR="00673087" w:rsidRPr="00673087" w:rsidRDefault="00673087" w:rsidP="00B50CB7">
            <w:r>
              <w:rPr>
                <w:rFonts w:hint="eastAsia"/>
              </w:rPr>
              <w:t>〇 柱３</w:t>
            </w:r>
            <w:r w:rsidRPr="00D9737E">
              <w:rPr>
                <w:rFonts w:hint="eastAsia"/>
              </w:rPr>
              <w:t>－施策</w:t>
            </w:r>
            <w:r>
              <w:rPr>
                <w:rFonts w:hint="eastAsia"/>
              </w:rPr>
              <w:t>３</w:t>
            </w:r>
            <w:r w:rsidRPr="00D9737E">
              <w:rPr>
                <w:rFonts w:hint="eastAsia"/>
              </w:rPr>
              <w:t>－取組１－</w:t>
            </w:r>
            <w:r>
              <w:rPr>
                <w:rFonts w:hint="eastAsia"/>
              </w:rPr>
              <w:t>③</w:t>
            </w:r>
            <w:r w:rsidRPr="00D9737E">
              <w:rPr>
                <w:rFonts w:hint="eastAsia"/>
              </w:rPr>
              <w:t>「</w:t>
            </w:r>
            <w:r w:rsidRPr="00673087">
              <w:rPr>
                <w:rFonts w:hint="eastAsia"/>
              </w:rPr>
              <w:t>交流や体験を通じた福祉教育の充実</w:t>
            </w:r>
            <w:r w:rsidRPr="00D9737E">
              <w:rPr>
                <w:rFonts w:hint="eastAsia"/>
              </w:rPr>
              <w:t>」</w:t>
            </w:r>
          </w:p>
        </w:tc>
      </w:tr>
    </w:tbl>
    <w:p w14:paraId="1E8A3D4F" w14:textId="77777777" w:rsidR="009A503C" w:rsidRDefault="009A503C" w:rsidP="00104239">
      <w:pPr>
        <w:pStyle w:val="a1"/>
        <w:numPr>
          <w:ilvl w:val="0"/>
          <w:numId w:val="53"/>
        </w:numPr>
        <w:spacing w:beforeLines="50" w:before="193" w:line="240" w:lineRule="auto"/>
        <w:ind w:leftChars="0"/>
        <w:rPr>
          <w:b/>
          <w:bCs/>
          <w:sz w:val="28"/>
          <w:szCs w:val="24"/>
        </w:rPr>
      </w:pPr>
      <w:r w:rsidRPr="00D9737E">
        <w:rPr>
          <w:rFonts w:hint="eastAsia"/>
          <w:b/>
          <w:bCs/>
          <w:sz w:val="28"/>
          <w:szCs w:val="24"/>
        </w:rPr>
        <w:t>自発的活動支援事業</w:t>
      </w:r>
    </w:p>
    <w:tbl>
      <w:tblPr>
        <w:tblStyle w:val="ad"/>
        <w:tblW w:w="5000" w:type="pct"/>
        <w:tblLook w:val="04A0" w:firstRow="1" w:lastRow="0" w:firstColumn="1" w:lastColumn="0" w:noHBand="0" w:noVBand="1"/>
      </w:tblPr>
      <w:tblGrid>
        <w:gridCol w:w="1585"/>
        <w:gridCol w:w="7475"/>
      </w:tblGrid>
      <w:tr w:rsidR="009A503C" w:rsidRPr="007728CE" w14:paraId="2B407D77" w14:textId="77777777" w:rsidTr="0000762F">
        <w:tc>
          <w:tcPr>
            <w:tcW w:w="875" w:type="pct"/>
            <w:shd w:val="clear" w:color="auto" w:fill="E2EFD9" w:themeFill="accent6" w:themeFillTint="33"/>
          </w:tcPr>
          <w:p w14:paraId="385EC2C3" w14:textId="77777777" w:rsidR="009A503C" w:rsidRPr="007728CE" w:rsidRDefault="009A503C" w:rsidP="00B50CB7">
            <w:pPr>
              <w:jc w:val="center"/>
            </w:pPr>
            <w:r>
              <w:rPr>
                <w:rFonts w:hint="eastAsia"/>
              </w:rPr>
              <w:t>概要と今後</w:t>
            </w:r>
          </w:p>
        </w:tc>
        <w:tc>
          <w:tcPr>
            <w:tcW w:w="4125" w:type="pct"/>
          </w:tcPr>
          <w:p w14:paraId="26627C1F" w14:textId="77777777" w:rsidR="009A503C" w:rsidRPr="00BA4F85" w:rsidRDefault="009A503C" w:rsidP="00B50CB7">
            <w:pPr>
              <w:pStyle w:val="aff8"/>
              <w:ind w:left="110" w:right="110" w:firstLineChars="100" w:firstLine="220"/>
            </w:pPr>
            <w:r w:rsidRPr="00BA4F85">
              <w:rPr>
                <w:rFonts w:hint="eastAsia"/>
              </w:rPr>
              <w:t>障害者等やその家族，市民等が自発的に行う活動（災害対策，孤立防止活動支援，社会活動支援，ボランティア活動支援）に対して支援を行います。</w:t>
            </w:r>
          </w:p>
        </w:tc>
      </w:tr>
      <w:tr w:rsidR="009A503C" w:rsidRPr="007728CE" w14:paraId="21493E35" w14:textId="77777777" w:rsidTr="0000762F">
        <w:tc>
          <w:tcPr>
            <w:tcW w:w="875" w:type="pct"/>
            <w:shd w:val="clear" w:color="auto" w:fill="E2EFD9" w:themeFill="accent6" w:themeFillTint="33"/>
          </w:tcPr>
          <w:p w14:paraId="641A0DA7" w14:textId="77777777" w:rsidR="009A503C" w:rsidRPr="007728CE" w:rsidRDefault="009A503C" w:rsidP="00B50CB7">
            <w:pPr>
              <w:jc w:val="center"/>
            </w:pPr>
            <w:r w:rsidRPr="00D9737E">
              <w:rPr>
                <w:rFonts w:hint="eastAsia"/>
              </w:rPr>
              <w:t>提供見込み</w:t>
            </w:r>
          </w:p>
        </w:tc>
        <w:tc>
          <w:tcPr>
            <w:tcW w:w="4125" w:type="pct"/>
          </w:tcPr>
          <w:p w14:paraId="568AAE30" w14:textId="77777777" w:rsidR="009A503C" w:rsidRPr="00BA4F85" w:rsidRDefault="009A503C" w:rsidP="00B50CB7">
            <w:pPr>
              <w:pStyle w:val="aff8"/>
              <w:ind w:left="110" w:right="110" w:firstLineChars="100" w:firstLine="220"/>
            </w:pPr>
            <w:r w:rsidRPr="00BA4F85">
              <w:rPr>
                <w:rFonts w:hint="eastAsia"/>
              </w:rPr>
              <w:t>事業目的に適った活動であるか精査を行い，安定した事業活動ができるよう支援します。</w:t>
            </w:r>
          </w:p>
        </w:tc>
      </w:tr>
    </w:tbl>
    <w:p w14:paraId="11E437C5" w14:textId="77777777" w:rsidR="009A503C" w:rsidRPr="00F66664"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2547"/>
        <w:gridCol w:w="1134"/>
        <w:gridCol w:w="1075"/>
        <w:gridCol w:w="1076"/>
        <w:gridCol w:w="1076"/>
        <w:gridCol w:w="1076"/>
        <w:gridCol w:w="1076"/>
      </w:tblGrid>
      <w:tr w:rsidR="009A503C" w:rsidRPr="00F66664" w14:paraId="4701B071" w14:textId="77777777" w:rsidTr="009A503C">
        <w:trPr>
          <w:trHeight w:val="156"/>
        </w:trPr>
        <w:tc>
          <w:tcPr>
            <w:tcW w:w="3681" w:type="dxa"/>
            <w:gridSpan w:val="2"/>
            <w:shd w:val="clear" w:color="auto" w:fill="E2EFD9" w:themeFill="accent6" w:themeFillTint="33"/>
          </w:tcPr>
          <w:p w14:paraId="7B3C4319" w14:textId="77777777" w:rsidR="009A503C" w:rsidRPr="00F66664" w:rsidRDefault="009A503C" w:rsidP="00B50CB7">
            <w:pPr>
              <w:jc w:val="center"/>
            </w:pPr>
            <w:r w:rsidRPr="00F66664">
              <w:rPr>
                <w:rFonts w:hint="eastAsia"/>
              </w:rPr>
              <w:t>サービス見込み量</w:t>
            </w:r>
          </w:p>
        </w:tc>
        <w:tc>
          <w:tcPr>
            <w:tcW w:w="2151" w:type="dxa"/>
            <w:gridSpan w:val="2"/>
            <w:shd w:val="clear" w:color="auto" w:fill="E2EFD9" w:themeFill="accent6" w:themeFillTint="33"/>
            <w:vAlign w:val="center"/>
          </w:tcPr>
          <w:p w14:paraId="51E721AC" w14:textId="77777777" w:rsidR="009A503C" w:rsidRPr="00F66664" w:rsidRDefault="009A503C" w:rsidP="00B50CB7">
            <w:pPr>
              <w:jc w:val="center"/>
            </w:pPr>
            <w:r w:rsidRPr="00F66664">
              <w:rPr>
                <w:rFonts w:hint="eastAsia"/>
              </w:rPr>
              <w:t>第5期実績</w:t>
            </w:r>
          </w:p>
        </w:tc>
        <w:tc>
          <w:tcPr>
            <w:tcW w:w="3228" w:type="dxa"/>
            <w:gridSpan w:val="3"/>
            <w:shd w:val="clear" w:color="auto" w:fill="E2EFD9" w:themeFill="accent6" w:themeFillTint="33"/>
            <w:vAlign w:val="center"/>
          </w:tcPr>
          <w:p w14:paraId="2B03AC9C" w14:textId="77777777" w:rsidR="009A503C" w:rsidRPr="00F66664" w:rsidRDefault="009A503C" w:rsidP="00B50CB7">
            <w:pPr>
              <w:jc w:val="center"/>
            </w:pPr>
            <w:r w:rsidRPr="00F66664">
              <w:rPr>
                <w:rFonts w:hint="eastAsia"/>
              </w:rPr>
              <w:t>第6期推計</w:t>
            </w:r>
          </w:p>
        </w:tc>
      </w:tr>
      <w:tr w:rsidR="009A503C" w:rsidRPr="00F40B31" w14:paraId="12390B8F" w14:textId="77777777" w:rsidTr="009A503C">
        <w:trPr>
          <w:trHeight w:val="374"/>
        </w:trPr>
        <w:tc>
          <w:tcPr>
            <w:tcW w:w="2547" w:type="dxa"/>
            <w:vAlign w:val="center"/>
          </w:tcPr>
          <w:p w14:paraId="26DABBBD" w14:textId="77777777" w:rsidR="009A503C" w:rsidRPr="00F40B31" w:rsidRDefault="009A503C" w:rsidP="00B50CB7">
            <w:pPr>
              <w:jc w:val="center"/>
            </w:pPr>
            <w:r w:rsidRPr="00F40B31">
              <w:rPr>
                <w:rFonts w:hint="eastAsia"/>
              </w:rPr>
              <w:t>サービス種別</w:t>
            </w:r>
          </w:p>
        </w:tc>
        <w:tc>
          <w:tcPr>
            <w:tcW w:w="1134" w:type="dxa"/>
            <w:vAlign w:val="center"/>
          </w:tcPr>
          <w:p w14:paraId="30610F96" w14:textId="77777777" w:rsidR="009A503C" w:rsidRPr="00F40B31" w:rsidRDefault="009A503C" w:rsidP="00B50CB7">
            <w:pPr>
              <w:jc w:val="center"/>
            </w:pPr>
            <w:r w:rsidRPr="00F40B31">
              <w:rPr>
                <w:rFonts w:hint="eastAsia"/>
              </w:rPr>
              <w:t>単位</w:t>
            </w:r>
          </w:p>
        </w:tc>
        <w:tc>
          <w:tcPr>
            <w:tcW w:w="1075" w:type="dxa"/>
            <w:vAlign w:val="center"/>
          </w:tcPr>
          <w:p w14:paraId="169FC3BD" w14:textId="77777777" w:rsidR="009A503C" w:rsidRDefault="009A503C" w:rsidP="00B50CB7">
            <w:pPr>
              <w:jc w:val="center"/>
            </w:pPr>
            <w:r w:rsidRPr="00F40B31">
              <w:rPr>
                <w:rFonts w:hint="eastAsia"/>
              </w:rPr>
              <w:t>2018</w:t>
            </w:r>
          </w:p>
          <w:p w14:paraId="0A24DFC3" w14:textId="77777777" w:rsidR="009A503C" w:rsidRPr="00F40B31" w:rsidRDefault="009A503C" w:rsidP="00B50CB7">
            <w:pPr>
              <w:jc w:val="center"/>
            </w:pPr>
            <w:r w:rsidRPr="00F40B31">
              <w:rPr>
                <w:rFonts w:hint="eastAsia"/>
              </w:rPr>
              <w:t>年度</w:t>
            </w:r>
          </w:p>
        </w:tc>
        <w:tc>
          <w:tcPr>
            <w:tcW w:w="1076" w:type="dxa"/>
            <w:vAlign w:val="center"/>
          </w:tcPr>
          <w:p w14:paraId="43A8F4DC" w14:textId="77777777" w:rsidR="009A503C" w:rsidRDefault="009A503C" w:rsidP="00B50CB7">
            <w:pPr>
              <w:jc w:val="center"/>
            </w:pPr>
            <w:r w:rsidRPr="00F40B31">
              <w:rPr>
                <w:rFonts w:hint="eastAsia"/>
              </w:rPr>
              <w:t>2019</w:t>
            </w:r>
          </w:p>
          <w:p w14:paraId="43C67E87" w14:textId="77777777" w:rsidR="009A503C" w:rsidRPr="00F40B31" w:rsidRDefault="009A503C" w:rsidP="00B50CB7">
            <w:pPr>
              <w:jc w:val="center"/>
            </w:pPr>
            <w:r w:rsidRPr="00F40B31">
              <w:rPr>
                <w:rFonts w:hint="eastAsia"/>
              </w:rPr>
              <w:t>年度</w:t>
            </w:r>
          </w:p>
        </w:tc>
        <w:tc>
          <w:tcPr>
            <w:tcW w:w="1076" w:type="dxa"/>
            <w:vAlign w:val="center"/>
          </w:tcPr>
          <w:p w14:paraId="30F0DC62" w14:textId="77777777" w:rsidR="009A503C" w:rsidRDefault="009A503C" w:rsidP="00B50CB7">
            <w:pPr>
              <w:jc w:val="center"/>
            </w:pPr>
            <w:r w:rsidRPr="00F40B31">
              <w:rPr>
                <w:rFonts w:hint="eastAsia"/>
              </w:rPr>
              <w:t>2021</w:t>
            </w:r>
          </w:p>
          <w:p w14:paraId="23435F30" w14:textId="77777777" w:rsidR="009A503C" w:rsidRPr="00F40B31" w:rsidRDefault="009A503C" w:rsidP="00B50CB7">
            <w:pPr>
              <w:jc w:val="center"/>
            </w:pPr>
            <w:r w:rsidRPr="00F40B31">
              <w:rPr>
                <w:rFonts w:hint="eastAsia"/>
              </w:rPr>
              <w:t>年度</w:t>
            </w:r>
          </w:p>
        </w:tc>
        <w:tc>
          <w:tcPr>
            <w:tcW w:w="1076" w:type="dxa"/>
            <w:vAlign w:val="center"/>
          </w:tcPr>
          <w:p w14:paraId="6AA78821" w14:textId="77777777" w:rsidR="009A503C" w:rsidRDefault="009A503C" w:rsidP="00B50CB7">
            <w:pPr>
              <w:jc w:val="center"/>
            </w:pPr>
            <w:r w:rsidRPr="00F40B31">
              <w:rPr>
                <w:rFonts w:hint="eastAsia"/>
              </w:rPr>
              <w:t>2022</w:t>
            </w:r>
          </w:p>
          <w:p w14:paraId="381E5612" w14:textId="77777777" w:rsidR="009A503C" w:rsidRPr="00F40B31" w:rsidRDefault="009A503C" w:rsidP="00B50CB7">
            <w:pPr>
              <w:jc w:val="center"/>
            </w:pPr>
            <w:r w:rsidRPr="00F40B31">
              <w:rPr>
                <w:rFonts w:hint="eastAsia"/>
              </w:rPr>
              <w:t>年度</w:t>
            </w:r>
          </w:p>
        </w:tc>
        <w:tc>
          <w:tcPr>
            <w:tcW w:w="1076" w:type="dxa"/>
            <w:vAlign w:val="center"/>
          </w:tcPr>
          <w:p w14:paraId="7ED8C295" w14:textId="77777777" w:rsidR="009A503C" w:rsidRDefault="009A503C" w:rsidP="00B50CB7">
            <w:pPr>
              <w:jc w:val="center"/>
            </w:pPr>
            <w:r w:rsidRPr="00F40B31">
              <w:rPr>
                <w:rFonts w:hint="eastAsia"/>
              </w:rPr>
              <w:t>2023</w:t>
            </w:r>
          </w:p>
          <w:p w14:paraId="5CADCA5C" w14:textId="77777777" w:rsidR="009A503C" w:rsidRPr="00F40B31" w:rsidRDefault="009A503C" w:rsidP="00B50CB7">
            <w:pPr>
              <w:jc w:val="center"/>
            </w:pPr>
            <w:r w:rsidRPr="00F40B31">
              <w:rPr>
                <w:rFonts w:hint="eastAsia"/>
              </w:rPr>
              <w:t>年度</w:t>
            </w:r>
          </w:p>
        </w:tc>
      </w:tr>
      <w:tr w:rsidR="009A503C" w:rsidRPr="00F40B31" w14:paraId="7020E272" w14:textId="77777777" w:rsidTr="009A503C">
        <w:tc>
          <w:tcPr>
            <w:tcW w:w="2547" w:type="dxa"/>
          </w:tcPr>
          <w:p w14:paraId="317D2226" w14:textId="77777777" w:rsidR="009A503C" w:rsidRPr="00F40B31" w:rsidRDefault="009A503C" w:rsidP="00B50CB7">
            <w:pPr>
              <w:jc w:val="center"/>
            </w:pPr>
            <w:r w:rsidRPr="00D9737E">
              <w:rPr>
                <w:rFonts w:hint="eastAsia"/>
              </w:rPr>
              <w:t>自発的活動支援事業</w:t>
            </w:r>
          </w:p>
        </w:tc>
        <w:tc>
          <w:tcPr>
            <w:tcW w:w="1134" w:type="dxa"/>
          </w:tcPr>
          <w:p w14:paraId="2893E44C" w14:textId="77777777" w:rsidR="009A503C" w:rsidRPr="00F40B31" w:rsidRDefault="009A503C" w:rsidP="00B50CB7">
            <w:pPr>
              <w:jc w:val="center"/>
            </w:pPr>
            <w:r>
              <w:rPr>
                <w:rFonts w:hint="eastAsia"/>
              </w:rPr>
              <w:t>実施有無</w:t>
            </w:r>
          </w:p>
        </w:tc>
        <w:tc>
          <w:tcPr>
            <w:tcW w:w="1075" w:type="dxa"/>
          </w:tcPr>
          <w:p w14:paraId="4CA9FEF1" w14:textId="77777777" w:rsidR="009A503C" w:rsidRPr="00F40B31" w:rsidRDefault="009A503C" w:rsidP="00B50CB7">
            <w:pPr>
              <w:jc w:val="center"/>
            </w:pPr>
            <w:r w:rsidRPr="008F5038">
              <w:rPr>
                <w:rFonts w:hint="eastAsia"/>
              </w:rPr>
              <w:t>有</w:t>
            </w:r>
          </w:p>
        </w:tc>
        <w:tc>
          <w:tcPr>
            <w:tcW w:w="1076" w:type="dxa"/>
          </w:tcPr>
          <w:p w14:paraId="30A63A65" w14:textId="77777777" w:rsidR="009A503C" w:rsidRPr="00F40B31" w:rsidRDefault="009A503C" w:rsidP="00B50CB7">
            <w:pPr>
              <w:jc w:val="center"/>
            </w:pPr>
            <w:r w:rsidRPr="008F5038">
              <w:rPr>
                <w:rFonts w:hint="eastAsia"/>
              </w:rPr>
              <w:t>有</w:t>
            </w:r>
          </w:p>
        </w:tc>
        <w:tc>
          <w:tcPr>
            <w:tcW w:w="1076" w:type="dxa"/>
          </w:tcPr>
          <w:p w14:paraId="741AFC2C" w14:textId="77777777" w:rsidR="009A503C" w:rsidRPr="00F40B31" w:rsidRDefault="009A503C" w:rsidP="00B50CB7">
            <w:pPr>
              <w:jc w:val="center"/>
            </w:pPr>
            <w:r>
              <w:rPr>
                <w:rFonts w:hint="eastAsia"/>
              </w:rPr>
              <w:t>有</w:t>
            </w:r>
          </w:p>
        </w:tc>
        <w:tc>
          <w:tcPr>
            <w:tcW w:w="1076" w:type="dxa"/>
          </w:tcPr>
          <w:p w14:paraId="4A4908C3" w14:textId="77777777" w:rsidR="009A503C" w:rsidRPr="00F40B31" w:rsidRDefault="009A503C" w:rsidP="00B50CB7">
            <w:pPr>
              <w:jc w:val="center"/>
            </w:pPr>
            <w:r>
              <w:rPr>
                <w:rFonts w:hint="eastAsia"/>
              </w:rPr>
              <w:t>有</w:t>
            </w:r>
          </w:p>
        </w:tc>
        <w:tc>
          <w:tcPr>
            <w:tcW w:w="1076" w:type="dxa"/>
          </w:tcPr>
          <w:p w14:paraId="6EE20684" w14:textId="77777777" w:rsidR="009A503C" w:rsidRPr="00F40B31" w:rsidRDefault="009A503C" w:rsidP="00B50CB7">
            <w:pPr>
              <w:jc w:val="center"/>
            </w:pPr>
            <w:r>
              <w:rPr>
                <w:rFonts w:hint="eastAsia"/>
              </w:rPr>
              <w:t>有</w:t>
            </w:r>
          </w:p>
        </w:tc>
      </w:tr>
    </w:tbl>
    <w:p w14:paraId="389C3037" w14:textId="77777777" w:rsidR="009A503C" w:rsidRPr="00F66664"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9060"/>
      </w:tblGrid>
      <w:tr w:rsidR="009A503C" w:rsidRPr="007728CE" w14:paraId="26B5C4ED" w14:textId="77777777" w:rsidTr="009A503C">
        <w:trPr>
          <w:trHeight w:val="168"/>
        </w:trPr>
        <w:tc>
          <w:tcPr>
            <w:tcW w:w="9060" w:type="dxa"/>
            <w:shd w:val="clear" w:color="auto" w:fill="E2EFD9" w:themeFill="accent6" w:themeFillTint="33"/>
          </w:tcPr>
          <w:p w14:paraId="5AF2911C" w14:textId="77777777" w:rsidR="009A503C" w:rsidRPr="007728CE" w:rsidRDefault="009A503C" w:rsidP="00B50CB7">
            <w:pPr>
              <w:jc w:val="center"/>
            </w:pPr>
            <w:r w:rsidRPr="007728CE">
              <w:rPr>
                <w:rFonts w:hint="eastAsia"/>
              </w:rPr>
              <w:t>関連する障害者基本計画の事業</w:t>
            </w:r>
          </w:p>
        </w:tc>
      </w:tr>
      <w:tr w:rsidR="009A503C" w:rsidRPr="007728CE" w14:paraId="7A12CBD7" w14:textId="77777777" w:rsidTr="009A503C">
        <w:trPr>
          <w:trHeight w:val="420"/>
        </w:trPr>
        <w:tc>
          <w:tcPr>
            <w:tcW w:w="9060" w:type="dxa"/>
          </w:tcPr>
          <w:p w14:paraId="26508533" w14:textId="4F0C878A" w:rsidR="009A503C" w:rsidRPr="00881C19" w:rsidRDefault="00673087" w:rsidP="00B50CB7">
            <w:r>
              <w:rPr>
                <w:rFonts w:hint="eastAsia"/>
              </w:rPr>
              <w:t xml:space="preserve">〇 </w:t>
            </w:r>
            <w:r w:rsidR="009A503C">
              <w:rPr>
                <w:rFonts w:hint="eastAsia"/>
              </w:rPr>
              <w:t>柱３</w:t>
            </w:r>
            <w:r w:rsidR="009A503C" w:rsidRPr="00D9737E">
              <w:rPr>
                <w:rFonts w:hint="eastAsia"/>
              </w:rPr>
              <w:t>－施策</w:t>
            </w:r>
            <w:r>
              <w:rPr>
                <w:rFonts w:hint="eastAsia"/>
              </w:rPr>
              <w:t>３</w:t>
            </w:r>
            <w:r w:rsidR="009A503C" w:rsidRPr="00D9737E">
              <w:rPr>
                <w:rFonts w:hint="eastAsia"/>
              </w:rPr>
              <w:t>－取組２－</w:t>
            </w:r>
            <w:r>
              <w:rPr>
                <w:rFonts w:hint="eastAsia"/>
              </w:rPr>
              <w:t>②</w:t>
            </w:r>
            <w:r w:rsidR="009A503C" w:rsidRPr="00D9737E">
              <w:rPr>
                <w:rFonts w:hint="eastAsia"/>
              </w:rPr>
              <w:t>「</w:t>
            </w:r>
            <w:r w:rsidRPr="00673087">
              <w:rPr>
                <w:rFonts w:hint="eastAsia"/>
              </w:rPr>
              <w:t>障害者関係団体との連携強化</w:t>
            </w:r>
            <w:r w:rsidR="009A503C" w:rsidRPr="00D9737E">
              <w:rPr>
                <w:rFonts w:hint="eastAsia"/>
              </w:rPr>
              <w:t>」</w:t>
            </w:r>
          </w:p>
        </w:tc>
      </w:tr>
    </w:tbl>
    <w:p w14:paraId="5FE652E4" w14:textId="67AF1DE7" w:rsidR="009A503C" w:rsidRPr="006F3F37" w:rsidRDefault="009A503C" w:rsidP="00104239">
      <w:pPr>
        <w:pStyle w:val="a1"/>
        <w:numPr>
          <w:ilvl w:val="0"/>
          <w:numId w:val="53"/>
        </w:numPr>
        <w:spacing w:beforeLines="50" w:before="193" w:line="240" w:lineRule="auto"/>
        <w:ind w:leftChars="0"/>
        <w:rPr>
          <w:b/>
          <w:bCs/>
          <w:sz w:val="28"/>
          <w:szCs w:val="24"/>
        </w:rPr>
      </w:pPr>
      <w:r w:rsidRPr="006F3F37">
        <w:rPr>
          <w:b/>
          <w:bCs/>
          <w:sz w:val="28"/>
          <w:szCs w:val="24"/>
        </w:rPr>
        <w:t>相談支援事業</w:t>
      </w:r>
    </w:p>
    <w:tbl>
      <w:tblPr>
        <w:tblStyle w:val="ad"/>
        <w:tblW w:w="5000" w:type="pct"/>
        <w:tblLook w:val="04A0" w:firstRow="1" w:lastRow="0" w:firstColumn="1" w:lastColumn="0" w:noHBand="0" w:noVBand="1"/>
      </w:tblPr>
      <w:tblGrid>
        <w:gridCol w:w="1585"/>
        <w:gridCol w:w="7475"/>
      </w:tblGrid>
      <w:tr w:rsidR="009A503C" w:rsidRPr="007728CE" w14:paraId="71CD3888" w14:textId="77777777" w:rsidTr="0000762F">
        <w:tc>
          <w:tcPr>
            <w:tcW w:w="875" w:type="pct"/>
            <w:shd w:val="clear" w:color="auto" w:fill="E2EFD9" w:themeFill="accent6" w:themeFillTint="33"/>
          </w:tcPr>
          <w:p w14:paraId="2206DEC7" w14:textId="77777777" w:rsidR="009A503C" w:rsidRPr="007728CE" w:rsidRDefault="009A503C" w:rsidP="00B50CB7">
            <w:pPr>
              <w:jc w:val="center"/>
            </w:pPr>
            <w:r>
              <w:rPr>
                <w:rFonts w:hint="eastAsia"/>
              </w:rPr>
              <w:t>概要と今後</w:t>
            </w:r>
          </w:p>
        </w:tc>
        <w:tc>
          <w:tcPr>
            <w:tcW w:w="4125" w:type="pct"/>
          </w:tcPr>
          <w:p w14:paraId="7C9D4BFC" w14:textId="76B48181" w:rsidR="009A503C" w:rsidRPr="00BA4F85" w:rsidRDefault="009A503C" w:rsidP="00D26511">
            <w:pPr>
              <w:pStyle w:val="aff8"/>
              <w:ind w:left="110" w:right="110" w:firstLineChars="100" w:firstLine="220"/>
            </w:pPr>
            <w:r w:rsidRPr="00BA4F85">
              <w:rPr>
                <w:rFonts w:hint="eastAsia"/>
              </w:rPr>
              <w:t>障害者（児）やその家族などからの相談に適切に対応するために，地域生活支援拠点も含めた民間事業者の専門性を活用しながら，地域で身近な相談窓口を確保します（地域生活支援拠点では任意事業の「地域移行の安心生活支援」のコーディネート事業を活用して</w:t>
            </w:r>
            <w:r w:rsidR="0048715F">
              <w:rPr>
                <w:rFonts w:hint="eastAsia"/>
              </w:rPr>
              <w:t>24</w:t>
            </w:r>
            <w:r w:rsidRPr="00BA4F85">
              <w:t>時間の相談受付・コーディーネートを実施します）。専門</w:t>
            </w:r>
            <w:r w:rsidRPr="00BA4F85">
              <w:rPr>
                <w:rFonts w:hint="eastAsia"/>
              </w:rPr>
              <w:t>的な相談への対応や市内の相談支援体制の質の向上を図るため，体制作りの中心となる複数の地域生活支援拠点及び基幹相談支援センターで，柏市自立支援協議会を活用した相談支援従事者に対する研修を実施し，ネットワークの構築に努めます。</w:t>
            </w:r>
          </w:p>
          <w:p w14:paraId="3978FEA1" w14:textId="77777777" w:rsidR="009A503C" w:rsidRPr="00BA4F85" w:rsidRDefault="009A503C" w:rsidP="00D26511">
            <w:pPr>
              <w:pStyle w:val="aff8"/>
              <w:ind w:left="110" w:right="110" w:firstLineChars="100" w:firstLine="220"/>
            </w:pPr>
            <w:r w:rsidRPr="00BA4F85">
              <w:rPr>
                <w:rFonts w:hint="eastAsia"/>
              </w:rPr>
              <w:t>また，障害者が安心して地域での生活を送れるよう，住宅入居の支援や後見制度の利用支援など，権利擁護を行うとともに，専門的な療育指導が受けられる体制を整備します。</w:t>
            </w:r>
          </w:p>
        </w:tc>
      </w:tr>
      <w:tr w:rsidR="009A503C" w:rsidRPr="007728CE" w14:paraId="759A2F1F" w14:textId="77777777" w:rsidTr="0000762F">
        <w:tc>
          <w:tcPr>
            <w:tcW w:w="875" w:type="pct"/>
            <w:shd w:val="clear" w:color="auto" w:fill="E2EFD9" w:themeFill="accent6" w:themeFillTint="33"/>
          </w:tcPr>
          <w:p w14:paraId="68FEB5A3" w14:textId="77777777" w:rsidR="009A503C" w:rsidRPr="007728CE" w:rsidRDefault="009A503C" w:rsidP="00B50CB7">
            <w:pPr>
              <w:jc w:val="center"/>
            </w:pPr>
            <w:r w:rsidRPr="00D9737E">
              <w:rPr>
                <w:rFonts w:hint="eastAsia"/>
              </w:rPr>
              <w:t>提供見込み</w:t>
            </w:r>
          </w:p>
        </w:tc>
        <w:tc>
          <w:tcPr>
            <w:tcW w:w="4125" w:type="pct"/>
          </w:tcPr>
          <w:p w14:paraId="32F85F2C" w14:textId="29ACEE51" w:rsidR="00532236" w:rsidRDefault="0048715F" w:rsidP="00D26511">
            <w:pPr>
              <w:pStyle w:val="aff8"/>
              <w:ind w:left="110" w:right="110" w:firstLineChars="100" w:firstLine="220"/>
            </w:pPr>
            <w:r>
              <w:rPr>
                <w:rFonts w:hint="eastAsia"/>
              </w:rPr>
              <w:t>「障害者相談支援事業」は，市直営が１</w:t>
            </w:r>
            <w:r w:rsidR="009A503C" w:rsidRPr="00BA4F85">
              <w:rPr>
                <w:rFonts w:hint="eastAsia"/>
              </w:rPr>
              <w:t>か所と民間事業者への委託も併せて実施することにより，相談支援体制の拡充を図ります。直営と委託を合わせて</w:t>
            </w:r>
            <w:r>
              <w:rPr>
                <w:rFonts w:hint="eastAsia"/>
              </w:rPr>
              <w:t>６</w:t>
            </w:r>
            <w:r w:rsidR="009A503C" w:rsidRPr="00BA4F85">
              <w:t>か所で実施します。また，</w:t>
            </w:r>
            <w:r w:rsidR="009A503C" w:rsidRPr="00BA4F85">
              <w:rPr>
                <w:rFonts w:hint="eastAsia"/>
              </w:rPr>
              <w:t>複数の地域生活支援拠点及び基幹相談支援センターで，柏市自立支援協議会を活用した相</w:t>
            </w:r>
            <w:r w:rsidR="009100EA" w:rsidRPr="00BA4F85">
              <w:rPr>
                <w:rFonts w:hint="eastAsia"/>
              </w:rPr>
              <w:t>談支援従事者に対する研修を実施し，ネットワークの構築に努めます。</w:t>
            </w:r>
          </w:p>
          <w:p w14:paraId="4AE90F7F" w14:textId="77777777" w:rsidR="00F47078" w:rsidRDefault="009A503C" w:rsidP="00D26511">
            <w:pPr>
              <w:pStyle w:val="aff8"/>
              <w:ind w:left="110" w:right="110" w:firstLineChars="100" w:firstLine="220"/>
            </w:pPr>
            <w:r w:rsidRPr="00BA4F85">
              <w:rPr>
                <w:rFonts w:hint="eastAsia"/>
              </w:rPr>
              <w:t>「相談支援機能</w:t>
            </w:r>
            <w:r w:rsidR="006F3F37" w:rsidRPr="00BA4F85">
              <w:rPr>
                <w:rFonts w:hint="eastAsia"/>
              </w:rPr>
              <w:t>強化事業」は，障害者相談支援事業を委託する民間事業者に対して行い</w:t>
            </w:r>
            <w:r w:rsidRPr="00BA4F85">
              <w:rPr>
                <w:rFonts w:hint="eastAsia"/>
              </w:rPr>
              <w:t>，専門性の</w:t>
            </w:r>
            <w:r w:rsidR="006F3F37" w:rsidRPr="00BA4F85">
              <w:rPr>
                <w:rFonts w:hint="eastAsia"/>
              </w:rPr>
              <w:t>向上等</w:t>
            </w:r>
            <w:r w:rsidRPr="00BA4F85">
              <w:rPr>
                <w:rFonts w:hint="eastAsia"/>
              </w:rPr>
              <w:t>，相談支援体制の質の向上を図ります。</w:t>
            </w:r>
          </w:p>
          <w:p w14:paraId="64EFB416" w14:textId="7630D85B" w:rsidR="00532236" w:rsidRDefault="009A503C" w:rsidP="00D26511">
            <w:pPr>
              <w:pStyle w:val="aff8"/>
              <w:ind w:left="110" w:right="110" w:firstLineChars="100" w:firstLine="220"/>
            </w:pPr>
            <w:r w:rsidRPr="00BA4F85">
              <w:rPr>
                <w:rFonts w:hint="eastAsia"/>
              </w:rPr>
              <w:t>「住宅入居等支援事業」も，地域生活移行の推進の観点から利用しやすい体制を整備するため，相談支援機能強化事業の委託内容の中に含ませて実施します。</w:t>
            </w:r>
          </w:p>
          <w:p w14:paraId="1DC3A4E9" w14:textId="12875784" w:rsidR="009A503C" w:rsidRPr="00BA4F85" w:rsidRDefault="009A503C" w:rsidP="00D26511">
            <w:pPr>
              <w:pStyle w:val="aff8"/>
              <w:ind w:left="110" w:right="110" w:firstLineChars="100" w:firstLine="220"/>
            </w:pPr>
            <w:r w:rsidRPr="00BA4F85">
              <w:rPr>
                <w:rFonts w:hint="eastAsia"/>
              </w:rPr>
              <w:t>「障害児等療育支援事業」は，</w:t>
            </w:r>
            <w:r w:rsidR="0048715F">
              <w:t>2016</w:t>
            </w:r>
            <w:r w:rsidRPr="00BA4F85">
              <w:t>年度に開設した民間の児童発達センター</w:t>
            </w:r>
            <w:r w:rsidRPr="00BA4F85">
              <w:rPr>
                <w:rFonts w:hint="eastAsia"/>
              </w:rPr>
              <w:t>に業務を一元的に委託し，必要なサービス量の提供に努めています。</w:t>
            </w:r>
          </w:p>
        </w:tc>
      </w:tr>
    </w:tbl>
    <w:p w14:paraId="370EA61C" w14:textId="77777777" w:rsidR="009A503C" w:rsidRPr="00E86564" w:rsidRDefault="009A503C" w:rsidP="00744744">
      <w:pPr>
        <w:pStyle w:val="af2"/>
        <w:spacing w:line="140" w:lineRule="exact"/>
        <w:ind w:firstLineChars="0" w:firstLine="0"/>
      </w:pPr>
    </w:p>
    <w:tbl>
      <w:tblPr>
        <w:tblStyle w:val="ad"/>
        <w:tblW w:w="9067" w:type="dxa"/>
        <w:tblLayout w:type="fixed"/>
        <w:tblLook w:val="04A0" w:firstRow="1" w:lastRow="0" w:firstColumn="1" w:lastColumn="0" w:noHBand="0" w:noVBand="1"/>
      </w:tblPr>
      <w:tblGrid>
        <w:gridCol w:w="3539"/>
        <w:gridCol w:w="1134"/>
        <w:gridCol w:w="878"/>
        <w:gridCol w:w="823"/>
        <w:gridCol w:w="935"/>
        <w:gridCol w:w="879"/>
        <w:gridCol w:w="879"/>
      </w:tblGrid>
      <w:tr w:rsidR="009A503C" w:rsidRPr="00F66664" w14:paraId="209B4BDB" w14:textId="77777777" w:rsidTr="00E4289D">
        <w:trPr>
          <w:trHeight w:val="156"/>
        </w:trPr>
        <w:tc>
          <w:tcPr>
            <w:tcW w:w="4673" w:type="dxa"/>
            <w:gridSpan w:val="2"/>
            <w:shd w:val="clear" w:color="auto" w:fill="E2EFD9" w:themeFill="accent6" w:themeFillTint="33"/>
          </w:tcPr>
          <w:p w14:paraId="48073EBD" w14:textId="77777777" w:rsidR="009A503C" w:rsidRPr="00F66664" w:rsidRDefault="009A503C" w:rsidP="00D26511">
            <w:pPr>
              <w:jc w:val="center"/>
            </w:pPr>
            <w:r w:rsidRPr="00F66664">
              <w:rPr>
                <w:rFonts w:hint="eastAsia"/>
              </w:rPr>
              <w:t>サービス見込み量</w:t>
            </w:r>
          </w:p>
        </w:tc>
        <w:tc>
          <w:tcPr>
            <w:tcW w:w="1701" w:type="dxa"/>
            <w:gridSpan w:val="2"/>
            <w:shd w:val="clear" w:color="auto" w:fill="E2EFD9" w:themeFill="accent6" w:themeFillTint="33"/>
            <w:vAlign w:val="center"/>
          </w:tcPr>
          <w:p w14:paraId="58FEA5D6" w14:textId="77777777" w:rsidR="009A503C" w:rsidRPr="00F66664" w:rsidRDefault="009A503C" w:rsidP="00D26511">
            <w:pPr>
              <w:jc w:val="center"/>
            </w:pPr>
            <w:r w:rsidRPr="00F66664">
              <w:rPr>
                <w:rFonts w:hint="eastAsia"/>
              </w:rPr>
              <w:t>第5期実績</w:t>
            </w:r>
          </w:p>
        </w:tc>
        <w:tc>
          <w:tcPr>
            <w:tcW w:w="2693" w:type="dxa"/>
            <w:gridSpan w:val="3"/>
            <w:shd w:val="clear" w:color="auto" w:fill="E2EFD9" w:themeFill="accent6" w:themeFillTint="33"/>
            <w:vAlign w:val="center"/>
          </w:tcPr>
          <w:p w14:paraId="3C2CE007" w14:textId="77777777" w:rsidR="009A503C" w:rsidRPr="00F66664" w:rsidRDefault="009A503C" w:rsidP="00D26511">
            <w:pPr>
              <w:jc w:val="center"/>
            </w:pPr>
            <w:r w:rsidRPr="00F66664">
              <w:rPr>
                <w:rFonts w:hint="eastAsia"/>
              </w:rPr>
              <w:t>第6期推計</w:t>
            </w:r>
          </w:p>
        </w:tc>
      </w:tr>
      <w:tr w:rsidR="009A503C" w:rsidRPr="00F40B31" w14:paraId="317CE604" w14:textId="77777777" w:rsidTr="00E4289D">
        <w:trPr>
          <w:trHeight w:val="374"/>
        </w:trPr>
        <w:tc>
          <w:tcPr>
            <w:tcW w:w="3539" w:type="dxa"/>
            <w:vAlign w:val="center"/>
          </w:tcPr>
          <w:p w14:paraId="00B9C5D6" w14:textId="77777777" w:rsidR="009A503C" w:rsidRPr="00F40B31" w:rsidRDefault="009A503C" w:rsidP="00D26511">
            <w:pPr>
              <w:jc w:val="center"/>
            </w:pPr>
            <w:r w:rsidRPr="00F40B31">
              <w:rPr>
                <w:rFonts w:hint="eastAsia"/>
              </w:rPr>
              <w:t>サービス種別</w:t>
            </w:r>
          </w:p>
        </w:tc>
        <w:tc>
          <w:tcPr>
            <w:tcW w:w="1134" w:type="dxa"/>
            <w:vAlign w:val="center"/>
          </w:tcPr>
          <w:p w14:paraId="71E75BD6" w14:textId="77777777" w:rsidR="009A503C" w:rsidRPr="00F40B31" w:rsidRDefault="009A503C" w:rsidP="00D26511">
            <w:pPr>
              <w:jc w:val="center"/>
            </w:pPr>
            <w:r w:rsidRPr="00F40B31">
              <w:rPr>
                <w:rFonts w:hint="eastAsia"/>
              </w:rPr>
              <w:t>単位</w:t>
            </w:r>
          </w:p>
        </w:tc>
        <w:tc>
          <w:tcPr>
            <w:tcW w:w="878" w:type="dxa"/>
            <w:vAlign w:val="center"/>
          </w:tcPr>
          <w:p w14:paraId="53BB0A51" w14:textId="77777777" w:rsidR="009A503C" w:rsidRDefault="009A503C" w:rsidP="00D26511">
            <w:pPr>
              <w:jc w:val="center"/>
            </w:pPr>
            <w:r w:rsidRPr="00F40B31">
              <w:rPr>
                <w:rFonts w:hint="eastAsia"/>
              </w:rPr>
              <w:t>2018</w:t>
            </w:r>
          </w:p>
          <w:p w14:paraId="4987A842" w14:textId="77777777" w:rsidR="009A503C" w:rsidRPr="00F40B31" w:rsidRDefault="009A503C" w:rsidP="00D26511">
            <w:pPr>
              <w:jc w:val="center"/>
            </w:pPr>
            <w:r w:rsidRPr="00F40B31">
              <w:rPr>
                <w:rFonts w:hint="eastAsia"/>
              </w:rPr>
              <w:t>年度</w:t>
            </w:r>
          </w:p>
        </w:tc>
        <w:tc>
          <w:tcPr>
            <w:tcW w:w="823" w:type="dxa"/>
            <w:vAlign w:val="center"/>
          </w:tcPr>
          <w:p w14:paraId="744EB5DA" w14:textId="77777777" w:rsidR="009A503C" w:rsidRDefault="009A503C" w:rsidP="00D26511">
            <w:pPr>
              <w:jc w:val="center"/>
            </w:pPr>
            <w:r w:rsidRPr="00F40B31">
              <w:rPr>
                <w:rFonts w:hint="eastAsia"/>
              </w:rPr>
              <w:t>2019</w:t>
            </w:r>
          </w:p>
          <w:p w14:paraId="0AA37026" w14:textId="77777777" w:rsidR="009A503C" w:rsidRPr="00F40B31" w:rsidRDefault="009A503C" w:rsidP="00D26511">
            <w:pPr>
              <w:jc w:val="center"/>
            </w:pPr>
            <w:r w:rsidRPr="00F40B31">
              <w:rPr>
                <w:rFonts w:hint="eastAsia"/>
              </w:rPr>
              <w:t>年度</w:t>
            </w:r>
          </w:p>
        </w:tc>
        <w:tc>
          <w:tcPr>
            <w:tcW w:w="935" w:type="dxa"/>
            <w:vAlign w:val="center"/>
          </w:tcPr>
          <w:p w14:paraId="3B121056" w14:textId="77777777" w:rsidR="009A503C" w:rsidRDefault="009A503C" w:rsidP="00D26511">
            <w:pPr>
              <w:jc w:val="center"/>
            </w:pPr>
            <w:r w:rsidRPr="00F40B31">
              <w:rPr>
                <w:rFonts w:hint="eastAsia"/>
              </w:rPr>
              <w:t>2021</w:t>
            </w:r>
          </w:p>
          <w:p w14:paraId="3F09855D" w14:textId="77777777" w:rsidR="009A503C" w:rsidRPr="00F40B31" w:rsidRDefault="009A503C" w:rsidP="00D26511">
            <w:pPr>
              <w:jc w:val="center"/>
            </w:pPr>
            <w:r w:rsidRPr="00F40B31">
              <w:rPr>
                <w:rFonts w:hint="eastAsia"/>
              </w:rPr>
              <w:t>年度</w:t>
            </w:r>
          </w:p>
        </w:tc>
        <w:tc>
          <w:tcPr>
            <w:tcW w:w="879" w:type="dxa"/>
            <w:vAlign w:val="center"/>
          </w:tcPr>
          <w:p w14:paraId="6B4E1D9E" w14:textId="77777777" w:rsidR="009A503C" w:rsidRDefault="009A503C" w:rsidP="00D26511">
            <w:pPr>
              <w:jc w:val="center"/>
            </w:pPr>
            <w:r w:rsidRPr="00F40B31">
              <w:rPr>
                <w:rFonts w:hint="eastAsia"/>
              </w:rPr>
              <w:t>2022</w:t>
            </w:r>
          </w:p>
          <w:p w14:paraId="2ED338A0" w14:textId="77777777" w:rsidR="009A503C" w:rsidRPr="00F40B31" w:rsidRDefault="009A503C" w:rsidP="00D26511">
            <w:pPr>
              <w:jc w:val="center"/>
            </w:pPr>
            <w:r w:rsidRPr="00F40B31">
              <w:rPr>
                <w:rFonts w:hint="eastAsia"/>
              </w:rPr>
              <w:t>年度</w:t>
            </w:r>
          </w:p>
        </w:tc>
        <w:tc>
          <w:tcPr>
            <w:tcW w:w="879" w:type="dxa"/>
            <w:vAlign w:val="center"/>
          </w:tcPr>
          <w:p w14:paraId="78302046" w14:textId="77777777" w:rsidR="009A503C" w:rsidRDefault="009A503C" w:rsidP="00D26511">
            <w:pPr>
              <w:jc w:val="center"/>
            </w:pPr>
            <w:r w:rsidRPr="00F40B31">
              <w:rPr>
                <w:rFonts w:hint="eastAsia"/>
              </w:rPr>
              <w:t>2023</w:t>
            </w:r>
          </w:p>
          <w:p w14:paraId="69530893" w14:textId="77777777" w:rsidR="009A503C" w:rsidRPr="00F40B31" w:rsidRDefault="009A503C" w:rsidP="00D26511">
            <w:pPr>
              <w:jc w:val="center"/>
            </w:pPr>
            <w:r w:rsidRPr="00F40B31">
              <w:rPr>
                <w:rFonts w:hint="eastAsia"/>
              </w:rPr>
              <w:t>年度</w:t>
            </w:r>
          </w:p>
        </w:tc>
      </w:tr>
      <w:tr w:rsidR="009A503C" w:rsidRPr="00F40B31" w14:paraId="5B3B36BA" w14:textId="77777777" w:rsidTr="00E4289D">
        <w:tc>
          <w:tcPr>
            <w:tcW w:w="3539" w:type="dxa"/>
          </w:tcPr>
          <w:p w14:paraId="1F90EF89" w14:textId="77777777" w:rsidR="009A503C" w:rsidRPr="00F40B31" w:rsidRDefault="009A503C" w:rsidP="00D26511">
            <w:pPr>
              <w:jc w:val="center"/>
            </w:pPr>
            <w:r w:rsidRPr="00D9737E">
              <w:rPr>
                <w:rFonts w:hint="eastAsia"/>
              </w:rPr>
              <w:t>障害者相談支援事業</w:t>
            </w:r>
          </w:p>
        </w:tc>
        <w:tc>
          <w:tcPr>
            <w:tcW w:w="1134" w:type="dxa"/>
          </w:tcPr>
          <w:p w14:paraId="16422A92" w14:textId="77777777" w:rsidR="009A503C" w:rsidRPr="00F40B31" w:rsidRDefault="009A503C" w:rsidP="00D26511">
            <w:pPr>
              <w:jc w:val="center"/>
            </w:pPr>
            <w:r>
              <w:rPr>
                <w:rFonts w:hint="eastAsia"/>
              </w:rPr>
              <w:t>実施有無</w:t>
            </w:r>
          </w:p>
        </w:tc>
        <w:tc>
          <w:tcPr>
            <w:tcW w:w="878" w:type="dxa"/>
          </w:tcPr>
          <w:p w14:paraId="0367E7AD" w14:textId="77777777" w:rsidR="009A503C" w:rsidRPr="00F40B31" w:rsidRDefault="009A503C" w:rsidP="00D26511">
            <w:pPr>
              <w:jc w:val="center"/>
            </w:pPr>
            <w:r w:rsidRPr="00E46646">
              <w:rPr>
                <w:rFonts w:hint="eastAsia"/>
              </w:rPr>
              <w:t>有</w:t>
            </w:r>
          </w:p>
        </w:tc>
        <w:tc>
          <w:tcPr>
            <w:tcW w:w="823" w:type="dxa"/>
          </w:tcPr>
          <w:p w14:paraId="442F9A02" w14:textId="77777777" w:rsidR="009A503C" w:rsidRPr="00F40B31" w:rsidRDefault="009A503C" w:rsidP="00D26511">
            <w:pPr>
              <w:jc w:val="center"/>
            </w:pPr>
            <w:r w:rsidRPr="00E46646">
              <w:rPr>
                <w:rFonts w:hint="eastAsia"/>
              </w:rPr>
              <w:t>有</w:t>
            </w:r>
          </w:p>
        </w:tc>
        <w:tc>
          <w:tcPr>
            <w:tcW w:w="935" w:type="dxa"/>
          </w:tcPr>
          <w:p w14:paraId="71342779" w14:textId="77777777" w:rsidR="009A503C" w:rsidRPr="00F40B31" w:rsidRDefault="009A503C" w:rsidP="00D26511">
            <w:pPr>
              <w:jc w:val="center"/>
            </w:pPr>
            <w:r w:rsidRPr="00E46646">
              <w:rPr>
                <w:rFonts w:hint="eastAsia"/>
              </w:rPr>
              <w:t>有</w:t>
            </w:r>
          </w:p>
        </w:tc>
        <w:tc>
          <w:tcPr>
            <w:tcW w:w="879" w:type="dxa"/>
          </w:tcPr>
          <w:p w14:paraId="78DB4A9C" w14:textId="77777777" w:rsidR="009A503C" w:rsidRPr="00F40B31" w:rsidRDefault="009A503C" w:rsidP="00D26511">
            <w:pPr>
              <w:jc w:val="center"/>
            </w:pPr>
            <w:r w:rsidRPr="00E46646">
              <w:rPr>
                <w:rFonts w:hint="eastAsia"/>
              </w:rPr>
              <w:t>有</w:t>
            </w:r>
          </w:p>
        </w:tc>
        <w:tc>
          <w:tcPr>
            <w:tcW w:w="879" w:type="dxa"/>
          </w:tcPr>
          <w:p w14:paraId="0FCA340B" w14:textId="77777777" w:rsidR="009A503C" w:rsidRPr="00F40B31" w:rsidRDefault="009A503C" w:rsidP="00D26511">
            <w:pPr>
              <w:jc w:val="center"/>
            </w:pPr>
            <w:r w:rsidRPr="00E46646">
              <w:rPr>
                <w:rFonts w:hint="eastAsia"/>
              </w:rPr>
              <w:t>有</w:t>
            </w:r>
          </w:p>
        </w:tc>
      </w:tr>
      <w:tr w:rsidR="009A503C" w:rsidRPr="00F40B31" w14:paraId="3F92BBB8" w14:textId="77777777" w:rsidTr="00E4289D">
        <w:tc>
          <w:tcPr>
            <w:tcW w:w="3539" w:type="dxa"/>
          </w:tcPr>
          <w:p w14:paraId="09AF6846" w14:textId="77777777" w:rsidR="009A503C" w:rsidRPr="00D9737E" w:rsidRDefault="009A503C" w:rsidP="00D26511">
            <w:pPr>
              <w:jc w:val="center"/>
            </w:pPr>
            <w:r w:rsidRPr="00D9737E">
              <w:rPr>
                <w:rFonts w:hint="eastAsia"/>
              </w:rPr>
              <w:t>基幹相談支援センター設置の有無</w:t>
            </w:r>
          </w:p>
        </w:tc>
        <w:tc>
          <w:tcPr>
            <w:tcW w:w="1134" w:type="dxa"/>
          </w:tcPr>
          <w:p w14:paraId="293FEBB8" w14:textId="77777777" w:rsidR="009A503C" w:rsidRDefault="009A503C" w:rsidP="00D26511">
            <w:pPr>
              <w:jc w:val="center"/>
            </w:pPr>
            <w:r>
              <w:rPr>
                <w:rFonts w:hint="eastAsia"/>
              </w:rPr>
              <w:t>設置有無</w:t>
            </w:r>
          </w:p>
        </w:tc>
        <w:tc>
          <w:tcPr>
            <w:tcW w:w="878" w:type="dxa"/>
          </w:tcPr>
          <w:p w14:paraId="1442C4B8" w14:textId="77777777" w:rsidR="009A503C" w:rsidRPr="00F40B31" w:rsidRDefault="009A503C" w:rsidP="00D26511">
            <w:pPr>
              <w:jc w:val="center"/>
            </w:pPr>
            <w:r w:rsidRPr="00E46646">
              <w:rPr>
                <w:rFonts w:hint="eastAsia"/>
              </w:rPr>
              <w:t>有</w:t>
            </w:r>
          </w:p>
        </w:tc>
        <w:tc>
          <w:tcPr>
            <w:tcW w:w="823" w:type="dxa"/>
          </w:tcPr>
          <w:p w14:paraId="60817646" w14:textId="77777777" w:rsidR="009A503C" w:rsidRPr="00F40B31" w:rsidRDefault="009A503C" w:rsidP="00D26511">
            <w:pPr>
              <w:jc w:val="center"/>
            </w:pPr>
            <w:r w:rsidRPr="00E46646">
              <w:rPr>
                <w:rFonts w:hint="eastAsia"/>
              </w:rPr>
              <w:t>有</w:t>
            </w:r>
          </w:p>
        </w:tc>
        <w:tc>
          <w:tcPr>
            <w:tcW w:w="935" w:type="dxa"/>
          </w:tcPr>
          <w:p w14:paraId="61A33471" w14:textId="77777777" w:rsidR="009A503C" w:rsidRPr="00F40B31" w:rsidRDefault="009A503C" w:rsidP="00D26511">
            <w:pPr>
              <w:jc w:val="center"/>
            </w:pPr>
            <w:r>
              <w:rPr>
                <w:rFonts w:hint="eastAsia"/>
              </w:rPr>
              <w:t>有</w:t>
            </w:r>
          </w:p>
        </w:tc>
        <w:tc>
          <w:tcPr>
            <w:tcW w:w="879" w:type="dxa"/>
          </w:tcPr>
          <w:p w14:paraId="4D1FCB29" w14:textId="77777777" w:rsidR="009A503C" w:rsidRPr="00F40B31" w:rsidRDefault="009A503C" w:rsidP="00D26511">
            <w:pPr>
              <w:jc w:val="center"/>
            </w:pPr>
            <w:r w:rsidRPr="00277A67">
              <w:rPr>
                <w:rFonts w:hint="eastAsia"/>
              </w:rPr>
              <w:t>有</w:t>
            </w:r>
          </w:p>
        </w:tc>
        <w:tc>
          <w:tcPr>
            <w:tcW w:w="879" w:type="dxa"/>
          </w:tcPr>
          <w:p w14:paraId="57C1C440" w14:textId="77777777" w:rsidR="009A503C" w:rsidRPr="00F40B31" w:rsidRDefault="009A503C" w:rsidP="00D26511">
            <w:pPr>
              <w:jc w:val="center"/>
            </w:pPr>
            <w:r w:rsidRPr="00277A67">
              <w:rPr>
                <w:rFonts w:hint="eastAsia"/>
              </w:rPr>
              <w:t>有</w:t>
            </w:r>
          </w:p>
        </w:tc>
      </w:tr>
      <w:tr w:rsidR="009A503C" w:rsidRPr="00F40B31" w14:paraId="1B5B90A3" w14:textId="77777777" w:rsidTr="00E4289D">
        <w:tc>
          <w:tcPr>
            <w:tcW w:w="3539" w:type="dxa"/>
          </w:tcPr>
          <w:p w14:paraId="3A1411EA" w14:textId="21A2B4E9" w:rsidR="009A503C" w:rsidRPr="00D9737E" w:rsidRDefault="009A503C" w:rsidP="00D26511">
            <w:pPr>
              <w:jc w:val="center"/>
            </w:pPr>
            <w:r w:rsidRPr="00D9737E">
              <w:rPr>
                <w:rFonts w:hint="eastAsia"/>
              </w:rPr>
              <w:t>相談支援機能強化事業</w:t>
            </w:r>
          </w:p>
        </w:tc>
        <w:tc>
          <w:tcPr>
            <w:tcW w:w="1134" w:type="dxa"/>
          </w:tcPr>
          <w:p w14:paraId="2F000A5C" w14:textId="77777777" w:rsidR="009A503C" w:rsidRDefault="009A503C" w:rsidP="00D26511">
            <w:pPr>
              <w:jc w:val="center"/>
            </w:pPr>
            <w:r>
              <w:rPr>
                <w:rFonts w:hint="eastAsia"/>
              </w:rPr>
              <w:t>実施有無</w:t>
            </w:r>
          </w:p>
        </w:tc>
        <w:tc>
          <w:tcPr>
            <w:tcW w:w="878" w:type="dxa"/>
          </w:tcPr>
          <w:p w14:paraId="2F9A48C9" w14:textId="77777777" w:rsidR="009A503C" w:rsidRPr="00F40B31" w:rsidRDefault="009A503C" w:rsidP="00D26511">
            <w:pPr>
              <w:jc w:val="center"/>
            </w:pPr>
            <w:r w:rsidRPr="00E46646">
              <w:rPr>
                <w:rFonts w:hint="eastAsia"/>
              </w:rPr>
              <w:t>有</w:t>
            </w:r>
          </w:p>
        </w:tc>
        <w:tc>
          <w:tcPr>
            <w:tcW w:w="823" w:type="dxa"/>
          </w:tcPr>
          <w:p w14:paraId="4CE706EF" w14:textId="77777777" w:rsidR="009A503C" w:rsidRPr="00F40B31" w:rsidRDefault="009A503C" w:rsidP="00D26511">
            <w:pPr>
              <w:jc w:val="center"/>
            </w:pPr>
            <w:r w:rsidRPr="00E46646">
              <w:rPr>
                <w:rFonts w:hint="eastAsia"/>
              </w:rPr>
              <w:t>有</w:t>
            </w:r>
          </w:p>
        </w:tc>
        <w:tc>
          <w:tcPr>
            <w:tcW w:w="935" w:type="dxa"/>
          </w:tcPr>
          <w:p w14:paraId="5601D657" w14:textId="77777777" w:rsidR="009A503C" w:rsidRPr="00F40B31" w:rsidRDefault="009A503C" w:rsidP="00D26511">
            <w:pPr>
              <w:jc w:val="center"/>
            </w:pPr>
            <w:r w:rsidRPr="00EA04F7">
              <w:rPr>
                <w:rFonts w:hint="eastAsia"/>
              </w:rPr>
              <w:t>有</w:t>
            </w:r>
          </w:p>
        </w:tc>
        <w:tc>
          <w:tcPr>
            <w:tcW w:w="879" w:type="dxa"/>
          </w:tcPr>
          <w:p w14:paraId="1F88A771" w14:textId="77777777" w:rsidR="009A503C" w:rsidRPr="00F40B31" w:rsidRDefault="009A503C" w:rsidP="00D26511">
            <w:pPr>
              <w:jc w:val="center"/>
            </w:pPr>
            <w:r w:rsidRPr="00277A67">
              <w:rPr>
                <w:rFonts w:hint="eastAsia"/>
              </w:rPr>
              <w:t>有</w:t>
            </w:r>
          </w:p>
        </w:tc>
        <w:tc>
          <w:tcPr>
            <w:tcW w:w="879" w:type="dxa"/>
          </w:tcPr>
          <w:p w14:paraId="588C59BD" w14:textId="77777777" w:rsidR="009A503C" w:rsidRPr="00F40B31" w:rsidRDefault="009A503C" w:rsidP="00D26511">
            <w:pPr>
              <w:jc w:val="center"/>
            </w:pPr>
            <w:r w:rsidRPr="00277A67">
              <w:rPr>
                <w:rFonts w:hint="eastAsia"/>
              </w:rPr>
              <w:t>有</w:t>
            </w:r>
          </w:p>
        </w:tc>
      </w:tr>
      <w:tr w:rsidR="009A503C" w:rsidRPr="00F40B31" w14:paraId="080DD529" w14:textId="77777777" w:rsidTr="00E4289D">
        <w:trPr>
          <w:trHeight w:val="317"/>
        </w:trPr>
        <w:tc>
          <w:tcPr>
            <w:tcW w:w="3539" w:type="dxa"/>
          </w:tcPr>
          <w:p w14:paraId="22C8830D" w14:textId="77777777" w:rsidR="009A503C" w:rsidRPr="00D9737E" w:rsidRDefault="009A503C" w:rsidP="00D26511">
            <w:pPr>
              <w:jc w:val="center"/>
            </w:pPr>
            <w:r w:rsidRPr="00D9737E">
              <w:rPr>
                <w:rFonts w:hint="eastAsia"/>
              </w:rPr>
              <w:t>住宅入居等支援事業</w:t>
            </w:r>
          </w:p>
        </w:tc>
        <w:tc>
          <w:tcPr>
            <w:tcW w:w="1134" w:type="dxa"/>
          </w:tcPr>
          <w:p w14:paraId="0158484B" w14:textId="77777777" w:rsidR="009A503C" w:rsidRDefault="009A503C" w:rsidP="00D26511">
            <w:pPr>
              <w:jc w:val="center"/>
            </w:pPr>
            <w:r>
              <w:rPr>
                <w:rFonts w:hint="eastAsia"/>
              </w:rPr>
              <w:t>実施有無</w:t>
            </w:r>
          </w:p>
        </w:tc>
        <w:tc>
          <w:tcPr>
            <w:tcW w:w="878" w:type="dxa"/>
          </w:tcPr>
          <w:p w14:paraId="32DA0C0F" w14:textId="77777777" w:rsidR="009A503C" w:rsidRPr="00F40B31" w:rsidRDefault="009A503C" w:rsidP="00D26511">
            <w:pPr>
              <w:jc w:val="center"/>
            </w:pPr>
            <w:r w:rsidRPr="00E46646">
              <w:rPr>
                <w:rFonts w:hint="eastAsia"/>
              </w:rPr>
              <w:t>有</w:t>
            </w:r>
          </w:p>
        </w:tc>
        <w:tc>
          <w:tcPr>
            <w:tcW w:w="823" w:type="dxa"/>
          </w:tcPr>
          <w:p w14:paraId="720D78BC" w14:textId="77777777" w:rsidR="009A503C" w:rsidRPr="00F40B31" w:rsidRDefault="009A503C" w:rsidP="00D26511">
            <w:pPr>
              <w:jc w:val="center"/>
            </w:pPr>
            <w:r w:rsidRPr="00E46646">
              <w:rPr>
                <w:rFonts w:hint="eastAsia"/>
              </w:rPr>
              <w:t>有</w:t>
            </w:r>
          </w:p>
        </w:tc>
        <w:tc>
          <w:tcPr>
            <w:tcW w:w="935" w:type="dxa"/>
          </w:tcPr>
          <w:p w14:paraId="09DDAF1C" w14:textId="77777777" w:rsidR="009A503C" w:rsidRPr="00F40B31" w:rsidRDefault="009A503C" w:rsidP="00D26511">
            <w:pPr>
              <w:jc w:val="center"/>
            </w:pPr>
            <w:r w:rsidRPr="00EA04F7">
              <w:rPr>
                <w:rFonts w:hint="eastAsia"/>
              </w:rPr>
              <w:t>有</w:t>
            </w:r>
          </w:p>
        </w:tc>
        <w:tc>
          <w:tcPr>
            <w:tcW w:w="879" w:type="dxa"/>
          </w:tcPr>
          <w:p w14:paraId="18938922" w14:textId="77777777" w:rsidR="009A503C" w:rsidRPr="00F40B31" w:rsidRDefault="009A503C" w:rsidP="00D26511">
            <w:pPr>
              <w:jc w:val="center"/>
            </w:pPr>
            <w:r w:rsidRPr="00277A67">
              <w:rPr>
                <w:rFonts w:hint="eastAsia"/>
              </w:rPr>
              <w:t>有</w:t>
            </w:r>
          </w:p>
        </w:tc>
        <w:tc>
          <w:tcPr>
            <w:tcW w:w="879" w:type="dxa"/>
          </w:tcPr>
          <w:p w14:paraId="6F00AD86" w14:textId="77777777" w:rsidR="009A503C" w:rsidRPr="00F40B31" w:rsidRDefault="009A503C" w:rsidP="00D26511">
            <w:pPr>
              <w:jc w:val="center"/>
            </w:pPr>
            <w:r w:rsidRPr="00277A67">
              <w:rPr>
                <w:rFonts w:hint="eastAsia"/>
              </w:rPr>
              <w:t>有</w:t>
            </w:r>
          </w:p>
        </w:tc>
      </w:tr>
      <w:tr w:rsidR="009A503C" w:rsidRPr="00F40B31" w14:paraId="5D8009E9" w14:textId="77777777" w:rsidTr="00E4289D">
        <w:tc>
          <w:tcPr>
            <w:tcW w:w="3539" w:type="dxa"/>
          </w:tcPr>
          <w:p w14:paraId="79D5F681" w14:textId="6CBDCAEB" w:rsidR="009A503C" w:rsidRPr="00D9737E" w:rsidRDefault="009A503C" w:rsidP="00D26511">
            <w:pPr>
              <w:jc w:val="center"/>
            </w:pPr>
            <w:r w:rsidRPr="00D9737E">
              <w:rPr>
                <w:rFonts w:hint="eastAsia"/>
              </w:rPr>
              <w:t>障害児等療育支援事業</w:t>
            </w:r>
          </w:p>
        </w:tc>
        <w:tc>
          <w:tcPr>
            <w:tcW w:w="1134" w:type="dxa"/>
          </w:tcPr>
          <w:p w14:paraId="205EAC53" w14:textId="77777777" w:rsidR="009A503C" w:rsidRDefault="009A503C" w:rsidP="00D26511">
            <w:pPr>
              <w:jc w:val="center"/>
            </w:pPr>
            <w:r>
              <w:rPr>
                <w:rFonts w:hint="eastAsia"/>
              </w:rPr>
              <w:t>実施有無</w:t>
            </w:r>
          </w:p>
        </w:tc>
        <w:tc>
          <w:tcPr>
            <w:tcW w:w="878" w:type="dxa"/>
          </w:tcPr>
          <w:p w14:paraId="6B05B08F" w14:textId="77777777" w:rsidR="009A503C" w:rsidRPr="00F40B31" w:rsidRDefault="009A503C" w:rsidP="00D26511">
            <w:pPr>
              <w:jc w:val="center"/>
            </w:pPr>
            <w:r w:rsidRPr="00EB7F12">
              <w:rPr>
                <w:rFonts w:hint="eastAsia"/>
              </w:rPr>
              <w:t>有</w:t>
            </w:r>
          </w:p>
        </w:tc>
        <w:tc>
          <w:tcPr>
            <w:tcW w:w="823" w:type="dxa"/>
          </w:tcPr>
          <w:p w14:paraId="545357EE" w14:textId="77777777" w:rsidR="009A503C" w:rsidRPr="00F40B31" w:rsidRDefault="009A503C" w:rsidP="00D26511">
            <w:pPr>
              <w:jc w:val="center"/>
            </w:pPr>
            <w:r w:rsidRPr="00EB7F12">
              <w:rPr>
                <w:rFonts w:hint="eastAsia"/>
              </w:rPr>
              <w:t>有</w:t>
            </w:r>
          </w:p>
        </w:tc>
        <w:tc>
          <w:tcPr>
            <w:tcW w:w="935" w:type="dxa"/>
          </w:tcPr>
          <w:p w14:paraId="1C613A94" w14:textId="77777777" w:rsidR="009A503C" w:rsidRPr="00F40B31" w:rsidRDefault="009A503C" w:rsidP="00D26511">
            <w:pPr>
              <w:jc w:val="center"/>
            </w:pPr>
            <w:r w:rsidRPr="00D56522">
              <w:rPr>
                <w:rFonts w:hint="eastAsia"/>
              </w:rPr>
              <w:t>有</w:t>
            </w:r>
          </w:p>
        </w:tc>
        <w:tc>
          <w:tcPr>
            <w:tcW w:w="879" w:type="dxa"/>
          </w:tcPr>
          <w:p w14:paraId="5910EF92" w14:textId="77777777" w:rsidR="009A503C" w:rsidRPr="00F40B31" w:rsidRDefault="009A503C" w:rsidP="00D26511">
            <w:pPr>
              <w:jc w:val="center"/>
            </w:pPr>
            <w:r w:rsidRPr="00D56522">
              <w:rPr>
                <w:rFonts w:hint="eastAsia"/>
              </w:rPr>
              <w:t>有</w:t>
            </w:r>
          </w:p>
        </w:tc>
        <w:tc>
          <w:tcPr>
            <w:tcW w:w="879" w:type="dxa"/>
          </w:tcPr>
          <w:p w14:paraId="79C38987" w14:textId="77777777" w:rsidR="009A503C" w:rsidRPr="00F40B31" w:rsidRDefault="009A503C" w:rsidP="00D26511">
            <w:pPr>
              <w:jc w:val="center"/>
            </w:pPr>
            <w:r w:rsidRPr="00D56522">
              <w:rPr>
                <w:rFonts w:hint="eastAsia"/>
              </w:rPr>
              <w:t>有</w:t>
            </w:r>
          </w:p>
        </w:tc>
      </w:tr>
    </w:tbl>
    <w:p w14:paraId="140911E1" w14:textId="64A6EB52" w:rsidR="00532236" w:rsidRPr="00E86564" w:rsidRDefault="00532236" w:rsidP="00744744">
      <w:pPr>
        <w:pStyle w:val="af2"/>
        <w:spacing w:line="140" w:lineRule="exact"/>
        <w:ind w:firstLineChars="0" w:firstLine="0"/>
      </w:pPr>
    </w:p>
    <w:p w14:paraId="79755348" w14:textId="77777777" w:rsidR="00E4289D" w:rsidRDefault="00E4289D">
      <w:r>
        <w:br w:type="page"/>
      </w:r>
    </w:p>
    <w:tbl>
      <w:tblPr>
        <w:tblStyle w:val="ad"/>
        <w:tblW w:w="0" w:type="auto"/>
        <w:tblLook w:val="04A0" w:firstRow="1" w:lastRow="0" w:firstColumn="1" w:lastColumn="0" w:noHBand="0" w:noVBand="1"/>
      </w:tblPr>
      <w:tblGrid>
        <w:gridCol w:w="9060"/>
      </w:tblGrid>
      <w:tr w:rsidR="009A503C" w:rsidRPr="007728CE" w14:paraId="7B3FDEFC" w14:textId="77777777" w:rsidTr="009A503C">
        <w:trPr>
          <w:trHeight w:val="168"/>
        </w:trPr>
        <w:tc>
          <w:tcPr>
            <w:tcW w:w="9060" w:type="dxa"/>
            <w:shd w:val="clear" w:color="auto" w:fill="E2EFD9" w:themeFill="accent6" w:themeFillTint="33"/>
          </w:tcPr>
          <w:p w14:paraId="3AFF9D3C" w14:textId="6557EEE9" w:rsidR="009A503C" w:rsidRPr="007728CE" w:rsidRDefault="009A503C" w:rsidP="00D26511">
            <w:pPr>
              <w:jc w:val="center"/>
            </w:pPr>
            <w:r w:rsidRPr="007728CE">
              <w:rPr>
                <w:rFonts w:hint="eastAsia"/>
              </w:rPr>
              <w:t>関連する障害者基本計画の事業</w:t>
            </w:r>
          </w:p>
        </w:tc>
      </w:tr>
      <w:tr w:rsidR="009A503C" w:rsidRPr="007728CE" w14:paraId="3976DFF7" w14:textId="77777777" w:rsidTr="009A503C">
        <w:trPr>
          <w:trHeight w:val="420"/>
        </w:trPr>
        <w:tc>
          <w:tcPr>
            <w:tcW w:w="9060" w:type="dxa"/>
          </w:tcPr>
          <w:p w14:paraId="5C5A61BB" w14:textId="11FEF0F3" w:rsidR="009A503C" w:rsidRPr="00D9737E" w:rsidRDefault="00113D96" w:rsidP="00D26511">
            <w:r>
              <w:rPr>
                <w:rFonts w:hint="eastAsia"/>
              </w:rPr>
              <w:t xml:space="preserve">〇 </w:t>
            </w:r>
            <w:r w:rsidR="009A503C">
              <w:rPr>
                <w:rFonts w:hint="eastAsia"/>
              </w:rPr>
              <w:t>柱１－施策１</w:t>
            </w:r>
            <w:r w:rsidR="009A503C" w:rsidRPr="00D9737E">
              <w:rPr>
                <w:rFonts w:hint="eastAsia"/>
              </w:rPr>
              <w:t>－取組１－①「障害者相談支援体制の強化」</w:t>
            </w:r>
          </w:p>
          <w:p w14:paraId="12642A43" w14:textId="50B3FB5E" w:rsidR="009A503C" w:rsidRPr="00D9737E" w:rsidRDefault="00113D96" w:rsidP="00D26511">
            <w:r>
              <w:rPr>
                <w:rFonts w:hint="eastAsia"/>
              </w:rPr>
              <w:t xml:space="preserve">〇 </w:t>
            </w:r>
            <w:r w:rsidR="009A503C">
              <w:rPr>
                <w:rFonts w:hint="eastAsia"/>
              </w:rPr>
              <w:t>柱１－施策１</w:t>
            </w:r>
            <w:r w:rsidR="009A503C" w:rsidRPr="00D9737E">
              <w:rPr>
                <w:rFonts w:hint="eastAsia"/>
              </w:rPr>
              <w:t>－取組１－②「</w:t>
            </w:r>
            <w:r w:rsidRPr="00113D96">
              <w:rPr>
                <w:rFonts w:hint="eastAsia"/>
              </w:rPr>
              <w:t>ケアマネジメントの実施強化</w:t>
            </w:r>
            <w:r w:rsidR="009A503C" w:rsidRPr="00D9737E">
              <w:rPr>
                <w:rFonts w:hint="eastAsia"/>
              </w:rPr>
              <w:t>」</w:t>
            </w:r>
          </w:p>
          <w:p w14:paraId="27B61253" w14:textId="1A910B6A" w:rsidR="009A503C" w:rsidRPr="00D9737E" w:rsidRDefault="00113D96" w:rsidP="00D26511">
            <w:r>
              <w:rPr>
                <w:rFonts w:hint="eastAsia"/>
              </w:rPr>
              <w:t xml:space="preserve">〇 </w:t>
            </w:r>
            <w:r w:rsidR="009A503C">
              <w:rPr>
                <w:rFonts w:hint="eastAsia"/>
              </w:rPr>
              <w:t>柱１－施策２－取組１</w:t>
            </w:r>
            <w:r w:rsidR="009A503C" w:rsidRPr="00D9737E">
              <w:rPr>
                <w:rFonts w:hint="eastAsia"/>
              </w:rPr>
              <w:t>－①「成年後見制度の</w:t>
            </w:r>
            <w:r w:rsidR="009A503C">
              <w:rPr>
                <w:rFonts w:hint="eastAsia"/>
              </w:rPr>
              <w:t>利用促進</w:t>
            </w:r>
            <w:r w:rsidR="009A503C" w:rsidRPr="00D9737E">
              <w:rPr>
                <w:rFonts w:hint="eastAsia"/>
              </w:rPr>
              <w:t>」</w:t>
            </w:r>
          </w:p>
          <w:p w14:paraId="0EE9C6A8" w14:textId="5B3A713B" w:rsidR="009A503C" w:rsidRPr="00881C19" w:rsidRDefault="00113D96" w:rsidP="00D26511">
            <w:r>
              <w:rPr>
                <w:rFonts w:hint="eastAsia"/>
              </w:rPr>
              <w:t xml:space="preserve">〇 </w:t>
            </w:r>
            <w:r w:rsidR="009A503C">
              <w:rPr>
                <w:rFonts w:hint="eastAsia"/>
              </w:rPr>
              <w:t>柱４－施策１－取組１－②「療育支援の拡充</w:t>
            </w:r>
            <w:r w:rsidR="009A503C" w:rsidRPr="00D9737E">
              <w:rPr>
                <w:rFonts w:hint="eastAsia"/>
              </w:rPr>
              <w:t>」</w:t>
            </w:r>
          </w:p>
        </w:tc>
      </w:tr>
    </w:tbl>
    <w:p w14:paraId="251FF73D" w14:textId="6A53DEF9" w:rsidR="004C1451" w:rsidRDefault="004C1451" w:rsidP="00104239">
      <w:pPr>
        <w:pStyle w:val="a1"/>
        <w:numPr>
          <w:ilvl w:val="0"/>
          <w:numId w:val="53"/>
        </w:numPr>
        <w:spacing w:beforeLines="50" w:before="193" w:line="240" w:lineRule="auto"/>
        <w:ind w:leftChars="0"/>
        <w:rPr>
          <w:b/>
          <w:bCs/>
          <w:sz w:val="28"/>
          <w:szCs w:val="24"/>
        </w:rPr>
      </w:pPr>
      <w:r w:rsidRPr="004370B5">
        <w:rPr>
          <w:rFonts w:hint="eastAsia"/>
          <w:b/>
          <w:bCs/>
          <w:sz w:val="28"/>
          <w:szCs w:val="24"/>
        </w:rPr>
        <w:t>成年後見制度利用支援事業</w:t>
      </w:r>
    </w:p>
    <w:tbl>
      <w:tblPr>
        <w:tblStyle w:val="ad"/>
        <w:tblW w:w="5000" w:type="pct"/>
        <w:tblLook w:val="04A0" w:firstRow="1" w:lastRow="0" w:firstColumn="1" w:lastColumn="0" w:noHBand="0" w:noVBand="1"/>
      </w:tblPr>
      <w:tblGrid>
        <w:gridCol w:w="1585"/>
        <w:gridCol w:w="7475"/>
      </w:tblGrid>
      <w:tr w:rsidR="004C1451" w:rsidRPr="00BA4F85" w14:paraId="427DC4AC" w14:textId="77777777" w:rsidTr="0000762F">
        <w:tc>
          <w:tcPr>
            <w:tcW w:w="875" w:type="pct"/>
            <w:shd w:val="clear" w:color="auto" w:fill="E2EFD9" w:themeFill="accent6" w:themeFillTint="33"/>
          </w:tcPr>
          <w:p w14:paraId="565C98EE" w14:textId="77777777" w:rsidR="004C1451" w:rsidRPr="00BA4F85" w:rsidRDefault="004C1451" w:rsidP="00D26511">
            <w:pPr>
              <w:jc w:val="center"/>
            </w:pPr>
            <w:r w:rsidRPr="00BA4F85">
              <w:rPr>
                <w:rFonts w:hint="eastAsia"/>
              </w:rPr>
              <w:t>概要と今後</w:t>
            </w:r>
          </w:p>
        </w:tc>
        <w:tc>
          <w:tcPr>
            <w:tcW w:w="4125" w:type="pct"/>
          </w:tcPr>
          <w:p w14:paraId="3963BE06" w14:textId="3736116E" w:rsidR="004C1451" w:rsidRPr="00BA4F85" w:rsidRDefault="004C1451" w:rsidP="00D26511">
            <w:pPr>
              <w:pStyle w:val="aff8"/>
              <w:ind w:left="110" w:right="110" w:firstLineChars="100" w:firstLine="220"/>
            </w:pPr>
            <w:r w:rsidRPr="00BA4F85">
              <w:rPr>
                <w:rFonts w:hint="eastAsia"/>
              </w:rPr>
              <w:t>障害などにより生活上の判断が困難な方で</w:t>
            </w:r>
            <w:r w:rsidR="009167D1">
              <w:rPr>
                <w:rFonts w:hint="eastAsia"/>
              </w:rPr>
              <w:t>，</w:t>
            </w:r>
            <w:r w:rsidRPr="00BA4F85">
              <w:rPr>
                <w:rFonts w:hint="eastAsia"/>
              </w:rPr>
              <w:t>身寄りがないなど</w:t>
            </w:r>
            <w:r w:rsidR="009167D1">
              <w:rPr>
                <w:rFonts w:hint="eastAsia"/>
              </w:rPr>
              <w:t>，</w:t>
            </w:r>
            <w:r w:rsidRPr="00BA4F85">
              <w:rPr>
                <w:rFonts w:hint="eastAsia"/>
              </w:rPr>
              <w:t>親族などによる後見等開始の審判の申立てができない方について</w:t>
            </w:r>
            <w:r w:rsidR="009167D1">
              <w:rPr>
                <w:rFonts w:hint="eastAsia"/>
              </w:rPr>
              <w:t>，</w:t>
            </w:r>
            <w:r w:rsidRPr="00BA4F85">
              <w:rPr>
                <w:rFonts w:hint="eastAsia"/>
              </w:rPr>
              <w:t>市長が代わって申立てを行います。</w:t>
            </w:r>
            <w:r w:rsidRPr="00BA4F85">
              <w:t xml:space="preserve"> また</w:t>
            </w:r>
            <w:r w:rsidR="009167D1">
              <w:t>，</w:t>
            </w:r>
            <w:r w:rsidRPr="00BA4F85">
              <w:t>成年後見制度を利用するにあたって費用を負担することが困難な方に対して</w:t>
            </w:r>
            <w:r w:rsidR="009167D1">
              <w:t>，</w:t>
            </w:r>
            <w:r w:rsidRPr="00BA4F85">
              <w:t>審判の申立てにかかる費用及び後見人等への報酬の助成を行います。</w:t>
            </w:r>
          </w:p>
        </w:tc>
      </w:tr>
      <w:tr w:rsidR="004C1451" w:rsidRPr="00BA4F85" w14:paraId="1C175E20" w14:textId="77777777" w:rsidTr="0000762F">
        <w:tc>
          <w:tcPr>
            <w:tcW w:w="875" w:type="pct"/>
            <w:shd w:val="clear" w:color="auto" w:fill="E2EFD9" w:themeFill="accent6" w:themeFillTint="33"/>
          </w:tcPr>
          <w:p w14:paraId="6DEEC1D0" w14:textId="77777777" w:rsidR="004C1451" w:rsidRPr="00BA4F85" w:rsidRDefault="004C1451" w:rsidP="00D26511">
            <w:pPr>
              <w:jc w:val="center"/>
            </w:pPr>
            <w:r w:rsidRPr="00BA4F85">
              <w:rPr>
                <w:rFonts w:hint="eastAsia"/>
              </w:rPr>
              <w:t>提供見込み</w:t>
            </w:r>
          </w:p>
        </w:tc>
        <w:tc>
          <w:tcPr>
            <w:tcW w:w="4125" w:type="pct"/>
            <w:tcBorders>
              <w:bottom w:val="single" w:sz="4" w:space="0" w:color="auto"/>
            </w:tcBorders>
          </w:tcPr>
          <w:p w14:paraId="7B8E45C4" w14:textId="034F64B3" w:rsidR="004C1451" w:rsidRPr="00BA4F85" w:rsidRDefault="00DB2656" w:rsidP="00D26511">
            <w:pPr>
              <w:pStyle w:val="aff8"/>
              <w:ind w:left="110" w:right="110" w:firstLineChars="100" w:firstLine="220"/>
            </w:pPr>
            <w:r w:rsidRPr="00BA4F85">
              <w:rPr>
                <w:rFonts w:hint="eastAsia"/>
              </w:rPr>
              <w:t>成年後見制度はこれまでの実績を踏まえ，各年度</w:t>
            </w:r>
            <w:r w:rsidR="0048715F">
              <w:rPr>
                <w:rFonts w:hint="eastAsia"/>
              </w:rPr>
              <w:t>２</w:t>
            </w:r>
            <w:r w:rsidRPr="00BA4F85">
              <w:t>人程度の利用</w:t>
            </w:r>
            <w:r w:rsidRPr="00BA4F85">
              <w:rPr>
                <w:rFonts w:hint="eastAsia"/>
              </w:rPr>
              <w:t>者増加を見込みます。</w:t>
            </w:r>
          </w:p>
        </w:tc>
      </w:tr>
    </w:tbl>
    <w:p w14:paraId="4782B715" w14:textId="77777777" w:rsidR="004C1451" w:rsidRPr="00BA4F85" w:rsidRDefault="004C1451" w:rsidP="00744744">
      <w:pPr>
        <w:pStyle w:val="af2"/>
        <w:spacing w:line="140" w:lineRule="exact"/>
        <w:ind w:firstLineChars="0" w:firstLine="0"/>
      </w:pPr>
    </w:p>
    <w:tbl>
      <w:tblPr>
        <w:tblStyle w:val="ad"/>
        <w:tblW w:w="0" w:type="auto"/>
        <w:tblLook w:val="04A0" w:firstRow="1" w:lastRow="0" w:firstColumn="1" w:lastColumn="0" w:noHBand="0" w:noVBand="1"/>
      </w:tblPr>
      <w:tblGrid>
        <w:gridCol w:w="3397"/>
        <w:gridCol w:w="1134"/>
        <w:gridCol w:w="905"/>
        <w:gridCol w:w="938"/>
        <w:gridCol w:w="874"/>
        <w:gridCol w:w="906"/>
        <w:gridCol w:w="906"/>
      </w:tblGrid>
      <w:tr w:rsidR="004C1451" w:rsidRPr="00BA4F85" w14:paraId="6977575B" w14:textId="77777777" w:rsidTr="00DB2656">
        <w:trPr>
          <w:trHeight w:val="156"/>
        </w:trPr>
        <w:tc>
          <w:tcPr>
            <w:tcW w:w="4531" w:type="dxa"/>
            <w:gridSpan w:val="2"/>
            <w:shd w:val="clear" w:color="auto" w:fill="E2EFD9" w:themeFill="accent6" w:themeFillTint="33"/>
          </w:tcPr>
          <w:p w14:paraId="7CB68913" w14:textId="77777777" w:rsidR="004C1451" w:rsidRPr="00BA4F85" w:rsidRDefault="004C1451" w:rsidP="00D26511">
            <w:pPr>
              <w:jc w:val="center"/>
            </w:pPr>
            <w:r w:rsidRPr="00BA4F85">
              <w:rPr>
                <w:rFonts w:hint="eastAsia"/>
              </w:rPr>
              <w:t>サービス見込み量</w:t>
            </w:r>
          </w:p>
        </w:tc>
        <w:tc>
          <w:tcPr>
            <w:tcW w:w="1843" w:type="dxa"/>
            <w:gridSpan w:val="2"/>
            <w:shd w:val="clear" w:color="auto" w:fill="E2EFD9" w:themeFill="accent6" w:themeFillTint="33"/>
            <w:vAlign w:val="center"/>
          </w:tcPr>
          <w:p w14:paraId="01B5A60D" w14:textId="77777777" w:rsidR="004C1451" w:rsidRPr="00BA4F85" w:rsidRDefault="004C1451" w:rsidP="00D26511">
            <w:pPr>
              <w:jc w:val="center"/>
            </w:pPr>
            <w:r w:rsidRPr="00BA4F85">
              <w:rPr>
                <w:rFonts w:hint="eastAsia"/>
              </w:rPr>
              <w:t>第5期実績</w:t>
            </w:r>
          </w:p>
        </w:tc>
        <w:tc>
          <w:tcPr>
            <w:tcW w:w="2686" w:type="dxa"/>
            <w:gridSpan w:val="3"/>
            <w:shd w:val="clear" w:color="auto" w:fill="E2EFD9" w:themeFill="accent6" w:themeFillTint="33"/>
            <w:vAlign w:val="center"/>
          </w:tcPr>
          <w:p w14:paraId="30AFF5D9" w14:textId="77777777" w:rsidR="004C1451" w:rsidRPr="00BA4F85" w:rsidRDefault="004C1451" w:rsidP="00D26511">
            <w:pPr>
              <w:jc w:val="center"/>
            </w:pPr>
            <w:r w:rsidRPr="00BA4F85">
              <w:rPr>
                <w:rFonts w:hint="eastAsia"/>
              </w:rPr>
              <w:t>第6期推計</w:t>
            </w:r>
          </w:p>
        </w:tc>
      </w:tr>
      <w:tr w:rsidR="004C1451" w:rsidRPr="00BA4F85" w14:paraId="0FE33C2F" w14:textId="77777777" w:rsidTr="00DB2656">
        <w:trPr>
          <w:trHeight w:val="374"/>
        </w:trPr>
        <w:tc>
          <w:tcPr>
            <w:tcW w:w="3397" w:type="dxa"/>
            <w:vAlign w:val="center"/>
          </w:tcPr>
          <w:p w14:paraId="225F2084" w14:textId="77777777" w:rsidR="004C1451" w:rsidRPr="00BA4F85" w:rsidRDefault="004C1451" w:rsidP="00D26511">
            <w:pPr>
              <w:jc w:val="center"/>
            </w:pPr>
            <w:r w:rsidRPr="00BA4F85">
              <w:rPr>
                <w:rFonts w:hint="eastAsia"/>
              </w:rPr>
              <w:t>サービス種別</w:t>
            </w:r>
          </w:p>
        </w:tc>
        <w:tc>
          <w:tcPr>
            <w:tcW w:w="1134" w:type="dxa"/>
            <w:vAlign w:val="center"/>
          </w:tcPr>
          <w:p w14:paraId="366F355B" w14:textId="77777777" w:rsidR="004C1451" w:rsidRPr="00BA4F85" w:rsidRDefault="004C1451" w:rsidP="00D26511">
            <w:pPr>
              <w:jc w:val="center"/>
            </w:pPr>
            <w:r w:rsidRPr="00BA4F85">
              <w:rPr>
                <w:rFonts w:hint="eastAsia"/>
              </w:rPr>
              <w:t>単位</w:t>
            </w:r>
          </w:p>
        </w:tc>
        <w:tc>
          <w:tcPr>
            <w:tcW w:w="905" w:type="dxa"/>
            <w:vAlign w:val="center"/>
          </w:tcPr>
          <w:p w14:paraId="635EAFE2" w14:textId="77777777" w:rsidR="004C1451" w:rsidRPr="00BA4F85" w:rsidRDefault="004C1451" w:rsidP="00D26511">
            <w:pPr>
              <w:jc w:val="center"/>
            </w:pPr>
            <w:r w:rsidRPr="00BA4F85">
              <w:rPr>
                <w:rFonts w:hint="eastAsia"/>
              </w:rPr>
              <w:t>2018</w:t>
            </w:r>
          </w:p>
          <w:p w14:paraId="428E6A69" w14:textId="77777777" w:rsidR="004C1451" w:rsidRPr="00BA4F85" w:rsidRDefault="004C1451" w:rsidP="00D26511">
            <w:pPr>
              <w:jc w:val="center"/>
            </w:pPr>
            <w:r w:rsidRPr="00BA4F85">
              <w:rPr>
                <w:rFonts w:hint="eastAsia"/>
              </w:rPr>
              <w:t>年度</w:t>
            </w:r>
          </w:p>
        </w:tc>
        <w:tc>
          <w:tcPr>
            <w:tcW w:w="938" w:type="dxa"/>
            <w:vAlign w:val="center"/>
          </w:tcPr>
          <w:p w14:paraId="6C951AE7" w14:textId="77777777" w:rsidR="004C1451" w:rsidRPr="00BA4F85" w:rsidRDefault="004C1451" w:rsidP="00D26511">
            <w:pPr>
              <w:jc w:val="center"/>
            </w:pPr>
            <w:r w:rsidRPr="00BA4F85">
              <w:rPr>
                <w:rFonts w:hint="eastAsia"/>
              </w:rPr>
              <w:t>2019</w:t>
            </w:r>
          </w:p>
          <w:p w14:paraId="2F360B2D" w14:textId="77777777" w:rsidR="004C1451" w:rsidRPr="00BA4F85" w:rsidRDefault="004C1451" w:rsidP="00D26511">
            <w:pPr>
              <w:jc w:val="center"/>
            </w:pPr>
            <w:r w:rsidRPr="00BA4F85">
              <w:rPr>
                <w:rFonts w:hint="eastAsia"/>
              </w:rPr>
              <w:t>年度</w:t>
            </w:r>
          </w:p>
        </w:tc>
        <w:tc>
          <w:tcPr>
            <w:tcW w:w="874" w:type="dxa"/>
            <w:vAlign w:val="center"/>
          </w:tcPr>
          <w:p w14:paraId="47578F8B" w14:textId="77777777" w:rsidR="004C1451" w:rsidRPr="00BA4F85" w:rsidRDefault="004C1451" w:rsidP="00D26511">
            <w:pPr>
              <w:jc w:val="center"/>
            </w:pPr>
            <w:r w:rsidRPr="00BA4F85">
              <w:rPr>
                <w:rFonts w:hint="eastAsia"/>
              </w:rPr>
              <w:t>2021</w:t>
            </w:r>
          </w:p>
          <w:p w14:paraId="052AAB4E" w14:textId="77777777" w:rsidR="004C1451" w:rsidRPr="00BA4F85" w:rsidRDefault="004C1451" w:rsidP="00D26511">
            <w:pPr>
              <w:jc w:val="center"/>
            </w:pPr>
            <w:r w:rsidRPr="00BA4F85">
              <w:rPr>
                <w:rFonts w:hint="eastAsia"/>
              </w:rPr>
              <w:t>年度</w:t>
            </w:r>
          </w:p>
        </w:tc>
        <w:tc>
          <w:tcPr>
            <w:tcW w:w="906" w:type="dxa"/>
            <w:vAlign w:val="center"/>
          </w:tcPr>
          <w:p w14:paraId="50FA80B7" w14:textId="77777777" w:rsidR="004C1451" w:rsidRPr="00BA4F85" w:rsidRDefault="004C1451" w:rsidP="00D26511">
            <w:pPr>
              <w:jc w:val="center"/>
            </w:pPr>
            <w:r w:rsidRPr="00BA4F85">
              <w:rPr>
                <w:rFonts w:hint="eastAsia"/>
              </w:rPr>
              <w:t>2022</w:t>
            </w:r>
          </w:p>
          <w:p w14:paraId="3528BADB" w14:textId="77777777" w:rsidR="004C1451" w:rsidRPr="00BA4F85" w:rsidRDefault="004C1451" w:rsidP="00D26511">
            <w:pPr>
              <w:jc w:val="center"/>
            </w:pPr>
            <w:r w:rsidRPr="00BA4F85">
              <w:rPr>
                <w:rFonts w:hint="eastAsia"/>
              </w:rPr>
              <w:t>年度</w:t>
            </w:r>
          </w:p>
        </w:tc>
        <w:tc>
          <w:tcPr>
            <w:tcW w:w="906" w:type="dxa"/>
            <w:vAlign w:val="center"/>
          </w:tcPr>
          <w:p w14:paraId="76953D3F" w14:textId="77777777" w:rsidR="004C1451" w:rsidRPr="00BA4F85" w:rsidRDefault="004C1451" w:rsidP="00D26511">
            <w:pPr>
              <w:jc w:val="center"/>
            </w:pPr>
            <w:r w:rsidRPr="00BA4F85">
              <w:rPr>
                <w:rFonts w:hint="eastAsia"/>
              </w:rPr>
              <w:t>2023</w:t>
            </w:r>
          </w:p>
          <w:p w14:paraId="565B83FC" w14:textId="77777777" w:rsidR="004C1451" w:rsidRPr="00BA4F85" w:rsidRDefault="004C1451" w:rsidP="00D26511">
            <w:pPr>
              <w:jc w:val="center"/>
            </w:pPr>
            <w:r w:rsidRPr="00BA4F85">
              <w:rPr>
                <w:rFonts w:hint="eastAsia"/>
              </w:rPr>
              <w:t>年度</w:t>
            </w:r>
          </w:p>
        </w:tc>
      </w:tr>
      <w:tr w:rsidR="00DB2656" w:rsidRPr="00BA4F85" w14:paraId="394A99A9" w14:textId="77777777" w:rsidTr="00532236">
        <w:tc>
          <w:tcPr>
            <w:tcW w:w="3397" w:type="dxa"/>
          </w:tcPr>
          <w:p w14:paraId="1B887E30" w14:textId="396BC5B2" w:rsidR="00DB2656" w:rsidRPr="00BA4F85" w:rsidRDefault="00DB2656" w:rsidP="00D26511">
            <w:pPr>
              <w:jc w:val="center"/>
            </w:pPr>
            <w:r w:rsidRPr="00BA4F85">
              <w:t>成年後見制度利用支援事業</w:t>
            </w:r>
          </w:p>
        </w:tc>
        <w:tc>
          <w:tcPr>
            <w:tcW w:w="1134" w:type="dxa"/>
          </w:tcPr>
          <w:p w14:paraId="5E5DCA3B" w14:textId="77777777" w:rsidR="00DB2656" w:rsidRPr="00BA4F85" w:rsidRDefault="00DB2656" w:rsidP="00D26511">
            <w:pPr>
              <w:jc w:val="center"/>
            </w:pPr>
            <w:r w:rsidRPr="00BA4F85">
              <w:rPr>
                <w:rFonts w:hint="eastAsia"/>
              </w:rPr>
              <w:t>人／年</w:t>
            </w:r>
          </w:p>
        </w:tc>
        <w:tc>
          <w:tcPr>
            <w:tcW w:w="905" w:type="dxa"/>
            <w:vAlign w:val="center"/>
          </w:tcPr>
          <w:p w14:paraId="4F242E9F" w14:textId="6D20C660" w:rsidR="00DB2656" w:rsidRPr="00BA4F85" w:rsidRDefault="00DB2656" w:rsidP="00D26511">
            <w:pPr>
              <w:jc w:val="right"/>
            </w:pPr>
            <w:r w:rsidRPr="00BA4F85">
              <w:rPr>
                <w:rFonts w:hint="eastAsia"/>
              </w:rPr>
              <w:t>2</w:t>
            </w:r>
          </w:p>
        </w:tc>
        <w:tc>
          <w:tcPr>
            <w:tcW w:w="938" w:type="dxa"/>
            <w:vAlign w:val="center"/>
          </w:tcPr>
          <w:p w14:paraId="3A1D66E6" w14:textId="1D674BFC" w:rsidR="00DB2656" w:rsidRPr="00BA4F85" w:rsidRDefault="00DB2656" w:rsidP="00D26511">
            <w:pPr>
              <w:jc w:val="right"/>
            </w:pPr>
            <w:r w:rsidRPr="00BA4F85">
              <w:rPr>
                <w:rFonts w:hint="eastAsia"/>
              </w:rPr>
              <w:t>6</w:t>
            </w:r>
          </w:p>
        </w:tc>
        <w:tc>
          <w:tcPr>
            <w:tcW w:w="874" w:type="dxa"/>
            <w:vAlign w:val="center"/>
          </w:tcPr>
          <w:p w14:paraId="150156EE" w14:textId="1EDAC6CF" w:rsidR="00DB2656" w:rsidRPr="00BA4F85" w:rsidRDefault="00DB2656" w:rsidP="00D26511">
            <w:pPr>
              <w:jc w:val="right"/>
            </w:pPr>
            <w:r w:rsidRPr="00BA4F85">
              <w:rPr>
                <w:rFonts w:hint="eastAsia"/>
              </w:rPr>
              <w:t>8</w:t>
            </w:r>
          </w:p>
        </w:tc>
        <w:tc>
          <w:tcPr>
            <w:tcW w:w="906" w:type="dxa"/>
            <w:vAlign w:val="center"/>
          </w:tcPr>
          <w:p w14:paraId="6F70A5F9" w14:textId="4A09B8E2" w:rsidR="00DB2656" w:rsidRPr="00BA4F85" w:rsidRDefault="00DB2656" w:rsidP="00D26511">
            <w:pPr>
              <w:jc w:val="right"/>
            </w:pPr>
            <w:r w:rsidRPr="00BA4F85">
              <w:rPr>
                <w:rFonts w:hint="eastAsia"/>
              </w:rPr>
              <w:t>10</w:t>
            </w:r>
          </w:p>
        </w:tc>
        <w:tc>
          <w:tcPr>
            <w:tcW w:w="906" w:type="dxa"/>
            <w:vAlign w:val="center"/>
          </w:tcPr>
          <w:p w14:paraId="4F9C4687" w14:textId="72068D17" w:rsidR="00DB2656" w:rsidRPr="00BA4F85" w:rsidRDefault="00DB2656" w:rsidP="00D26511">
            <w:pPr>
              <w:jc w:val="right"/>
            </w:pPr>
            <w:r w:rsidRPr="00BA4F85">
              <w:rPr>
                <w:rFonts w:hint="eastAsia"/>
              </w:rPr>
              <w:t>12</w:t>
            </w:r>
          </w:p>
        </w:tc>
      </w:tr>
    </w:tbl>
    <w:p w14:paraId="7DF5C274" w14:textId="77777777" w:rsidR="004C1451" w:rsidRPr="00BA4F85" w:rsidRDefault="004C1451" w:rsidP="00744744">
      <w:pPr>
        <w:pStyle w:val="af2"/>
        <w:spacing w:line="140" w:lineRule="exact"/>
        <w:ind w:firstLineChars="0" w:firstLine="0"/>
      </w:pPr>
    </w:p>
    <w:tbl>
      <w:tblPr>
        <w:tblStyle w:val="ad"/>
        <w:tblW w:w="0" w:type="auto"/>
        <w:tblLook w:val="04A0" w:firstRow="1" w:lastRow="0" w:firstColumn="1" w:lastColumn="0" w:noHBand="0" w:noVBand="1"/>
      </w:tblPr>
      <w:tblGrid>
        <w:gridCol w:w="9060"/>
      </w:tblGrid>
      <w:tr w:rsidR="004C1451" w:rsidRPr="00BA4F85" w14:paraId="0DC797BC" w14:textId="77777777" w:rsidTr="00E06DBB">
        <w:trPr>
          <w:trHeight w:val="168"/>
        </w:trPr>
        <w:tc>
          <w:tcPr>
            <w:tcW w:w="9060" w:type="dxa"/>
            <w:shd w:val="clear" w:color="auto" w:fill="E2EFD9" w:themeFill="accent6" w:themeFillTint="33"/>
          </w:tcPr>
          <w:p w14:paraId="5831E914" w14:textId="77777777" w:rsidR="004C1451" w:rsidRPr="00BA4F85" w:rsidRDefault="004C1451" w:rsidP="00D26511">
            <w:pPr>
              <w:jc w:val="center"/>
            </w:pPr>
            <w:r w:rsidRPr="00BA4F85">
              <w:rPr>
                <w:rFonts w:hint="eastAsia"/>
              </w:rPr>
              <w:t>関連する障害者基本計画の事業</w:t>
            </w:r>
          </w:p>
        </w:tc>
      </w:tr>
      <w:tr w:rsidR="004C1451" w:rsidRPr="00BA4F85" w14:paraId="5EC6F5AE" w14:textId="77777777" w:rsidTr="00E06DBB">
        <w:trPr>
          <w:trHeight w:val="420"/>
        </w:trPr>
        <w:tc>
          <w:tcPr>
            <w:tcW w:w="9060" w:type="dxa"/>
          </w:tcPr>
          <w:p w14:paraId="3D14B740" w14:textId="558AF315" w:rsidR="004C1451" w:rsidRPr="00BA4F85" w:rsidRDefault="00557475" w:rsidP="00D26511">
            <w:r>
              <w:rPr>
                <w:rFonts w:hint="eastAsia"/>
              </w:rPr>
              <w:t xml:space="preserve">〇 </w:t>
            </w:r>
            <w:r w:rsidR="00DB2656" w:rsidRPr="00BA4F85">
              <w:rPr>
                <w:rFonts w:hint="eastAsia"/>
              </w:rPr>
              <w:t>柱１－施策２－取組１－①「成年後見制度の利用促進」</w:t>
            </w:r>
          </w:p>
        </w:tc>
      </w:tr>
    </w:tbl>
    <w:p w14:paraId="11CBEF7A" w14:textId="77777777" w:rsidR="004C1451" w:rsidRPr="00BA4F85" w:rsidRDefault="004C1451" w:rsidP="00104239">
      <w:pPr>
        <w:pStyle w:val="a1"/>
        <w:numPr>
          <w:ilvl w:val="0"/>
          <w:numId w:val="53"/>
        </w:numPr>
        <w:spacing w:beforeLines="50" w:before="193" w:line="240" w:lineRule="auto"/>
        <w:ind w:leftChars="0"/>
        <w:rPr>
          <w:b/>
          <w:bCs/>
          <w:sz w:val="28"/>
          <w:szCs w:val="24"/>
        </w:rPr>
      </w:pPr>
      <w:r w:rsidRPr="00BA4F85">
        <w:rPr>
          <w:rFonts w:hint="eastAsia"/>
          <w:b/>
          <w:bCs/>
          <w:sz w:val="28"/>
          <w:szCs w:val="24"/>
        </w:rPr>
        <w:t>成年後見制度法人後見支援事業</w:t>
      </w:r>
    </w:p>
    <w:tbl>
      <w:tblPr>
        <w:tblStyle w:val="ad"/>
        <w:tblW w:w="5000" w:type="pct"/>
        <w:tblLook w:val="04A0" w:firstRow="1" w:lastRow="0" w:firstColumn="1" w:lastColumn="0" w:noHBand="0" w:noVBand="1"/>
      </w:tblPr>
      <w:tblGrid>
        <w:gridCol w:w="1585"/>
        <w:gridCol w:w="7475"/>
      </w:tblGrid>
      <w:tr w:rsidR="004C1451" w:rsidRPr="00BA4F85" w14:paraId="1083FDB6" w14:textId="77777777" w:rsidTr="0000762F">
        <w:tc>
          <w:tcPr>
            <w:tcW w:w="875" w:type="pct"/>
            <w:shd w:val="clear" w:color="auto" w:fill="E2EFD9" w:themeFill="accent6" w:themeFillTint="33"/>
          </w:tcPr>
          <w:p w14:paraId="57AED7F0" w14:textId="77777777" w:rsidR="004C1451" w:rsidRPr="00BA4F85" w:rsidRDefault="004C1451" w:rsidP="00D26511">
            <w:pPr>
              <w:jc w:val="center"/>
            </w:pPr>
            <w:r w:rsidRPr="00BA4F85">
              <w:rPr>
                <w:rFonts w:hint="eastAsia"/>
              </w:rPr>
              <w:t>概要と今後</w:t>
            </w:r>
          </w:p>
        </w:tc>
        <w:tc>
          <w:tcPr>
            <w:tcW w:w="4125" w:type="pct"/>
          </w:tcPr>
          <w:p w14:paraId="699EEA00" w14:textId="1FF712CE" w:rsidR="004C1451" w:rsidRPr="00BA4F85" w:rsidRDefault="00F47078" w:rsidP="00D26511">
            <w:pPr>
              <w:pStyle w:val="aff8"/>
              <w:ind w:left="110" w:right="110"/>
            </w:pPr>
            <w:r>
              <w:rPr>
                <w:rFonts w:hint="eastAsia"/>
              </w:rPr>
              <w:t xml:space="preserve">　</w:t>
            </w:r>
            <w:r w:rsidR="00C772DD" w:rsidRPr="00BA4F85">
              <w:rPr>
                <w:rFonts w:hint="eastAsia"/>
              </w:rPr>
              <w:t>成年後見制度における後見等の業務を適切に行うことができる法人を確保できる体制を整備するとともに</w:t>
            </w:r>
            <w:r w:rsidR="009167D1">
              <w:rPr>
                <w:rFonts w:hint="eastAsia"/>
              </w:rPr>
              <w:t>，</w:t>
            </w:r>
            <w:r w:rsidR="00C772DD" w:rsidRPr="00BA4F85">
              <w:rPr>
                <w:rFonts w:hint="eastAsia"/>
              </w:rPr>
              <w:t>市民後見人の活用も含めた法人後見の活動を支援することで</w:t>
            </w:r>
            <w:r w:rsidR="009167D1">
              <w:rPr>
                <w:rFonts w:hint="eastAsia"/>
              </w:rPr>
              <w:t>，</w:t>
            </w:r>
            <w:r w:rsidR="00C772DD" w:rsidRPr="00BA4F85">
              <w:rPr>
                <w:rFonts w:hint="eastAsia"/>
              </w:rPr>
              <w:t>障害者の権利擁護を図ることを目的と</w:t>
            </w:r>
            <w:r>
              <w:rPr>
                <w:rFonts w:hint="eastAsia"/>
              </w:rPr>
              <w:t>します</w:t>
            </w:r>
            <w:r w:rsidR="00C772DD" w:rsidRPr="00BA4F85">
              <w:rPr>
                <w:rFonts w:hint="eastAsia"/>
              </w:rPr>
              <w:t>。</w:t>
            </w:r>
          </w:p>
        </w:tc>
      </w:tr>
      <w:tr w:rsidR="004C1451" w:rsidRPr="007728CE" w14:paraId="45731A73" w14:textId="77777777" w:rsidTr="0000762F">
        <w:tc>
          <w:tcPr>
            <w:tcW w:w="875" w:type="pct"/>
            <w:shd w:val="clear" w:color="auto" w:fill="E2EFD9" w:themeFill="accent6" w:themeFillTint="33"/>
          </w:tcPr>
          <w:p w14:paraId="32A8DE53" w14:textId="77777777" w:rsidR="004C1451" w:rsidRPr="00BA4F85" w:rsidRDefault="004C1451" w:rsidP="00D26511">
            <w:pPr>
              <w:jc w:val="center"/>
            </w:pPr>
            <w:r w:rsidRPr="00BA4F85">
              <w:rPr>
                <w:rFonts w:hint="eastAsia"/>
              </w:rPr>
              <w:t>提供見込み</w:t>
            </w:r>
          </w:p>
        </w:tc>
        <w:tc>
          <w:tcPr>
            <w:tcW w:w="4125" w:type="pct"/>
          </w:tcPr>
          <w:p w14:paraId="1365DA44" w14:textId="59FAC096" w:rsidR="004C1451" w:rsidRPr="00DB2656" w:rsidRDefault="00F47078" w:rsidP="00D26511">
            <w:pPr>
              <w:pStyle w:val="aff8"/>
              <w:ind w:left="110" w:right="110"/>
            </w:pPr>
            <w:r>
              <w:rPr>
                <w:rFonts w:hint="eastAsia"/>
              </w:rPr>
              <w:t xml:space="preserve">　</w:t>
            </w:r>
            <w:r w:rsidR="00DB2656" w:rsidRPr="00BA4F85">
              <w:rPr>
                <w:rFonts w:hint="eastAsia"/>
              </w:rPr>
              <w:t>将来的な権利擁護のニーズに対応するため，「法人後見支援事業」を実施し，適正に後見等の業務を行える法人や市民を確保します。</w:t>
            </w:r>
            <w:commentRangeStart w:id="118"/>
            <w:commentRangeEnd w:id="118"/>
          </w:p>
        </w:tc>
      </w:tr>
    </w:tbl>
    <w:p w14:paraId="6BCA8D02" w14:textId="77777777" w:rsidR="004C1451" w:rsidRPr="00F66664" w:rsidRDefault="004C1451" w:rsidP="00744744">
      <w:pPr>
        <w:pStyle w:val="af2"/>
        <w:spacing w:line="140" w:lineRule="exact"/>
        <w:ind w:firstLineChars="0" w:firstLine="0"/>
      </w:pPr>
    </w:p>
    <w:tbl>
      <w:tblPr>
        <w:tblStyle w:val="ad"/>
        <w:tblW w:w="0" w:type="auto"/>
        <w:tblLook w:val="04A0" w:firstRow="1" w:lastRow="0" w:firstColumn="1" w:lastColumn="0" w:noHBand="0" w:noVBand="1"/>
      </w:tblPr>
      <w:tblGrid>
        <w:gridCol w:w="3397"/>
        <w:gridCol w:w="1134"/>
        <w:gridCol w:w="905"/>
        <w:gridCol w:w="938"/>
        <w:gridCol w:w="874"/>
        <w:gridCol w:w="906"/>
        <w:gridCol w:w="906"/>
      </w:tblGrid>
      <w:tr w:rsidR="004C1451" w:rsidRPr="00F66664" w14:paraId="69C6FF09" w14:textId="77777777" w:rsidTr="00134A69">
        <w:trPr>
          <w:trHeight w:val="156"/>
        </w:trPr>
        <w:tc>
          <w:tcPr>
            <w:tcW w:w="4531" w:type="dxa"/>
            <w:gridSpan w:val="2"/>
            <w:shd w:val="clear" w:color="auto" w:fill="E2EFD9" w:themeFill="accent6" w:themeFillTint="33"/>
          </w:tcPr>
          <w:p w14:paraId="549080C2" w14:textId="77777777" w:rsidR="004C1451" w:rsidRPr="00F66664" w:rsidRDefault="004C1451" w:rsidP="00D26511">
            <w:pPr>
              <w:jc w:val="center"/>
            </w:pPr>
            <w:r w:rsidRPr="00F66664">
              <w:rPr>
                <w:rFonts w:hint="eastAsia"/>
              </w:rPr>
              <w:t>サービス見込み量</w:t>
            </w:r>
          </w:p>
        </w:tc>
        <w:tc>
          <w:tcPr>
            <w:tcW w:w="1843" w:type="dxa"/>
            <w:gridSpan w:val="2"/>
            <w:shd w:val="clear" w:color="auto" w:fill="E2EFD9" w:themeFill="accent6" w:themeFillTint="33"/>
            <w:vAlign w:val="center"/>
          </w:tcPr>
          <w:p w14:paraId="46A87635" w14:textId="77777777" w:rsidR="004C1451" w:rsidRPr="00F66664" w:rsidRDefault="004C1451" w:rsidP="00D26511">
            <w:pPr>
              <w:jc w:val="center"/>
            </w:pPr>
            <w:r w:rsidRPr="00F66664">
              <w:rPr>
                <w:rFonts w:hint="eastAsia"/>
              </w:rPr>
              <w:t>第5期実績</w:t>
            </w:r>
          </w:p>
        </w:tc>
        <w:tc>
          <w:tcPr>
            <w:tcW w:w="2686" w:type="dxa"/>
            <w:gridSpan w:val="3"/>
            <w:shd w:val="clear" w:color="auto" w:fill="E2EFD9" w:themeFill="accent6" w:themeFillTint="33"/>
            <w:vAlign w:val="center"/>
          </w:tcPr>
          <w:p w14:paraId="47CBA007" w14:textId="77777777" w:rsidR="004C1451" w:rsidRPr="00F66664" w:rsidRDefault="004C1451" w:rsidP="00D26511">
            <w:pPr>
              <w:jc w:val="center"/>
            </w:pPr>
            <w:r w:rsidRPr="00F66664">
              <w:rPr>
                <w:rFonts w:hint="eastAsia"/>
              </w:rPr>
              <w:t>第6期推計</w:t>
            </w:r>
          </w:p>
        </w:tc>
      </w:tr>
      <w:tr w:rsidR="004C1451" w:rsidRPr="00F40B31" w14:paraId="0EC382E2" w14:textId="77777777" w:rsidTr="00134A69">
        <w:trPr>
          <w:trHeight w:val="374"/>
        </w:trPr>
        <w:tc>
          <w:tcPr>
            <w:tcW w:w="3397" w:type="dxa"/>
            <w:vAlign w:val="center"/>
          </w:tcPr>
          <w:p w14:paraId="1232FBF3" w14:textId="77777777" w:rsidR="004C1451" w:rsidRPr="00F40B31" w:rsidRDefault="004C1451" w:rsidP="00D26511">
            <w:pPr>
              <w:jc w:val="center"/>
            </w:pPr>
            <w:r w:rsidRPr="00F40B31">
              <w:rPr>
                <w:rFonts w:hint="eastAsia"/>
              </w:rPr>
              <w:t>サービス種別</w:t>
            </w:r>
          </w:p>
        </w:tc>
        <w:tc>
          <w:tcPr>
            <w:tcW w:w="1134" w:type="dxa"/>
            <w:vAlign w:val="center"/>
          </w:tcPr>
          <w:p w14:paraId="48F86089" w14:textId="77777777" w:rsidR="004C1451" w:rsidRPr="00F40B31" w:rsidRDefault="004C1451" w:rsidP="00D26511">
            <w:pPr>
              <w:jc w:val="center"/>
            </w:pPr>
            <w:r w:rsidRPr="00F40B31">
              <w:rPr>
                <w:rFonts w:hint="eastAsia"/>
              </w:rPr>
              <w:t>単位</w:t>
            </w:r>
          </w:p>
        </w:tc>
        <w:tc>
          <w:tcPr>
            <w:tcW w:w="905" w:type="dxa"/>
            <w:vAlign w:val="center"/>
          </w:tcPr>
          <w:p w14:paraId="7B9C37A4" w14:textId="77777777" w:rsidR="004C1451" w:rsidRDefault="004C1451" w:rsidP="00D26511">
            <w:pPr>
              <w:jc w:val="center"/>
            </w:pPr>
            <w:r w:rsidRPr="00F40B31">
              <w:rPr>
                <w:rFonts w:hint="eastAsia"/>
              </w:rPr>
              <w:t>2018</w:t>
            </w:r>
          </w:p>
          <w:p w14:paraId="330F808C" w14:textId="77777777" w:rsidR="004C1451" w:rsidRPr="00F40B31" w:rsidRDefault="004C1451" w:rsidP="00D26511">
            <w:pPr>
              <w:jc w:val="center"/>
            </w:pPr>
            <w:r w:rsidRPr="00F40B31">
              <w:rPr>
                <w:rFonts w:hint="eastAsia"/>
              </w:rPr>
              <w:t>年度</w:t>
            </w:r>
          </w:p>
        </w:tc>
        <w:tc>
          <w:tcPr>
            <w:tcW w:w="938" w:type="dxa"/>
            <w:vAlign w:val="center"/>
          </w:tcPr>
          <w:p w14:paraId="74C338F9" w14:textId="77777777" w:rsidR="004C1451" w:rsidRDefault="004C1451" w:rsidP="00D26511">
            <w:pPr>
              <w:jc w:val="center"/>
            </w:pPr>
            <w:r w:rsidRPr="00F40B31">
              <w:rPr>
                <w:rFonts w:hint="eastAsia"/>
              </w:rPr>
              <w:t>2019</w:t>
            </w:r>
          </w:p>
          <w:p w14:paraId="006D988E" w14:textId="77777777" w:rsidR="004C1451" w:rsidRPr="00F40B31" w:rsidRDefault="004C1451" w:rsidP="00D26511">
            <w:pPr>
              <w:jc w:val="center"/>
            </w:pPr>
            <w:r w:rsidRPr="00F40B31">
              <w:rPr>
                <w:rFonts w:hint="eastAsia"/>
              </w:rPr>
              <w:t>年度</w:t>
            </w:r>
          </w:p>
        </w:tc>
        <w:tc>
          <w:tcPr>
            <w:tcW w:w="874" w:type="dxa"/>
            <w:vAlign w:val="center"/>
          </w:tcPr>
          <w:p w14:paraId="078228E0" w14:textId="77777777" w:rsidR="004C1451" w:rsidRDefault="004C1451" w:rsidP="00D26511">
            <w:pPr>
              <w:jc w:val="center"/>
            </w:pPr>
            <w:r w:rsidRPr="00F40B31">
              <w:rPr>
                <w:rFonts w:hint="eastAsia"/>
              </w:rPr>
              <w:t>2021</w:t>
            </w:r>
          </w:p>
          <w:p w14:paraId="2766D013" w14:textId="77777777" w:rsidR="004C1451" w:rsidRPr="00F40B31" w:rsidRDefault="004C1451" w:rsidP="00D26511">
            <w:pPr>
              <w:jc w:val="center"/>
            </w:pPr>
            <w:r w:rsidRPr="00F40B31">
              <w:rPr>
                <w:rFonts w:hint="eastAsia"/>
              </w:rPr>
              <w:t>年度</w:t>
            </w:r>
          </w:p>
        </w:tc>
        <w:tc>
          <w:tcPr>
            <w:tcW w:w="906" w:type="dxa"/>
            <w:vAlign w:val="center"/>
          </w:tcPr>
          <w:p w14:paraId="2E493ECF" w14:textId="77777777" w:rsidR="004C1451" w:rsidRDefault="004C1451" w:rsidP="00D26511">
            <w:pPr>
              <w:jc w:val="center"/>
            </w:pPr>
            <w:r w:rsidRPr="00F40B31">
              <w:rPr>
                <w:rFonts w:hint="eastAsia"/>
              </w:rPr>
              <w:t>2022</w:t>
            </w:r>
          </w:p>
          <w:p w14:paraId="4AFB5B7C" w14:textId="77777777" w:rsidR="004C1451" w:rsidRPr="00F40B31" w:rsidRDefault="004C1451" w:rsidP="00D26511">
            <w:pPr>
              <w:jc w:val="center"/>
            </w:pPr>
            <w:r w:rsidRPr="00F40B31">
              <w:rPr>
                <w:rFonts w:hint="eastAsia"/>
              </w:rPr>
              <w:t>年度</w:t>
            </w:r>
          </w:p>
        </w:tc>
        <w:tc>
          <w:tcPr>
            <w:tcW w:w="906" w:type="dxa"/>
            <w:vAlign w:val="center"/>
          </w:tcPr>
          <w:p w14:paraId="27F182CC" w14:textId="77777777" w:rsidR="004C1451" w:rsidRDefault="004C1451" w:rsidP="00D26511">
            <w:pPr>
              <w:jc w:val="center"/>
            </w:pPr>
            <w:r w:rsidRPr="00F40B31">
              <w:rPr>
                <w:rFonts w:hint="eastAsia"/>
              </w:rPr>
              <w:t>2023</w:t>
            </w:r>
          </w:p>
          <w:p w14:paraId="773386B3" w14:textId="77777777" w:rsidR="004C1451" w:rsidRPr="00F40B31" w:rsidRDefault="004C1451" w:rsidP="00D26511">
            <w:pPr>
              <w:jc w:val="center"/>
            </w:pPr>
            <w:r w:rsidRPr="00F40B31">
              <w:rPr>
                <w:rFonts w:hint="eastAsia"/>
              </w:rPr>
              <w:t>年度</w:t>
            </w:r>
          </w:p>
        </w:tc>
      </w:tr>
      <w:tr w:rsidR="00DB2656" w:rsidRPr="00F40B31" w14:paraId="21973F15" w14:textId="77777777" w:rsidTr="00134A69">
        <w:tc>
          <w:tcPr>
            <w:tcW w:w="3397" w:type="dxa"/>
          </w:tcPr>
          <w:p w14:paraId="7D80C355" w14:textId="0FBA4DE9" w:rsidR="00DB2656" w:rsidRPr="00F40B31" w:rsidRDefault="00DB2656" w:rsidP="00D26511">
            <w:pPr>
              <w:jc w:val="center"/>
            </w:pPr>
            <w:r w:rsidRPr="004C1451">
              <w:t>成年後見制度法人後見支援事業</w:t>
            </w:r>
          </w:p>
        </w:tc>
        <w:tc>
          <w:tcPr>
            <w:tcW w:w="1134" w:type="dxa"/>
          </w:tcPr>
          <w:p w14:paraId="4FD28CAA" w14:textId="0A640BEF" w:rsidR="00DB2656" w:rsidRPr="00F40B31" w:rsidRDefault="00DB2656" w:rsidP="00D26511">
            <w:pPr>
              <w:jc w:val="center"/>
            </w:pPr>
            <w:r>
              <w:rPr>
                <w:rFonts w:hint="eastAsia"/>
              </w:rPr>
              <w:t>実施有無</w:t>
            </w:r>
          </w:p>
        </w:tc>
        <w:tc>
          <w:tcPr>
            <w:tcW w:w="905" w:type="dxa"/>
          </w:tcPr>
          <w:p w14:paraId="5B6B281A" w14:textId="3B2A7BBC" w:rsidR="00DB2656" w:rsidRPr="00F40B31" w:rsidRDefault="00DB2656" w:rsidP="00D26511">
            <w:pPr>
              <w:jc w:val="center"/>
            </w:pPr>
            <w:r w:rsidRPr="000921C6">
              <w:rPr>
                <w:rFonts w:hint="eastAsia"/>
              </w:rPr>
              <w:t>有</w:t>
            </w:r>
          </w:p>
        </w:tc>
        <w:tc>
          <w:tcPr>
            <w:tcW w:w="938" w:type="dxa"/>
          </w:tcPr>
          <w:p w14:paraId="38EE5F30" w14:textId="67D99FB4" w:rsidR="00DB2656" w:rsidRPr="00F40B31" w:rsidRDefault="00DB2656" w:rsidP="00D26511">
            <w:pPr>
              <w:jc w:val="center"/>
            </w:pPr>
            <w:r w:rsidRPr="000921C6">
              <w:rPr>
                <w:rFonts w:hint="eastAsia"/>
              </w:rPr>
              <w:t>有</w:t>
            </w:r>
          </w:p>
        </w:tc>
        <w:tc>
          <w:tcPr>
            <w:tcW w:w="874" w:type="dxa"/>
          </w:tcPr>
          <w:p w14:paraId="2BC683F0" w14:textId="22D0B660" w:rsidR="00DB2656" w:rsidRPr="00F40B31" w:rsidRDefault="00DB2656" w:rsidP="00D26511">
            <w:pPr>
              <w:jc w:val="center"/>
            </w:pPr>
            <w:r w:rsidRPr="00D56522">
              <w:rPr>
                <w:rFonts w:hint="eastAsia"/>
              </w:rPr>
              <w:t>有</w:t>
            </w:r>
          </w:p>
        </w:tc>
        <w:tc>
          <w:tcPr>
            <w:tcW w:w="906" w:type="dxa"/>
          </w:tcPr>
          <w:p w14:paraId="79C05D4F" w14:textId="3BF14FA0" w:rsidR="00DB2656" w:rsidRPr="00F40B31" w:rsidRDefault="00DB2656" w:rsidP="00D26511">
            <w:pPr>
              <w:jc w:val="center"/>
            </w:pPr>
            <w:r w:rsidRPr="00D56522">
              <w:rPr>
                <w:rFonts w:hint="eastAsia"/>
              </w:rPr>
              <w:t>有</w:t>
            </w:r>
          </w:p>
        </w:tc>
        <w:tc>
          <w:tcPr>
            <w:tcW w:w="906" w:type="dxa"/>
          </w:tcPr>
          <w:p w14:paraId="63C898B5" w14:textId="3388834B" w:rsidR="00DB2656" w:rsidRPr="00F40B31" w:rsidRDefault="00DB2656" w:rsidP="00D26511">
            <w:pPr>
              <w:jc w:val="center"/>
            </w:pPr>
            <w:r w:rsidRPr="00D56522">
              <w:rPr>
                <w:rFonts w:hint="eastAsia"/>
              </w:rPr>
              <w:t>有</w:t>
            </w:r>
          </w:p>
        </w:tc>
      </w:tr>
    </w:tbl>
    <w:p w14:paraId="425BCE9D" w14:textId="77777777" w:rsidR="004C1451" w:rsidRPr="00F66664" w:rsidRDefault="004C1451" w:rsidP="00744744">
      <w:pPr>
        <w:pStyle w:val="af2"/>
        <w:spacing w:line="140" w:lineRule="exact"/>
        <w:ind w:firstLineChars="0" w:firstLine="0"/>
      </w:pPr>
    </w:p>
    <w:tbl>
      <w:tblPr>
        <w:tblStyle w:val="ad"/>
        <w:tblW w:w="0" w:type="auto"/>
        <w:tblLook w:val="04A0" w:firstRow="1" w:lastRow="0" w:firstColumn="1" w:lastColumn="0" w:noHBand="0" w:noVBand="1"/>
      </w:tblPr>
      <w:tblGrid>
        <w:gridCol w:w="9060"/>
      </w:tblGrid>
      <w:tr w:rsidR="004C1451" w:rsidRPr="007728CE" w14:paraId="6ED05810" w14:textId="77777777" w:rsidTr="00E06DBB">
        <w:trPr>
          <w:trHeight w:val="168"/>
        </w:trPr>
        <w:tc>
          <w:tcPr>
            <w:tcW w:w="9060" w:type="dxa"/>
            <w:shd w:val="clear" w:color="auto" w:fill="E2EFD9" w:themeFill="accent6" w:themeFillTint="33"/>
          </w:tcPr>
          <w:p w14:paraId="57122989" w14:textId="77777777" w:rsidR="004C1451" w:rsidRPr="007728CE" w:rsidRDefault="004C1451" w:rsidP="00D26511">
            <w:pPr>
              <w:jc w:val="center"/>
            </w:pPr>
            <w:r w:rsidRPr="007728CE">
              <w:rPr>
                <w:rFonts w:hint="eastAsia"/>
              </w:rPr>
              <w:t>関連する障害者基本計画の事業</w:t>
            </w:r>
          </w:p>
        </w:tc>
      </w:tr>
      <w:tr w:rsidR="004C1451" w:rsidRPr="007728CE" w14:paraId="33F789F5" w14:textId="77777777" w:rsidTr="00E06DBB">
        <w:trPr>
          <w:trHeight w:val="420"/>
        </w:trPr>
        <w:tc>
          <w:tcPr>
            <w:tcW w:w="9060" w:type="dxa"/>
          </w:tcPr>
          <w:p w14:paraId="49CF6236" w14:textId="617384F3" w:rsidR="004C1451" w:rsidRPr="00DB2656" w:rsidRDefault="00557475" w:rsidP="00D26511">
            <w:r>
              <w:rPr>
                <w:rFonts w:hint="eastAsia"/>
              </w:rPr>
              <w:t xml:space="preserve">〇 </w:t>
            </w:r>
            <w:r w:rsidR="00DB2656">
              <w:rPr>
                <w:rFonts w:hint="eastAsia"/>
              </w:rPr>
              <w:t>柱１－施策２－取組１</w:t>
            </w:r>
            <w:r w:rsidR="00DB2656" w:rsidRPr="00D9737E">
              <w:rPr>
                <w:rFonts w:hint="eastAsia"/>
              </w:rPr>
              <w:t>－①「成年後見制度の</w:t>
            </w:r>
            <w:r w:rsidR="00DB2656">
              <w:rPr>
                <w:rFonts w:hint="eastAsia"/>
              </w:rPr>
              <w:t>利用促進</w:t>
            </w:r>
            <w:r w:rsidR="00DB2656" w:rsidRPr="00D9737E">
              <w:rPr>
                <w:rFonts w:hint="eastAsia"/>
              </w:rPr>
              <w:t>」</w:t>
            </w:r>
          </w:p>
        </w:tc>
      </w:tr>
    </w:tbl>
    <w:p w14:paraId="50030CF8" w14:textId="7739F449" w:rsidR="007C175C" w:rsidRDefault="007C175C" w:rsidP="008625E4">
      <w:pPr>
        <w:spacing w:line="240" w:lineRule="auto"/>
      </w:pPr>
      <w:r>
        <w:br w:type="page"/>
      </w:r>
    </w:p>
    <w:p w14:paraId="207AE4C5" w14:textId="25881F77" w:rsidR="009A503C" w:rsidRDefault="009A503C" w:rsidP="00104239">
      <w:pPr>
        <w:pStyle w:val="a1"/>
        <w:numPr>
          <w:ilvl w:val="0"/>
          <w:numId w:val="53"/>
        </w:numPr>
        <w:spacing w:beforeLines="50" w:before="193" w:line="240" w:lineRule="auto"/>
        <w:ind w:leftChars="0"/>
        <w:rPr>
          <w:b/>
          <w:bCs/>
          <w:sz w:val="28"/>
          <w:szCs w:val="24"/>
        </w:rPr>
      </w:pPr>
      <w:r w:rsidRPr="00EA6F50">
        <w:rPr>
          <w:rFonts w:hint="eastAsia"/>
          <w:b/>
          <w:bCs/>
          <w:sz w:val="28"/>
          <w:szCs w:val="24"/>
        </w:rPr>
        <w:t>意思疎通支援事業</w:t>
      </w:r>
      <w:r w:rsidRPr="00EA6F50">
        <w:rPr>
          <w:b/>
          <w:bCs/>
          <w:sz w:val="28"/>
          <w:szCs w:val="24"/>
        </w:rPr>
        <w:t xml:space="preserve"> </w:t>
      </w:r>
    </w:p>
    <w:tbl>
      <w:tblPr>
        <w:tblStyle w:val="ad"/>
        <w:tblW w:w="5000" w:type="pct"/>
        <w:tblLook w:val="04A0" w:firstRow="1" w:lastRow="0" w:firstColumn="1" w:lastColumn="0" w:noHBand="0" w:noVBand="1"/>
      </w:tblPr>
      <w:tblGrid>
        <w:gridCol w:w="1585"/>
        <w:gridCol w:w="7475"/>
      </w:tblGrid>
      <w:tr w:rsidR="009A503C" w:rsidRPr="00BA4F85" w14:paraId="210D39CF" w14:textId="77777777" w:rsidTr="0000762F">
        <w:tc>
          <w:tcPr>
            <w:tcW w:w="875" w:type="pct"/>
            <w:shd w:val="clear" w:color="auto" w:fill="E2EFD9" w:themeFill="accent6" w:themeFillTint="33"/>
          </w:tcPr>
          <w:p w14:paraId="25A70B78" w14:textId="77777777" w:rsidR="009A503C" w:rsidRPr="00BA4F85" w:rsidRDefault="009A503C" w:rsidP="00D26511">
            <w:pPr>
              <w:jc w:val="center"/>
            </w:pPr>
            <w:r w:rsidRPr="00BA4F85">
              <w:rPr>
                <w:rFonts w:hint="eastAsia"/>
              </w:rPr>
              <w:t>概要と今後</w:t>
            </w:r>
          </w:p>
        </w:tc>
        <w:tc>
          <w:tcPr>
            <w:tcW w:w="4125" w:type="pct"/>
          </w:tcPr>
          <w:p w14:paraId="146FD363" w14:textId="77777777" w:rsidR="009A503C" w:rsidRPr="00BA4F85" w:rsidRDefault="009A503C" w:rsidP="00D26511">
            <w:pPr>
              <w:pStyle w:val="aff8"/>
              <w:ind w:left="110" w:right="110" w:firstLineChars="100" w:firstLine="220"/>
            </w:pPr>
            <w:r w:rsidRPr="00BA4F85">
              <w:rPr>
                <w:rFonts w:hint="eastAsia"/>
              </w:rPr>
              <w:t>聴覚，言語機能，音声機能，視覚その他の障害のため，意思の疎通を図ることに支障がある障害者に，手話通訳者や要約筆記者の派遣等を行い，意思疎通の円滑化を図ります。</w:t>
            </w:r>
          </w:p>
        </w:tc>
      </w:tr>
      <w:tr w:rsidR="009A503C" w:rsidRPr="00BA4F85" w14:paraId="1DE174ED" w14:textId="77777777" w:rsidTr="0000762F">
        <w:tc>
          <w:tcPr>
            <w:tcW w:w="875" w:type="pct"/>
            <w:shd w:val="clear" w:color="auto" w:fill="E2EFD9" w:themeFill="accent6" w:themeFillTint="33"/>
          </w:tcPr>
          <w:p w14:paraId="136F808F" w14:textId="77777777" w:rsidR="009A503C" w:rsidRPr="00BA4F85" w:rsidRDefault="009A503C" w:rsidP="00D26511">
            <w:pPr>
              <w:jc w:val="center"/>
            </w:pPr>
            <w:r w:rsidRPr="00BA4F85">
              <w:rPr>
                <w:rFonts w:hint="eastAsia"/>
              </w:rPr>
              <w:t>提供見込み</w:t>
            </w:r>
          </w:p>
        </w:tc>
        <w:tc>
          <w:tcPr>
            <w:tcW w:w="4125" w:type="pct"/>
          </w:tcPr>
          <w:p w14:paraId="1EAD9F28" w14:textId="109A0533" w:rsidR="009A503C" w:rsidRPr="00BA4F85" w:rsidRDefault="009A503C" w:rsidP="00D26511">
            <w:pPr>
              <w:pStyle w:val="aff8"/>
              <w:ind w:left="110" w:right="110" w:firstLineChars="100" w:firstLine="220"/>
            </w:pPr>
            <w:r w:rsidRPr="00BA4F85">
              <w:rPr>
                <w:rFonts w:hint="eastAsia"/>
              </w:rPr>
              <w:t>派遣事業は，民間委託で実施します。障害</w:t>
            </w:r>
            <w:r w:rsidR="0048715F">
              <w:rPr>
                <w:rFonts w:hint="eastAsia"/>
              </w:rPr>
              <w:t>福祉課内に設置手話通訳者が常駐し，窓口での手話通訳や手話通訳者及び</w:t>
            </w:r>
            <w:r w:rsidRPr="00BA4F85">
              <w:rPr>
                <w:rFonts w:hint="eastAsia"/>
              </w:rPr>
              <w:t>要約筆記者の派遣に関する受付も行います。</w:t>
            </w:r>
          </w:p>
          <w:p w14:paraId="05BF7B14" w14:textId="08555205" w:rsidR="009A503C" w:rsidRPr="00BA4F85" w:rsidRDefault="009A503C" w:rsidP="00D26511">
            <w:pPr>
              <w:pStyle w:val="aff8"/>
              <w:ind w:left="110" w:right="110" w:firstLineChars="100" w:firstLine="220"/>
            </w:pPr>
            <w:r w:rsidRPr="00BA4F85">
              <w:rPr>
                <w:rFonts w:hint="eastAsia"/>
              </w:rPr>
              <w:t>手話通訳</w:t>
            </w:r>
            <w:r w:rsidR="0048715F">
              <w:rPr>
                <w:rFonts w:hint="eastAsia"/>
              </w:rPr>
              <w:t>者設置及び派遣の件数は，2019</w:t>
            </w:r>
            <w:r w:rsidRPr="00BA4F85">
              <w:rPr>
                <w:rFonts w:hint="eastAsia"/>
              </w:rPr>
              <w:t>年度新型コロナウイルス感染症の影響もあり，減少していますが，今後は需要が高まることが考えられるため，増加を見込みます。</w:t>
            </w:r>
          </w:p>
        </w:tc>
      </w:tr>
    </w:tbl>
    <w:p w14:paraId="6D4F6696" w14:textId="77777777" w:rsidR="009A503C" w:rsidRPr="00BA4F85"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2263"/>
        <w:gridCol w:w="1560"/>
        <w:gridCol w:w="1047"/>
        <w:gridCol w:w="1047"/>
        <w:gridCol w:w="1048"/>
        <w:gridCol w:w="1047"/>
        <w:gridCol w:w="1048"/>
      </w:tblGrid>
      <w:tr w:rsidR="009A503C" w:rsidRPr="00BA4F85" w14:paraId="0C784BD9" w14:textId="77777777" w:rsidTr="003309A8">
        <w:trPr>
          <w:trHeight w:val="156"/>
        </w:trPr>
        <w:tc>
          <w:tcPr>
            <w:tcW w:w="3823" w:type="dxa"/>
            <w:gridSpan w:val="2"/>
            <w:shd w:val="clear" w:color="auto" w:fill="E2EFD9" w:themeFill="accent6" w:themeFillTint="33"/>
          </w:tcPr>
          <w:p w14:paraId="1A1F7511" w14:textId="77777777" w:rsidR="009A503C" w:rsidRPr="00BA4F85" w:rsidRDefault="009A503C" w:rsidP="00D26511">
            <w:pPr>
              <w:jc w:val="center"/>
            </w:pPr>
            <w:r w:rsidRPr="00BA4F85">
              <w:rPr>
                <w:rFonts w:hint="eastAsia"/>
              </w:rPr>
              <w:t>サービス見込み量</w:t>
            </w:r>
          </w:p>
        </w:tc>
        <w:tc>
          <w:tcPr>
            <w:tcW w:w="2094" w:type="dxa"/>
            <w:gridSpan w:val="2"/>
            <w:shd w:val="clear" w:color="auto" w:fill="E2EFD9" w:themeFill="accent6" w:themeFillTint="33"/>
            <w:vAlign w:val="center"/>
          </w:tcPr>
          <w:p w14:paraId="43DAC84B" w14:textId="77777777" w:rsidR="009A503C" w:rsidRPr="00BA4F85" w:rsidRDefault="009A503C" w:rsidP="00D26511">
            <w:pPr>
              <w:jc w:val="center"/>
            </w:pPr>
            <w:r w:rsidRPr="00BA4F85">
              <w:rPr>
                <w:rFonts w:hint="eastAsia"/>
              </w:rPr>
              <w:t>第5期実績</w:t>
            </w:r>
          </w:p>
        </w:tc>
        <w:tc>
          <w:tcPr>
            <w:tcW w:w="3143" w:type="dxa"/>
            <w:gridSpan w:val="3"/>
            <w:shd w:val="clear" w:color="auto" w:fill="E2EFD9" w:themeFill="accent6" w:themeFillTint="33"/>
            <w:vAlign w:val="center"/>
          </w:tcPr>
          <w:p w14:paraId="3B42CB26" w14:textId="77777777" w:rsidR="009A503C" w:rsidRPr="00BA4F85" w:rsidRDefault="009A503C" w:rsidP="00D26511">
            <w:pPr>
              <w:jc w:val="center"/>
            </w:pPr>
            <w:r w:rsidRPr="00BA4F85">
              <w:rPr>
                <w:rFonts w:hint="eastAsia"/>
              </w:rPr>
              <w:t>第6期推計</w:t>
            </w:r>
          </w:p>
        </w:tc>
      </w:tr>
      <w:tr w:rsidR="009A503C" w:rsidRPr="00BA4F85" w14:paraId="47B03AD7" w14:textId="77777777" w:rsidTr="003309A8">
        <w:trPr>
          <w:trHeight w:val="374"/>
        </w:trPr>
        <w:tc>
          <w:tcPr>
            <w:tcW w:w="2263" w:type="dxa"/>
            <w:vAlign w:val="center"/>
          </w:tcPr>
          <w:p w14:paraId="7E026B8A" w14:textId="77777777" w:rsidR="009A503C" w:rsidRPr="00BA4F85" w:rsidRDefault="009A503C" w:rsidP="00D26511">
            <w:pPr>
              <w:jc w:val="center"/>
            </w:pPr>
            <w:r w:rsidRPr="00BA4F85">
              <w:rPr>
                <w:rFonts w:hint="eastAsia"/>
              </w:rPr>
              <w:t>サービス種別</w:t>
            </w:r>
          </w:p>
        </w:tc>
        <w:tc>
          <w:tcPr>
            <w:tcW w:w="1560" w:type="dxa"/>
            <w:vAlign w:val="center"/>
          </w:tcPr>
          <w:p w14:paraId="3DE497AD" w14:textId="77777777" w:rsidR="009A503C" w:rsidRPr="00BA4F85" w:rsidRDefault="009A503C" w:rsidP="00D26511">
            <w:pPr>
              <w:jc w:val="center"/>
            </w:pPr>
            <w:r w:rsidRPr="00BA4F85">
              <w:rPr>
                <w:rFonts w:hint="eastAsia"/>
              </w:rPr>
              <w:t>単位</w:t>
            </w:r>
          </w:p>
        </w:tc>
        <w:tc>
          <w:tcPr>
            <w:tcW w:w="1047" w:type="dxa"/>
            <w:vAlign w:val="center"/>
          </w:tcPr>
          <w:p w14:paraId="059B9C25" w14:textId="77777777" w:rsidR="009A503C" w:rsidRPr="00BA4F85" w:rsidRDefault="009A503C" w:rsidP="00D26511">
            <w:pPr>
              <w:jc w:val="center"/>
            </w:pPr>
            <w:r w:rsidRPr="00BA4F85">
              <w:rPr>
                <w:rFonts w:hint="eastAsia"/>
              </w:rPr>
              <w:t>2018</w:t>
            </w:r>
          </w:p>
          <w:p w14:paraId="3DC1F82E" w14:textId="77777777" w:rsidR="009A503C" w:rsidRPr="00BA4F85" w:rsidRDefault="009A503C" w:rsidP="00D26511">
            <w:pPr>
              <w:jc w:val="center"/>
            </w:pPr>
            <w:r w:rsidRPr="00BA4F85">
              <w:rPr>
                <w:rFonts w:hint="eastAsia"/>
              </w:rPr>
              <w:t>年度</w:t>
            </w:r>
          </w:p>
        </w:tc>
        <w:tc>
          <w:tcPr>
            <w:tcW w:w="1047" w:type="dxa"/>
            <w:vAlign w:val="center"/>
          </w:tcPr>
          <w:p w14:paraId="555AD427" w14:textId="77777777" w:rsidR="009A503C" w:rsidRPr="00BA4F85" w:rsidRDefault="009A503C" w:rsidP="00D26511">
            <w:pPr>
              <w:jc w:val="center"/>
            </w:pPr>
            <w:r w:rsidRPr="00BA4F85">
              <w:rPr>
                <w:rFonts w:hint="eastAsia"/>
              </w:rPr>
              <w:t>2019</w:t>
            </w:r>
          </w:p>
          <w:p w14:paraId="1889B509" w14:textId="77777777" w:rsidR="009A503C" w:rsidRPr="00BA4F85" w:rsidRDefault="009A503C" w:rsidP="00D26511">
            <w:pPr>
              <w:jc w:val="center"/>
            </w:pPr>
            <w:r w:rsidRPr="00BA4F85">
              <w:rPr>
                <w:rFonts w:hint="eastAsia"/>
              </w:rPr>
              <w:t>年度</w:t>
            </w:r>
          </w:p>
        </w:tc>
        <w:tc>
          <w:tcPr>
            <w:tcW w:w="1048" w:type="dxa"/>
            <w:vAlign w:val="center"/>
          </w:tcPr>
          <w:p w14:paraId="75F2DE14" w14:textId="77777777" w:rsidR="009A503C" w:rsidRPr="00BA4F85" w:rsidRDefault="009A503C" w:rsidP="00D26511">
            <w:pPr>
              <w:jc w:val="center"/>
            </w:pPr>
            <w:r w:rsidRPr="00BA4F85">
              <w:rPr>
                <w:rFonts w:hint="eastAsia"/>
              </w:rPr>
              <w:t>2021</w:t>
            </w:r>
          </w:p>
          <w:p w14:paraId="013E8DDF" w14:textId="77777777" w:rsidR="009A503C" w:rsidRPr="00BA4F85" w:rsidRDefault="009A503C" w:rsidP="00D26511">
            <w:pPr>
              <w:jc w:val="center"/>
            </w:pPr>
            <w:r w:rsidRPr="00BA4F85">
              <w:rPr>
                <w:rFonts w:hint="eastAsia"/>
              </w:rPr>
              <w:t>年度</w:t>
            </w:r>
          </w:p>
        </w:tc>
        <w:tc>
          <w:tcPr>
            <w:tcW w:w="1047" w:type="dxa"/>
            <w:vAlign w:val="center"/>
          </w:tcPr>
          <w:p w14:paraId="57D54701" w14:textId="77777777" w:rsidR="009A503C" w:rsidRPr="00BA4F85" w:rsidRDefault="009A503C" w:rsidP="00D26511">
            <w:pPr>
              <w:jc w:val="center"/>
            </w:pPr>
            <w:r w:rsidRPr="00BA4F85">
              <w:rPr>
                <w:rFonts w:hint="eastAsia"/>
              </w:rPr>
              <w:t>2022</w:t>
            </w:r>
          </w:p>
          <w:p w14:paraId="2C11C489" w14:textId="77777777" w:rsidR="009A503C" w:rsidRPr="00BA4F85" w:rsidRDefault="009A503C" w:rsidP="00D26511">
            <w:pPr>
              <w:jc w:val="center"/>
            </w:pPr>
            <w:r w:rsidRPr="00BA4F85">
              <w:rPr>
                <w:rFonts w:hint="eastAsia"/>
              </w:rPr>
              <w:t>年度</w:t>
            </w:r>
          </w:p>
        </w:tc>
        <w:tc>
          <w:tcPr>
            <w:tcW w:w="1048" w:type="dxa"/>
            <w:vAlign w:val="center"/>
          </w:tcPr>
          <w:p w14:paraId="40AD9289" w14:textId="77777777" w:rsidR="009A503C" w:rsidRPr="00BA4F85" w:rsidRDefault="009A503C" w:rsidP="00D26511">
            <w:pPr>
              <w:jc w:val="center"/>
            </w:pPr>
            <w:r w:rsidRPr="00BA4F85">
              <w:rPr>
                <w:rFonts w:hint="eastAsia"/>
              </w:rPr>
              <w:t>2023</w:t>
            </w:r>
          </w:p>
          <w:p w14:paraId="5DDB78A5" w14:textId="77777777" w:rsidR="009A503C" w:rsidRPr="00BA4F85" w:rsidRDefault="009A503C" w:rsidP="00D26511">
            <w:pPr>
              <w:jc w:val="center"/>
            </w:pPr>
            <w:r w:rsidRPr="00BA4F85">
              <w:rPr>
                <w:rFonts w:hint="eastAsia"/>
              </w:rPr>
              <w:t>年度</w:t>
            </w:r>
          </w:p>
        </w:tc>
      </w:tr>
      <w:tr w:rsidR="009A503C" w:rsidRPr="00BA4F85" w14:paraId="3A453A50" w14:textId="77777777" w:rsidTr="003309A8">
        <w:tc>
          <w:tcPr>
            <w:tcW w:w="2263" w:type="dxa"/>
            <w:vMerge w:val="restart"/>
            <w:vAlign w:val="center"/>
          </w:tcPr>
          <w:p w14:paraId="4ECE2F55" w14:textId="77777777" w:rsidR="009A503C" w:rsidRPr="00BA4F85" w:rsidRDefault="009A503C" w:rsidP="00D26511">
            <w:pPr>
              <w:jc w:val="center"/>
            </w:pPr>
            <w:r w:rsidRPr="00BA4F85">
              <w:rPr>
                <w:rFonts w:hint="eastAsia"/>
              </w:rPr>
              <w:t>手話通訳者設置事業</w:t>
            </w:r>
          </w:p>
        </w:tc>
        <w:tc>
          <w:tcPr>
            <w:tcW w:w="1560" w:type="dxa"/>
          </w:tcPr>
          <w:p w14:paraId="56FAB8ED" w14:textId="77777777" w:rsidR="009A503C" w:rsidRPr="00BA4F85" w:rsidRDefault="009A503C" w:rsidP="00D26511">
            <w:pPr>
              <w:jc w:val="center"/>
            </w:pPr>
            <w:r w:rsidRPr="00BA4F85">
              <w:rPr>
                <w:rFonts w:hint="eastAsia"/>
              </w:rPr>
              <w:t>通訳者数</w:t>
            </w:r>
          </w:p>
        </w:tc>
        <w:tc>
          <w:tcPr>
            <w:tcW w:w="1047" w:type="dxa"/>
          </w:tcPr>
          <w:p w14:paraId="6B954F43" w14:textId="77777777" w:rsidR="009A503C" w:rsidRPr="00BA4F85" w:rsidRDefault="009A503C" w:rsidP="00D26511">
            <w:pPr>
              <w:jc w:val="right"/>
            </w:pPr>
            <w:r w:rsidRPr="00BA4F85">
              <w:rPr>
                <w:rFonts w:hint="eastAsia"/>
              </w:rPr>
              <w:t>4</w:t>
            </w:r>
          </w:p>
        </w:tc>
        <w:tc>
          <w:tcPr>
            <w:tcW w:w="1047" w:type="dxa"/>
          </w:tcPr>
          <w:p w14:paraId="5A0E9E25" w14:textId="77777777" w:rsidR="009A503C" w:rsidRPr="00BA4F85" w:rsidRDefault="009A503C" w:rsidP="00D26511">
            <w:pPr>
              <w:jc w:val="right"/>
            </w:pPr>
            <w:r w:rsidRPr="00BA4F85">
              <w:rPr>
                <w:rFonts w:hint="eastAsia"/>
              </w:rPr>
              <w:t>4</w:t>
            </w:r>
          </w:p>
        </w:tc>
        <w:tc>
          <w:tcPr>
            <w:tcW w:w="1048" w:type="dxa"/>
          </w:tcPr>
          <w:p w14:paraId="7DD5E55A" w14:textId="77777777" w:rsidR="009A503C" w:rsidRPr="00BA4F85" w:rsidRDefault="009A503C" w:rsidP="00D26511">
            <w:pPr>
              <w:jc w:val="right"/>
            </w:pPr>
            <w:r w:rsidRPr="00BA4F85">
              <w:rPr>
                <w:rFonts w:hint="eastAsia"/>
              </w:rPr>
              <w:t>4</w:t>
            </w:r>
          </w:p>
        </w:tc>
        <w:tc>
          <w:tcPr>
            <w:tcW w:w="1047" w:type="dxa"/>
          </w:tcPr>
          <w:p w14:paraId="11CCADD3" w14:textId="77777777" w:rsidR="009A503C" w:rsidRPr="00BA4F85" w:rsidRDefault="009A503C" w:rsidP="00D26511">
            <w:pPr>
              <w:jc w:val="right"/>
            </w:pPr>
            <w:r w:rsidRPr="00BA4F85">
              <w:rPr>
                <w:rFonts w:hint="eastAsia"/>
              </w:rPr>
              <w:t>4</w:t>
            </w:r>
          </w:p>
        </w:tc>
        <w:tc>
          <w:tcPr>
            <w:tcW w:w="1048" w:type="dxa"/>
          </w:tcPr>
          <w:p w14:paraId="74354281" w14:textId="77777777" w:rsidR="009A503C" w:rsidRPr="00BA4F85" w:rsidRDefault="009A503C" w:rsidP="00D26511">
            <w:pPr>
              <w:jc w:val="right"/>
            </w:pPr>
            <w:r w:rsidRPr="00BA4F85">
              <w:rPr>
                <w:rFonts w:hint="eastAsia"/>
              </w:rPr>
              <w:t>4</w:t>
            </w:r>
          </w:p>
        </w:tc>
      </w:tr>
      <w:tr w:rsidR="009A503C" w:rsidRPr="00BA4F85" w14:paraId="4224D3BA" w14:textId="77777777" w:rsidTr="003309A8">
        <w:tc>
          <w:tcPr>
            <w:tcW w:w="2263" w:type="dxa"/>
            <w:vMerge/>
          </w:tcPr>
          <w:p w14:paraId="0CDAD4D3" w14:textId="77777777" w:rsidR="009A503C" w:rsidRPr="00BA4F85" w:rsidRDefault="009A503C" w:rsidP="00D26511">
            <w:pPr>
              <w:jc w:val="center"/>
            </w:pPr>
          </w:p>
        </w:tc>
        <w:tc>
          <w:tcPr>
            <w:tcW w:w="1560" w:type="dxa"/>
          </w:tcPr>
          <w:p w14:paraId="42235A40" w14:textId="77777777" w:rsidR="009A503C" w:rsidRPr="00BA4F85" w:rsidRDefault="009A503C" w:rsidP="00D26511">
            <w:pPr>
              <w:jc w:val="center"/>
            </w:pPr>
            <w:r w:rsidRPr="00BA4F85">
              <w:rPr>
                <w:rFonts w:hint="eastAsia"/>
              </w:rPr>
              <w:t>相談件数／年</w:t>
            </w:r>
          </w:p>
        </w:tc>
        <w:tc>
          <w:tcPr>
            <w:tcW w:w="1047" w:type="dxa"/>
          </w:tcPr>
          <w:p w14:paraId="614A1A8C" w14:textId="77777777" w:rsidR="009A503C" w:rsidRPr="00BA4F85" w:rsidRDefault="009A503C" w:rsidP="00D26511">
            <w:pPr>
              <w:jc w:val="right"/>
            </w:pPr>
            <w:r w:rsidRPr="00BA4F85">
              <w:rPr>
                <w:rFonts w:hint="eastAsia"/>
              </w:rPr>
              <w:t>2,849</w:t>
            </w:r>
          </w:p>
        </w:tc>
        <w:tc>
          <w:tcPr>
            <w:tcW w:w="1047" w:type="dxa"/>
          </w:tcPr>
          <w:p w14:paraId="72E949C5" w14:textId="77777777" w:rsidR="009A503C" w:rsidRPr="00BA4F85" w:rsidRDefault="009A503C" w:rsidP="00D26511">
            <w:pPr>
              <w:jc w:val="right"/>
            </w:pPr>
            <w:r w:rsidRPr="00BA4F85">
              <w:rPr>
                <w:rFonts w:hint="eastAsia"/>
              </w:rPr>
              <w:t>2</w:t>
            </w:r>
            <w:r w:rsidRPr="00BA4F85">
              <w:t>,</w:t>
            </w:r>
            <w:r w:rsidRPr="00BA4F85">
              <w:rPr>
                <w:rFonts w:hint="eastAsia"/>
              </w:rPr>
              <w:t>560</w:t>
            </w:r>
          </w:p>
        </w:tc>
        <w:tc>
          <w:tcPr>
            <w:tcW w:w="1048" w:type="dxa"/>
          </w:tcPr>
          <w:p w14:paraId="7ABFED65" w14:textId="77777777" w:rsidR="009A503C" w:rsidRPr="00BA4F85" w:rsidRDefault="009A503C" w:rsidP="00D26511">
            <w:pPr>
              <w:jc w:val="right"/>
            </w:pPr>
            <w:r w:rsidRPr="00BA4F85">
              <w:rPr>
                <w:rFonts w:hint="eastAsia"/>
              </w:rPr>
              <w:t>2800</w:t>
            </w:r>
          </w:p>
        </w:tc>
        <w:tc>
          <w:tcPr>
            <w:tcW w:w="1047" w:type="dxa"/>
          </w:tcPr>
          <w:p w14:paraId="30032C03" w14:textId="77777777" w:rsidR="009A503C" w:rsidRPr="00BA4F85" w:rsidRDefault="009A503C" w:rsidP="00D26511">
            <w:pPr>
              <w:jc w:val="right"/>
            </w:pPr>
            <w:r w:rsidRPr="00BA4F85">
              <w:rPr>
                <w:rFonts w:hint="eastAsia"/>
              </w:rPr>
              <w:t>3000</w:t>
            </w:r>
          </w:p>
        </w:tc>
        <w:tc>
          <w:tcPr>
            <w:tcW w:w="1048" w:type="dxa"/>
          </w:tcPr>
          <w:p w14:paraId="04BC2D5C" w14:textId="77777777" w:rsidR="009A503C" w:rsidRPr="00BA4F85" w:rsidRDefault="009A503C" w:rsidP="00D26511">
            <w:pPr>
              <w:jc w:val="right"/>
            </w:pPr>
            <w:r w:rsidRPr="00BA4F85">
              <w:rPr>
                <w:rFonts w:hint="eastAsia"/>
              </w:rPr>
              <w:t>3200</w:t>
            </w:r>
          </w:p>
        </w:tc>
      </w:tr>
      <w:tr w:rsidR="009A503C" w:rsidRPr="00BA4F85" w14:paraId="7E65BBD3" w14:textId="77777777" w:rsidTr="003309A8">
        <w:tc>
          <w:tcPr>
            <w:tcW w:w="2263" w:type="dxa"/>
            <w:vMerge w:val="restart"/>
            <w:vAlign w:val="center"/>
          </w:tcPr>
          <w:p w14:paraId="19DB4DFB" w14:textId="77777777" w:rsidR="009A503C" w:rsidRPr="00BA4F85" w:rsidRDefault="009A503C" w:rsidP="00D26511">
            <w:pPr>
              <w:jc w:val="center"/>
            </w:pPr>
            <w:r w:rsidRPr="00BA4F85">
              <w:rPr>
                <w:rFonts w:hint="eastAsia"/>
              </w:rPr>
              <w:t>手話通訳者派遣事業</w:t>
            </w:r>
          </w:p>
        </w:tc>
        <w:tc>
          <w:tcPr>
            <w:tcW w:w="1560" w:type="dxa"/>
          </w:tcPr>
          <w:p w14:paraId="0D4B4DA2" w14:textId="77777777" w:rsidR="009A503C" w:rsidRPr="00BA4F85" w:rsidRDefault="009A503C" w:rsidP="00D26511">
            <w:pPr>
              <w:jc w:val="center"/>
            </w:pPr>
            <w:r w:rsidRPr="00BA4F85">
              <w:rPr>
                <w:rFonts w:hint="eastAsia"/>
              </w:rPr>
              <w:t>通訳者数</w:t>
            </w:r>
          </w:p>
        </w:tc>
        <w:tc>
          <w:tcPr>
            <w:tcW w:w="1047" w:type="dxa"/>
          </w:tcPr>
          <w:p w14:paraId="1CEE0337" w14:textId="77777777" w:rsidR="009A503C" w:rsidRPr="00BA4F85" w:rsidRDefault="009A503C" w:rsidP="00D26511">
            <w:pPr>
              <w:jc w:val="right"/>
            </w:pPr>
            <w:r w:rsidRPr="00BA4F85">
              <w:rPr>
                <w:rFonts w:hint="eastAsia"/>
              </w:rPr>
              <w:t>16</w:t>
            </w:r>
          </w:p>
        </w:tc>
        <w:tc>
          <w:tcPr>
            <w:tcW w:w="1047" w:type="dxa"/>
          </w:tcPr>
          <w:p w14:paraId="71FE13C5" w14:textId="77777777" w:rsidR="009A503C" w:rsidRPr="00BA4F85" w:rsidRDefault="009A503C" w:rsidP="00D26511">
            <w:pPr>
              <w:jc w:val="right"/>
            </w:pPr>
            <w:r w:rsidRPr="00BA4F85">
              <w:rPr>
                <w:rFonts w:hint="eastAsia"/>
              </w:rPr>
              <w:t>17</w:t>
            </w:r>
          </w:p>
        </w:tc>
        <w:tc>
          <w:tcPr>
            <w:tcW w:w="1048" w:type="dxa"/>
          </w:tcPr>
          <w:p w14:paraId="3B494EA6" w14:textId="77777777" w:rsidR="009A503C" w:rsidRPr="00BA4F85" w:rsidRDefault="009A503C" w:rsidP="00D26511">
            <w:pPr>
              <w:jc w:val="right"/>
            </w:pPr>
            <w:r w:rsidRPr="00BA4F85">
              <w:rPr>
                <w:rFonts w:hint="eastAsia"/>
              </w:rPr>
              <w:t>17</w:t>
            </w:r>
          </w:p>
        </w:tc>
        <w:tc>
          <w:tcPr>
            <w:tcW w:w="1047" w:type="dxa"/>
          </w:tcPr>
          <w:p w14:paraId="065B074E" w14:textId="77777777" w:rsidR="009A503C" w:rsidRPr="00BA4F85" w:rsidRDefault="009A503C" w:rsidP="00D26511">
            <w:pPr>
              <w:jc w:val="right"/>
            </w:pPr>
            <w:r w:rsidRPr="00BA4F85">
              <w:rPr>
                <w:rFonts w:hint="eastAsia"/>
              </w:rPr>
              <w:t>18</w:t>
            </w:r>
          </w:p>
        </w:tc>
        <w:tc>
          <w:tcPr>
            <w:tcW w:w="1048" w:type="dxa"/>
          </w:tcPr>
          <w:p w14:paraId="6D33FC5F" w14:textId="77777777" w:rsidR="009A503C" w:rsidRPr="00BA4F85" w:rsidRDefault="009A503C" w:rsidP="00D26511">
            <w:pPr>
              <w:jc w:val="right"/>
            </w:pPr>
            <w:r w:rsidRPr="00BA4F85">
              <w:rPr>
                <w:rFonts w:hint="eastAsia"/>
              </w:rPr>
              <w:t>18</w:t>
            </w:r>
          </w:p>
        </w:tc>
      </w:tr>
      <w:tr w:rsidR="009A503C" w:rsidRPr="00BA4F85" w14:paraId="33031E1B" w14:textId="77777777" w:rsidTr="003309A8">
        <w:tc>
          <w:tcPr>
            <w:tcW w:w="2263" w:type="dxa"/>
            <w:vMerge/>
          </w:tcPr>
          <w:p w14:paraId="1FE37C79" w14:textId="77777777" w:rsidR="009A503C" w:rsidRPr="00BA4F85" w:rsidRDefault="009A503C" w:rsidP="00D26511">
            <w:pPr>
              <w:jc w:val="center"/>
            </w:pPr>
          </w:p>
        </w:tc>
        <w:tc>
          <w:tcPr>
            <w:tcW w:w="1560" w:type="dxa"/>
          </w:tcPr>
          <w:p w14:paraId="752AFA4E" w14:textId="77777777" w:rsidR="009A503C" w:rsidRPr="00BA4F85" w:rsidRDefault="009A503C" w:rsidP="00D26511">
            <w:pPr>
              <w:jc w:val="center"/>
            </w:pPr>
            <w:r w:rsidRPr="00BA4F85">
              <w:rPr>
                <w:rFonts w:hint="eastAsia"/>
              </w:rPr>
              <w:t>派遣件数／年</w:t>
            </w:r>
          </w:p>
        </w:tc>
        <w:tc>
          <w:tcPr>
            <w:tcW w:w="1047" w:type="dxa"/>
          </w:tcPr>
          <w:p w14:paraId="0CD18610" w14:textId="77777777" w:rsidR="009A503C" w:rsidRPr="00BA4F85" w:rsidRDefault="009A503C" w:rsidP="00D26511">
            <w:pPr>
              <w:jc w:val="right"/>
            </w:pPr>
            <w:r w:rsidRPr="00BA4F85">
              <w:rPr>
                <w:rFonts w:hint="eastAsia"/>
              </w:rPr>
              <w:t>705</w:t>
            </w:r>
          </w:p>
        </w:tc>
        <w:tc>
          <w:tcPr>
            <w:tcW w:w="1047" w:type="dxa"/>
          </w:tcPr>
          <w:p w14:paraId="5D10D3E0" w14:textId="77777777" w:rsidR="009A503C" w:rsidRPr="00BA4F85" w:rsidRDefault="009A503C" w:rsidP="00D26511">
            <w:pPr>
              <w:jc w:val="right"/>
            </w:pPr>
            <w:r w:rsidRPr="00BA4F85">
              <w:rPr>
                <w:rFonts w:hint="eastAsia"/>
              </w:rPr>
              <w:t>563</w:t>
            </w:r>
          </w:p>
        </w:tc>
        <w:tc>
          <w:tcPr>
            <w:tcW w:w="1048" w:type="dxa"/>
          </w:tcPr>
          <w:p w14:paraId="699D1DD3" w14:textId="77777777" w:rsidR="009A503C" w:rsidRPr="00BA4F85" w:rsidRDefault="009A503C" w:rsidP="00D26511">
            <w:pPr>
              <w:jc w:val="right"/>
            </w:pPr>
            <w:r w:rsidRPr="00BA4F85">
              <w:rPr>
                <w:rFonts w:hint="eastAsia"/>
              </w:rPr>
              <w:t>700</w:t>
            </w:r>
          </w:p>
        </w:tc>
        <w:tc>
          <w:tcPr>
            <w:tcW w:w="1047" w:type="dxa"/>
          </w:tcPr>
          <w:p w14:paraId="4B8E259B" w14:textId="77777777" w:rsidR="009A503C" w:rsidRPr="00BA4F85" w:rsidRDefault="009A503C" w:rsidP="00D26511">
            <w:pPr>
              <w:jc w:val="right"/>
            </w:pPr>
            <w:r w:rsidRPr="00BA4F85">
              <w:rPr>
                <w:rFonts w:hint="eastAsia"/>
              </w:rPr>
              <w:t>720</w:t>
            </w:r>
          </w:p>
        </w:tc>
        <w:tc>
          <w:tcPr>
            <w:tcW w:w="1048" w:type="dxa"/>
          </w:tcPr>
          <w:p w14:paraId="2745921D" w14:textId="77777777" w:rsidR="009A503C" w:rsidRPr="00BA4F85" w:rsidRDefault="009A503C" w:rsidP="00D26511">
            <w:pPr>
              <w:jc w:val="right"/>
            </w:pPr>
            <w:r w:rsidRPr="00BA4F85">
              <w:rPr>
                <w:rFonts w:hint="eastAsia"/>
              </w:rPr>
              <w:t>740</w:t>
            </w:r>
          </w:p>
        </w:tc>
      </w:tr>
      <w:tr w:rsidR="009A503C" w:rsidRPr="00F40B31" w14:paraId="6C1666AD" w14:textId="77777777" w:rsidTr="003309A8">
        <w:tc>
          <w:tcPr>
            <w:tcW w:w="2263" w:type="dxa"/>
            <w:vMerge w:val="restart"/>
            <w:vAlign w:val="center"/>
          </w:tcPr>
          <w:p w14:paraId="19A6B4CC" w14:textId="77777777" w:rsidR="009A503C" w:rsidRPr="00BA4F85" w:rsidRDefault="009A503C" w:rsidP="00D26511">
            <w:pPr>
              <w:jc w:val="center"/>
            </w:pPr>
            <w:r w:rsidRPr="00BA4F85">
              <w:rPr>
                <w:rFonts w:hint="eastAsia"/>
              </w:rPr>
              <w:t>要約筆記者派遣事業</w:t>
            </w:r>
          </w:p>
        </w:tc>
        <w:tc>
          <w:tcPr>
            <w:tcW w:w="1560" w:type="dxa"/>
          </w:tcPr>
          <w:p w14:paraId="2B72B86C" w14:textId="77777777" w:rsidR="009A503C" w:rsidRPr="00BA4F85" w:rsidRDefault="009A503C" w:rsidP="00D26511">
            <w:pPr>
              <w:jc w:val="center"/>
            </w:pPr>
            <w:r w:rsidRPr="00BA4F85">
              <w:rPr>
                <w:rFonts w:hint="eastAsia"/>
              </w:rPr>
              <w:t>筆記者数</w:t>
            </w:r>
          </w:p>
        </w:tc>
        <w:tc>
          <w:tcPr>
            <w:tcW w:w="1047" w:type="dxa"/>
          </w:tcPr>
          <w:p w14:paraId="6B19D78E" w14:textId="77777777" w:rsidR="009A503C" w:rsidRPr="00BA4F85" w:rsidRDefault="009A503C" w:rsidP="00D26511">
            <w:pPr>
              <w:jc w:val="right"/>
            </w:pPr>
            <w:r w:rsidRPr="00BA4F85">
              <w:rPr>
                <w:rFonts w:hint="eastAsia"/>
              </w:rPr>
              <w:t>16</w:t>
            </w:r>
          </w:p>
        </w:tc>
        <w:tc>
          <w:tcPr>
            <w:tcW w:w="1047" w:type="dxa"/>
          </w:tcPr>
          <w:p w14:paraId="596F57FF" w14:textId="77777777" w:rsidR="009A503C" w:rsidRPr="00BA4F85" w:rsidRDefault="009A503C" w:rsidP="00D26511">
            <w:pPr>
              <w:jc w:val="right"/>
            </w:pPr>
            <w:r w:rsidRPr="00BA4F85">
              <w:rPr>
                <w:rFonts w:hint="eastAsia"/>
              </w:rPr>
              <w:t>19</w:t>
            </w:r>
          </w:p>
        </w:tc>
        <w:tc>
          <w:tcPr>
            <w:tcW w:w="1048" w:type="dxa"/>
          </w:tcPr>
          <w:p w14:paraId="1F8FC3C1" w14:textId="77777777" w:rsidR="009A503C" w:rsidRPr="00BA4F85" w:rsidRDefault="009A503C" w:rsidP="00D26511">
            <w:pPr>
              <w:jc w:val="right"/>
            </w:pPr>
            <w:r w:rsidRPr="00BA4F85">
              <w:rPr>
                <w:rFonts w:hint="eastAsia"/>
              </w:rPr>
              <w:t>19</w:t>
            </w:r>
          </w:p>
        </w:tc>
        <w:tc>
          <w:tcPr>
            <w:tcW w:w="1047" w:type="dxa"/>
          </w:tcPr>
          <w:p w14:paraId="69558F17" w14:textId="77777777" w:rsidR="009A503C" w:rsidRPr="00BA4F85" w:rsidRDefault="009A503C" w:rsidP="00D26511">
            <w:pPr>
              <w:jc w:val="right"/>
            </w:pPr>
            <w:r w:rsidRPr="00BA4F85">
              <w:rPr>
                <w:rFonts w:hint="eastAsia"/>
              </w:rPr>
              <w:t>21</w:t>
            </w:r>
          </w:p>
        </w:tc>
        <w:tc>
          <w:tcPr>
            <w:tcW w:w="1048" w:type="dxa"/>
          </w:tcPr>
          <w:p w14:paraId="125F463E" w14:textId="77777777" w:rsidR="009A503C" w:rsidRPr="00F40B31" w:rsidRDefault="009A503C" w:rsidP="00D26511">
            <w:pPr>
              <w:jc w:val="right"/>
            </w:pPr>
            <w:r w:rsidRPr="00BA4F85">
              <w:rPr>
                <w:rFonts w:hint="eastAsia"/>
              </w:rPr>
              <w:t>21</w:t>
            </w:r>
          </w:p>
        </w:tc>
      </w:tr>
      <w:tr w:rsidR="009A503C" w:rsidRPr="00F40B31" w14:paraId="1895B516" w14:textId="77777777" w:rsidTr="003309A8">
        <w:tc>
          <w:tcPr>
            <w:tcW w:w="2263" w:type="dxa"/>
            <w:vMerge/>
          </w:tcPr>
          <w:p w14:paraId="326DF6DB" w14:textId="77777777" w:rsidR="009A503C" w:rsidRPr="00E46BD6" w:rsidRDefault="009A503C" w:rsidP="00D26511">
            <w:pPr>
              <w:jc w:val="center"/>
            </w:pPr>
          </w:p>
        </w:tc>
        <w:tc>
          <w:tcPr>
            <w:tcW w:w="1560" w:type="dxa"/>
          </w:tcPr>
          <w:p w14:paraId="3FA3FAB6" w14:textId="77777777" w:rsidR="009A503C" w:rsidRDefault="009A503C" w:rsidP="00D26511">
            <w:pPr>
              <w:jc w:val="center"/>
            </w:pPr>
            <w:r>
              <w:rPr>
                <w:rFonts w:hint="eastAsia"/>
              </w:rPr>
              <w:t>派遣件数／年</w:t>
            </w:r>
          </w:p>
        </w:tc>
        <w:tc>
          <w:tcPr>
            <w:tcW w:w="1047" w:type="dxa"/>
          </w:tcPr>
          <w:p w14:paraId="10D5F914" w14:textId="77777777" w:rsidR="009A503C" w:rsidRPr="00F40B31" w:rsidRDefault="009A503C" w:rsidP="00D26511">
            <w:pPr>
              <w:jc w:val="right"/>
            </w:pPr>
            <w:r>
              <w:rPr>
                <w:rFonts w:hint="eastAsia"/>
              </w:rPr>
              <w:t>116</w:t>
            </w:r>
          </w:p>
        </w:tc>
        <w:tc>
          <w:tcPr>
            <w:tcW w:w="1047" w:type="dxa"/>
          </w:tcPr>
          <w:p w14:paraId="7BC12963" w14:textId="77777777" w:rsidR="009A503C" w:rsidRPr="00F40B31" w:rsidRDefault="009A503C" w:rsidP="00D26511">
            <w:pPr>
              <w:jc w:val="right"/>
            </w:pPr>
            <w:r>
              <w:rPr>
                <w:rFonts w:hint="eastAsia"/>
              </w:rPr>
              <w:t>49</w:t>
            </w:r>
          </w:p>
        </w:tc>
        <w:tc>
          <w:tcPr>
            <w:tcW w:w="1048" w:type="dxa"/>
          </w:tcPr>
          <w:p w14:paraId="3C5DB2DA" w14:textId="77777777" w:rsidR="009A503C" w:rsidRPr="00F40B31" w:rsidRDefault="009A503C" w:rsidP="00D26511">
            <w:pPr>
              <w:jc w:val="right"/>
            </w:pPr>
            <w:r>
              <w:rPr>
                <w:rFonts w:hint="eastAsia"/>
              </w:rPr>
              <w:t>123</w:t>
            </w:r>
          </w:p>
        </w:tc>
        <w:tc>
          <w:tcPr>
            <w:tcW w:w="1047" w:type="dxa"/>
          </w:tcPr>
          <w:p w14:paraId="71A320A5" w14:textId="77777777" w:rsidR="009A503C" w:rsidRPr="00F40B31" w:rsidRDefault="009A503C" w:rsidP="00D26511">
            <w:pPr>
              <w:jc w:val="right"/>
            </w:pPr>
            <w:r>
              <w:rPr>
                <w:rFonts w:hint="eastAsia"/>
              </w:rPr>
              <w:t>130</w:t>
            </w:r>
          </w:p>
        </w:tc>
        <w:tc>
          <w:tcPr>
            <w:tcW w:w="1048" w:type="dxa"/>
          </w:tcPr>
          <w:p w14:paraId="1A2856C6" w14:textId="77777777" w:rsidR="009A503C" w:rsidRPr="00F40B31" w:rsidRDefault="009A503C" w:rsidP="00D26511">
            <w:pPr>
              <w:jc w:val="right"/>
            </w:pPr>
            <w:r>
              <w:rPr>
                <w:rFonts w:hint="eastAsia"/>
              </w:rPr>
              <w:t>137</w:t>
            </w:r>
          </w:p>
        </w:tc>
      </w:tr>
    </w:tbl>
    <w:p w14:paraId="4250C796" w14:textId="77777777" w:rsidR="009A503C" w:rsidRPr="00F66664"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9060"/>
      </w:tblGrid>
      <w:tr w:rsidR="009A503C" w:rsidRPr="007728CE" w14:paraId="62FD8EB4" w14:textId="77777777" w:rsidTr="009A503C">
        <w:trPr>
          <w:trHeight w:val="168"/>
        </w:trPr>
        <w:tc>
          <w:tcPr>
            <w:tcW w:w="9060" w:type="dxa"/>
            <w:shd w:val="clear" w:color="auto" w:fill="E2EFD9" w:themeFill="accent6" w:themeFillTint="33"/>
          </w:tcPr>
          <w:p w14:paraId="3005A0FB" w14:textId="77777777" w:rsidR="009A503C" w:rsidRPr="007728CE" w:rsidRDefault="009A503C" w:rsidP="00D26511">
            <w:pPr>
              <w:jc w:val="center"/>
            </w:pPr>
            <w:r w:rsidRPr="007728CE">
              <w:rPr>
                <w:rFonts w:hint="eastAsia"/>
              </w:rPr>
              <w:t>関連する障害者基本計画の事業</w:t>
            </w:r>
          </w:p>
        </w:tc>
      </w:tr>
      <w:tr w:rsidR="009A503C" w:rsidRPr="007728CE" w14:paraId="4261A4B9" w14:textId="77777777" w:rsidTr="009A503C">
        <w:trPr>
          <w:trHeight w:val="420"/>
        </w:trPr>
        <w:tc>
          <w:tcPr>
            <w:tcW w:w="9060" w:type="dxa"/>
          </w:tcPr>
          <w:p w14:paraId="34588135" w14:textId="6CE73FDE" w:rsidR="009A503C" w:rsidRPr="00881C19" w:rsidRDefault="00557475" w:rsidP="00D26511">
            <w:r>
              <w:rPr>
                <w:rFonts w:hint="eastAsia"/>
              </w:rPr>
              <w:t xml:space="preserve">〇 </w:t>
            </w:r>
            <w:r w:rsidR="009A503C">
              <w:rPr>
                <w:rFonts w:hint="eastAsia"/>
              </w:rPr>
              <w:t>柱１－施策３</w:t>
            </w:r>
            <w:r w:rsidR="009A503C" w:rsidRPr="00FF3821">
              <w:rPr>
                <w:rFonts w:hint="eastAsia"/>
              </w:rPr>
              <w:t>－取組２－①「意思疎通支援事業の推進」</w:t>
            </w:r>
          </w:p>
        </w:tc>
      </w:tr>
    </w:tbl>
    <w:p w14:paraId="13D69257" w14:textId="25B9CEC9" w:rsidR="00134A69" w:rsidRDefault="00134A69" w:rsidP="00AA42FA">
      <w:pPr>
        <w:pStyle w:val="a1"/>
        <w:spacing w:beforeLines="100" w:before="386" w:afterLines="20" w:after="77"/>
        <w:ind w:leftChars="0" w:left="360"/>
        <w:rPr>
          <w:b/>
          <w:bCs/>
          <w:sz w:val="28"/>
          <w:szCs w:val="24"/>
        </w:rPr>
      </w:pPr>
    </w:p>
    <w:p w14:paraId="643ECEEE" w14:textId="77777777" w:rsidR="00134A69" w:rsidRDefault="00134A69" w:rsidP="008625E4">
      <w:pPr>
        <w:spacing w:line="240" w:lineRule="auto"/>
        <w:jc w:val="left"/>
        <w:rPr>
          <w:b/>
          <w:bCs/>
          <w:sz w:val="28"/>
          <w:szCs w:val="24"/>
        </w:rPr>
      </w:pPr>
      <w:r>
        <w:rPr>
          <w:b/>
          <w:bCs/>
          <w:sz w:val="28"/>
          <w:szCs w:val="24"/>
        </w:rPr>
        <w:br w:type="page"/>
      </w:r>
    </w:p>
    <w:p w14:paraId="36F91836" w14:textId="6050B903" w:rsidR="009A503C" w:rsidRDefault="009A503C" w:rsidP="00104239">
      <w:pPr>
        <w:pStyle w:val="a1"/>
        <w:numPr>
          <w:ilvl w:val="0"/>
          <w:numId w:val="53"/>
        </w:numPr>
        <w:spacing w:beforeLines="50" w:before="193" w:line="240" w:lineRule="auto"/>
        <w:ind w:leftChars="0"/>
        <w:rPr>
          <w:b/>
          <w:bCs/>
          <w:sz w:val="28"/>
          <w:szCs w:val="24"/>
        </w:rPr>
      </w:pPr>
      <w:r w:rsidRPr="00EA6F50">
        <w:rPr>
          <w:rFonts w:hint="eastAsia"/>
          <w:b/>
          <w:bCs/>
          <w:sz w:val="28"/>
          <w:szCs w:val="24"/>
        </w:rPr>
        <w:t>日常生活用具給付等事業</w:t>
      </w:r>
    </w:p>
    <w:tbl>
      <w:tblPr>
        <w:tblStyle w:val="ad"/>
        <w:tblW w:w="5000" w:type="pct"/>
        <w:tblLook w:val="04A0" w:firstRow="1" w:lastRow="0" w:firstColumn="1" w:lastColumn="0" w:noHBand="0" w:noVBand="1"/>
      </w:tblPr>
      <w:tblGrid>
        <w:gridCol w:w="1585"/>
        <w:gridCol w:w="7475"/>
      </w:tblGrid>
      <w:tr w:rsidR="009A503C" w:rsidRPr="00BA4F85" w14:paraId="500240E9" w14:textId="77777777" w:rsidTr="0000762F">
        <w:tc>
          <w:tcPr>
            <w:tcW w:w="875" w:type="pct"/>
            <w:shd w:val="clear" w:color="auto" w:fill="E2EFD9" w:themeFill="accent6" w:themeFillTint="33"/>
          </w:tcPr>
          <w:p w14:paraId="0D22A2A4" w14:textId="77777777" w:rsidR="009A503C" w:rsidRPr="00BA4F85" w:rsidRDefault="009A503C" w:rsidP="00D26511">
            <w:pPr>
              <w:jc w:val="center"/>
            </w:pPr>
            <w:r w:rsidRPr="00BA4F85">
              <w:rPr>
                <w:rFonts w:hint="eastAsia"/>
              </w:rPr>
              <w:t>概要と今後</w:t>
            </w:r>
          </w:p>
        </w:tc>
        <w:tc>
          <w:tcPr>
            <w:tcW w:w="4125" w:type="pct"/>
          </w:tcPr>
          <w:p w14:paraId="04C62AF3" w14:textId="77777777" w:rsidR="009A503C" w:rsidRPr="00BA4F85" w:rsidRDefault="009A503C" w:rsidP="00D26511">
            <w:pPr>
              <w:pStyle w:val="aff8"/>
              <w:ind w:left="110" w:right="110" w:firstLineChars="100" w:firstLine="220"/>
            </w:pPr>
            <w:r w:rsidRPr="00BA4F85">
              <w:rPr>
                <w:rFonts w:hint="eastAsia"/>
              </w:rPr>
              <w:t>障害者に対して，自立生活支援用具等の日常生活用具を給付することなどにより，生活の便宜を図り，その福祉の増進を図ります。</w:t>
            </w:r>
          </w:p>
          <w:p w14:paraId="416A56B0" w14:textId="18969A44" w:rsidR="009A503C" w:rsidRPr="00BA4F85" w:rsidRDefault="00D26511" w:rsidP="007F53EA">
            <w:pPr>
              <w:pStyle w:val="aff8"/>
              <w:spacing w:beforeLines="50" w:before="193"/>
              <w:ind w:left="110" w:right="110"/>
            </w:pPr>
            <w:r>
              <w:rPr>
                <w:rFonts w:hint="eastAsia"/>
              </w:rPr>
              <w:t xml:space="preserve">・　</w:t>
            </w:r>
            <w:r w:rsidR="009A503C" w:rsidRPr="00BA4F85">
              <w:rPr>
                <w:rFonts w:hint="eastAsia"/>
              </w:rPr>
              <w:t>介護・訓練支援用具：身体介護を支援する用具や訓練用具</w:t>
            </w:r>
          </w:p>
          <w:p w14:paraId="278C706F" w14:textId="77777777" w:rsidR="009A503C" w:rsidRPr="00BA4F85" w:rsidRDefault="009A503C" w:rsidP="00D26511">
            <w:pPr>
              <w:pStyle w:val="aff8"/>
              <w:ind w:left="110" w:right="110" w:firstLineChars="100" w:firstLine="220"/>
            </w:pPr>
            <w:r w:rsidRPr="00BA4F85">
              <w:rPr>
                <w:rFonts w:hint="eastAsia"/>
              </w:rPr>
              <w:t>例〕特殊寝台，特殊マット，訓練用ベッド</w:t>
            </w:r>
          </w:p>
          <w:p w14:paraId="51C22BA3" w14:textId="59E60801" w:rsidR="009A503C" w:rsidRPr="00BA4F85" w:rsidRDefault="00D26511" w:rsidP="003309A8">
            <w:pPr>
              <w:pStyle w:val="aff8"/>
              <w:spacing w:beforeLines="50" w:before="193"/>
              <w:ind w:left="550" w:right="110" w:hangingChars="200" w:hanging="440"/>
            </w:pPr>
            <w:r>
              <w:rPr>
                <w:rFonts w:hint="eastAsia"/>
              </w:rPr>
              <w:t xml:space="preserve">・　</w:t>
            </w:r>
            <w:r w:rsidR="009A503C" w:rsidRPr="00BA4F85">
              <w:rPr>
                <w:rFonts w:hint="eastAsia"/>
              </w:rPr>
              <w:t>自立生活支援用具：入浴，調理，移動など生活の自立を支援する</w:t>
            </w:r>
            <w:r w:rsidR="003309A8">
              <w:br/>
            </w:r>
            <w:r w:rsidR="009A503C" w:rsidRPr="00BA4F85">
              <w:rPr>
                <w:rFonts w:hint="eastAsia"/>
              </w:rPr>
              <w:t>用具</w:t>
            </w:r>
          </w:p>
          <w:p w14:paraId="2110F9D6" w14:textId="77777777" w:rsidR="009A503C" w:rsidRPr="00BA4F85" w:rsidRDefault="009A503C" w:rsidP="00D26511">
            <w:pPr>
              <w:pStyle w:val="aff8"/>
              <w:ind w:left="110" w:right="110" w:firstLineChars="100" w:firstLine="220"/>
            </w:pPr>
            <w:r w:rsidRPr="00BA4F85">
              <w:rPr>
                <w:rFonts w:hint="eastAsia"/>
              </w:rPr>
              <w:t>例〕入浴補助用具，移動支援用具，聴覚障害者用屋内信号装置</w:t>
            </w:r>
          </w:p>
          <w:p w14:paraId="234D569E" w14:textId="11ED141B" w:rsidR="009A503C" w:rsidRPr="00BA4F85" w:rsidRDefault="00D26511" w:rsidP="007F53EA">
            <w:pPr>
              <w:pStyle w:val="aff8"/>
              <w:spacing w:beforeLines="50" w:before="193"/>
              <w:ind w:left="110" w:right="110"/>
            </w:pPr>
            <w:r>
              <w:rPr>
                <w:rFonts w:hint="eastAsia"/>
              </w:rPr>
              <w:t xml:space="preserve">・　</w:t>
            </w:r>
            <w:r w:rsidR="009A503C" w:rsidRPr="00BA4F85">
              <w:rPr>
                <w:rFonts w:hint="eastAsia"/>
              </w:rPr>
              <w:t>在宅療養等支援用具：在宅療養等を支援する用具</w:t>
            </w:r>
          </w:p>
          <w:p w14:paraId="6900B700" w14:textId="77777777" w:rsidR="009A503C" w:rsidRPr="00BA4F85" w:rsidRDefault="009A503C" w:rsidP="00D26511">
            <w:pPr>
              <w:pStyle w:val="aff8"/>
              <w:ind w:left="110" w:right="110" w:firstLineChars="100" w:firstLine="220"/>
            </w:pPr>
            <w:r w:rsidRPr="00BA4F85">
              <w:rPr>
                <w:rFonts w:hint="eastAsia"/>
              </w:rPr>
              <w:t>例〕電気式痰吸引器，盲人用体温計</w:t>
            </w:r>
          </w:p>
          <w:p w14:paraId="5B795F67" w14:textId="68CDF46A" w:rsidR="009A503C" w:rsidRPr="00BA4F85" w:rsidRDefault="00D26511" w:rsidP="003309A8">
            <w:pPr>
              <w:pStyle w:val="aff8"/>
              <w:spacing w:beforeLines="50" w:before="193"/>
              <w:ind w:left="550" w:right="110" w:hangingChars="200" w:hanging="440"/>
            </w:pPr>
            <w:r>
              <w:rPr>
                <w:rFonts w:hint="eastAsia"/>
              </w:rPr>
              <w:t xml:space="preserve">・　</w:t>
            </w:r>
            <w:r w:rsidR="009A503C" w:rsidRPr="00BA4F85">
              <w:rPr>
                <w:rFonts w:hint="eastAsia"/>
              </w:rPr>
              <w:t>情報・意思疎通支援用具：情報収集，情報伝達や意思疎通等を支援</w:t>
            </w:r>
            <w:r w:rsidR="003309A8">
              <w:br/>
            </w:r>
            <w:r w:rsidR="009A503C" w:rsidRPr="00BA4F85">
              <w:rPr>
                <w:rFonts w:hint="eastAsia"/>
              </w:rPr>
              <w:t>する用具</w:t>
            </w:r>
          </w:p>
          <w:p w14:paraId="5A4DDB8B" w14:textId="77777777" w:rsidR="009A503C" w:rsidRPr="00BA4F85" w:rsidRDefault="009A503C" w:rsidP="00D26511">
            <w:pPr>
              <w:pStyle w:val="aff8"/>
              <w:ind w:left="110" w:right="110" w:firstLineChars="100" w:firstLine="220"/>
            </w:pPr>
            <w:r w:rsidRPr="00BA4F85">
              <w:rPr>
                <w:rFonts w:hint="eastAsia"/>
              </w:rPr>
              <w:t>例〕ファックス，人工喉頭，点字器</w:t>
            </w:r>
          </w:p>
          <w:p w14:paraId="77EC3743" w14:textId="1A1C2445" w:rsidR="009A503C" w:rsidRPr="00BA4F85" w:rsidRDefault="00D26511" w:rsidP="007F53EA">
            <w:pPr>
              <w:pStyle w:val="aff8"/>
              <w:spacing w:beforeLines="50" w:before="193"/>
              <w:ind w:left="110" w:right="110"/>
            </w:pPr>
            <w:r>
              <w:rPr>
                <w:rFonts w:hint="eastAsia"/>
              </w:rPr>
              <w:t xml:space="preserve">・　</w:t>
            </w:r>
            <w:r w:rsidR="009A503C" w:rsidRPr="00BA4F85">
              <w:rPr>
                <w:rFonts w:hint="eastAsia"/>
              </w:rPr>
              <w:t>排泄管理支援用具：排泄管理を支援する衛生用具</w:t>
            </w:r>
          </w:p>
          <w:p w14:paraId="3C110864" w14:textId="77777777" w:rsidR="009A503C" w:rsidRPr="00BA4F85" w:rsidRDefault="009A503C" w:rsidP="00D26511">
            <w:pPr>
              <w:pStyle w:val="aff8"/>
              <w:ind w:left="110" w:right="110" w:firstLineChars="100" w:firstLine="220"/>
            </w:pPr>
            <w:r w:rsidRPr="00BA4F85">
              <w:rPr>
                <w:rFonts w:hint="eastAsia"/>
              </w:rPr>
              <w:t>例〕ストマ用装具，紙おむつ</w:t>
            </w:r>
          </w:p>
          <w:p w14:paraId="747BB253" w14:textId="40266F7C" w:rsidR="009A503C" w:rsidRPr="00BA4F85" w:rsidRDefault="00D26511" w:rsidP="003309A8">
            <w:pPr>
              <w:pStyle w:val="aff8"/>
              <w:spacing w:beforeLines="50" w:before="193"/>
              <w:ind w:left="550" w:right="110" w:hangingChars="200" w:hanging="440"/>
            </w:pPr>
            <w:r>
              <w:rPr>
                <w:rFonts w:hint="eastAsia"/>
              </w:rPr>
              <w:t xml:space="preserve">・　</w:t>
            </w:r>
            <w:r w:rsidR="009A503C" w:rsidRPr="00BA4F85">
              <w:rPr>
                <w:rFonts w:hint="eastAsia"/>
              </w:rPr>
              <w:t>住宅改修費：居宅での円滑な生活動作等を図るための小規模な</w:t>
            </w:r>
            <w:r w:rsidR="003309A8">
              <w:br/>
            </w:r>
            <w:r w:rsidR="009A503C" w:rsidRPr="00BA4F85">
              <w:rPr>
                <w:rFonts w:hint="eastAsia"/>
              </w:rPr>
              <w:t>住宅改修</w:t>
            </w:r>
          </w:p>
          <w:p w14:paraId="48751DBA" w14:textId="77777777" w:rsidR="009A503C" w:rsidRPr="00BA4F85" w:rsidRDefault="009A503C" w:rsidP="00D26511">
            <w:pPr>
              <w:pStyle w:val="aff8"/>
              <w:ind w:left="110" w:right="110" w:firstLineChars="100" w:firstLine="220"/>
            </w:pPr>
            <w:r w:rsidRPr="00BA4F85">
              <w:rPr>
                <w:rFonts w:hint="eastAsia"/>
              </w:rPr>
              <w:t>例〕手すり設置</w:t>
            </w:r>
          </w:p>
        </w:tc>
      </w:tr>
      <w:tr w:rsidR="009A503C" w:rsidRPr="00BA4F85" w14:paraId="10AF4B9A" w14:textId="77777777" w:rsidTr="0000762F">
        <w:tc>
          <w:tcPr>
            <w:tcW w:w="875" w:type="pct"/>
            <w:shd w:val="clear" w:color="auto" w:fill="E2EFD9" w:themeFill="accent6" w:themeFillTint="33"/>
          </w:tcPr>
          <w:p w14:paraId="01810A68" w14:textId="77777777" w:rsidR="009A503C" w:rsidRPr="00BA4F85" w:rsidRDefault="009A503C" w:rsidP="00D26511">
            <w:pPr>
              <w:jc w:val="center"/>
            </w:pPr>
            <w:r w:rsidRPr="00BA4F85">
              <w:rPr>
                <w:rFonts w:hint="eastAsia"/>
              </w:rPr>
              <w:t>提供見込み</w:t>
            </w:r>
          </w:p>
        </w:tc>
        <w:tc>
          <w:tcPr>
            <w:tcW w:w="4125" w:type="pct"/>
          </w:tcPr>
          <w:p w14:paraId="4E78F080" w14:textId="09BADE34" w:rsidR="009A503C" w:rsidRPr="00BA4F85" w:rsidRDefault="009A503C" w:rsidP="00D26511">
            <w:pPr>
              <w:pStyle w:val="aff8"/>
              <w:ind w:left="110" w:right="110" w:firstLineChars="100" w:firstLine="220"/>
            </w:pPr>
            <w:r w:rsidRPr="00BA4F85">
              <w:rPr>
                <w:rFonts w:hint="eastAsia"/>
              </w:rPr>
              <w:t>これまでの実績に基づき，「排泄管理支援用具」は今後増加する見込みですが，そのほかの日常生活用具については，概ね横ばいで推移すると見込まれます。</w:t>
            </w:r>
          </w:p>
        </w:tc>
      </w:tr>
    </w:tbl>
    <w:p w14:paraId="2FF3FD82" w14:textId="77777777" w:rsidR="009A503C" w:rsidRPr="00BA4F85"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2689"/>
        <w:gridCol w:w="992"/>
        <w:gridCol w:w="1075"/>
        <w:gridCol w:w="1076"/>
        <w:gridCol w:w="1076"/>
        <w:gridCol w:w="1076"/>
        <w:gridCol w:w="1076"/>
      </w:tblGrid>
      <w:tr w:rsidR="009A503C" w:rsidRPr="00BA4F85" w14:paraId="03DEE3F7" w14:textId="77777777" w:rsidTr="009A503C">
        <w:trPr>
          <w:trHeight w:val="156"/>
        </w:trPr>
        <w:tc>
          <w:tcPr>
            <w:tcW w:w="3681" w:type="dxa"/>
            <w:gridSpan w:val="2"/>
            <w:shd w:val="clear" w:color="auto" w:fill="E2EFD9" w:themeFill="accent6" w:themeFillTint="33"/>
          </w:tcPr>
          <w:p w14:paraId="3E511E4C" w14:textId="77777777" w:rsidR="009A503C" w:rsidRPr="00BA4F85" w:rsidRDefault="009A503C" w:rsidP="00D26511">
            <w:pPr>
              <w:jc w:val="center"/>
            </w:pPr>
            <w:r w:rsidRPr="00BA4F85">
              <w:rPr>
                <w:rFonts w:hint="eastAsia"/>
              </w:rPr>
              <w:t>サービス見込み量</w:t>
            </w:r>
          </w:p>
        </w:tc>
        <w:tc>
          <w:tcPr>
            <w:tcW w:w="2151" w:type="dxa"/>
            <w:gridSpan w:val="2"/>
            <w:shd w:val="clear" w:color="auto" w:fill="E2EFD9" w:themeFill="accent6" w:themeFillTint="33"/>
            <w:vAlign w:val="center"/>
          </w:tcPr>
          <w:p w14:paraId="49041AAE" w14:textId="77777777" w:rsidR="009A503C" w:rsidRPr="00BA4F85" w:rsidRDefault="009A503C" w:rsidP="00D26511">
            <w:pPr>
              <w:jc w:val="center"/>
            </w:pPr>
            <w:r w:rsidRPr="00BA4F85">
              <w:rPr>
                <w:rFonts w:hint="eastAsia"/>
              </w:rPr>
              <w:t>第5期実績</w:t>
            </w:r>
          </w:p>
        </w:tc>
        <w:tc>
          <w:tcPr>
            <w:tcW w:w="3228" w:type="dxa"/>
            <w:gridSpan w:val="3"/>
            <w:shd w:val="clear" w:color="auto" w:fill="E2EFD9" w:themeFill="accent6" w:themeFillTint="33"/>
            <w:vAlign w:val="center"/>
          </w:tcPr>
          <w:p w14:paraId="3D807395" w14:textId="77777777" w:rsidR="009A503C" w:rsidRPr="00BA4F85" w:rsidRDefault="009A503C" w:rsidP="00D26511">
            <w:pPr>
              <w:jc w:val="center"/>
            </w:pPr>
            <w:r w:rsidRPr="00BA4F85">
              <w:rPr>
                <w:rFonts w:hint="eastAsia"/>
              </w:rPr>
              <w:t>第6期推計</w:t>
            </w:r>
          </w:p>
        </w:tc>
      </w:tr>
      <w:tr w:rsidR="009A503C" w:rsidRPr="00BA4F85" w14:paraId="0D616521" w14:textId="77777777" w:rsidTr="003309A8">
        <w:trPr>
          <w:trHeight w:val="374"/>
        </w:trPr>
        <w:tc>
          <w:tcPr>
            <w:tcW w:w="2689" w:type="dxa"/>
            <w:vAlign w:val="center"/>
          </w:tcPr>
          <w:p w14:paraId="18DC1D20" w14:textId="77777777" w:rsidR="009A503C" w:rsidRPr="00BA4F85" w:rsidRDefault="009A503C" w:rsidP="00D26511">
            <w:pPr>
              <w:jc w:val="center"/>
            </w:pPr>
            <w:r w:rsidRPr="00BA4F85">
              <w:rPr>
                <w:rFonts w:hint="eastAsia"/>
              </w:rPr>
              <w:t>サービス種別</w:t>
            </w:r>
          </w:p>
        </w:tc>
        <w:tc>
          <w:tcPr>
            <w:tcW w:w="992" w:type="dxa"/>
            <w:vAlign w:val="center"/>
          </w:tcPr>
          <w:p w14:paraId="4F561669" w14:textId="77777777" w:rsidR="009A503C" w:rsidRPr="00BA4F85" w:rsidRDefault="009A503C" w:rsidP="00D26511">
            <w:pPr>
              <w:jc w:val="center"/>
            </w:pPr>
            <w:r w:rsidRPr="00BA4F85">
              <w:rPr>
                <w:rFonts w:hint="eastAsia"/>
              </w:rPr>
              <w:t>単位</w:t>
            </w:r>
          </w:p>
        </w:tc>
        <w:tc>
          <w:tcPr>
            <w:tcW w:w="1075" w:type="dxa"/>
            <w:vAlign w:val="center"/>
          </w:tcPr>
          <w:p w14:paraId="34A6A66B" w14:textId="77777777" w:rsidR="009A503C" w:rsidRPr="00BA4F85" w:rsidRDefault="009A503C" w:rsidP="00D26511">
            <w:pPr>
              <w:jc w:val="center"/>
            </w:pPr>
            <w:r w:rsidRPr="00BA4F85">
              <w:rPr>
                <w:rFonts w:hint="eastAsia"/>
              </w:rPr>
              <w:t>2018</w:t>
            </w:r>
          </w:p>
          <w:p w14:paraId="784B1C67" w14:textId="77777777" w:rsidR="009A503C" w:rsidRPr="00BA4F85" w:rsidRDefault="009A503C" w:rsidP="00D26511">
            <w:pPr>
              <w:jc w:val="center"/>
            </w:pPr>
            <w:r w:rsidRPr="00BA4F85">
              <w:rPr>
                <w:rFonts w:hint="eastAsia"/>
              </w:rPr>
              <w:t>年度</w:t>
            </w:r>
          </w:p>
        </w:tc>
        <w:tc>
          <w:tcPr>
            <w:tcW w:w="1076" w:type="dxa"/>
            <w:vAlign w:val="center"/>
          </w:tcPr>
          <w:p w14:paraId="748D8AD5" w14:textId="77777777" w:rsidR="009A503C" w:rsidRPr="00BA4F85" w:rsidRDefault="009A503C" w:rsidP="00D26511">
            <w:pPr>
              <w:jc w:val="center"/>
            </w:pPr>
            <w:r w:rsidRPr="00BA4F85">
              <w:rPr>
                <w:rFonts w:hint="eastAsia"/>
              </w:rPr>
              <w:t>2019</w:t>
            </w:r>
          </w:p>
          <w:p w14:paraId="75141179" w14:textId="77777777" w:rsidR="009A503C" w:rsidRPr="00BA4F85" w:rsidRDefault="009A503C" w:rsidP="00D26511">
            <w:pPr>
              <w:jc w:val="center"/>
            </w:pPr>
            <w:r w:rsidRPr="00BA4F85">
              <w:rPr>
                <w:rFonts w:hint="eastAsia"/>
              </w:rPr>
              <w:t>年度</w:t>
            </w:r>
          </w:p>
        </w:tc>
        <w:tc>
          <w:tcPr>
            <w:tcW w:w="1076" w:type="dxa"/>
            <w:vAlign w:val="center"/>
          </w:tcPr>
          <w:p w14:paraId="1DEF5827" w14:textId="77777777" w:rsidR="009A503C" w:rsidRPr="00BA4F85" w:rsidRDefault="009A503C" w:rsidP="00D26511">
            <w:pPr>
              <w:jc w:val="center"/>
            </w:pPr>
            <w:r w:rsidRPr="00BA4F85">
              <w:rPr>
                <w:rFonts w:hint="eastAsia"/>
              </w:rPr>
              <w:t>2021</w:t>
            </w:r>
          </w:p>
          <w:p w14:paraId="02159A20" w14:textId="77777777" w:rsidR="009A503C" w:rsidRPr="00BA4F85" w:rsidRDefault="009A503C" w:rsidP="00D26511">
            <w:pPr>
              <w:jc w:val="center"/>
            </w:pPr>
            <w:r w:rsidRPr="00BA4F85">
              <w:rPr>
                <w:rFonts w:hint="eastAsia"/>
              </w:rPr>
              <w:t>年度</w:t>
            </w:r>
          </w:p>
        </w:tc>
        <w:tc>
          <w:tcPr>
            <w:tcW w:w="1076" w:type="dxa"/>
            <w:vAlign w:val="center"/>
          </w:tcPr>
          <w:p w14:paraId="11C67BD2" w14:textId="77777777" w:rsidR="009A503C" w:rsidRPr="00BA4F85" w:rsidRDefault="009A503C" w:rsidP="00D26511">
            <w:pPr>
              <w:jc w:val="center"/>
            </w:pPr>
            <w:r w:rsidRPr="00BA4F85">
              <w:rPr>
                <w:rFonts w:hint="eastAsia"/>
              </w:rPr>
              <w:t>2022</w:t>
            </w:r>
          </w:p>
          <w:p w14:paraId="0688D1A1" w14:textId="77777777" w:rsidR="009A503C" w:rsidRPr="00BA4F85" w:rsidRDefault="009A503C" w:rsidP="00D26511">
            <w:pPr>
              <w:jc w:val="center"/>
            </w:pPr>
            <w:r w:rsidRPr="00BA4F85">
              <w:rPr>
                <w:rFonts w:hint="eastAsia"/>
              </w:rPr>
              <w:t>年度</w:t>
            </w:r>
          </w:p>
        </w:tc>
        <w:tc>
          <w:tcPr>
            <w:tcW w:w="1076" w:type="dxa"/>
            <w:vAlign w:val="center"/>
          </w:tcPr>
          <w:p w14:paraId="49DEC9A8" w14:textId="77777777" w:rsidR="009A503C" w:rsidRPr="00BA4F85" w:rsidRDefault="009A503C" w:rsidP="00D26511">
            <w:pPr>
              <w:jc w:val="center"/>
            </w:pPr>
            <w:r w:rsidRPr="00BA4F85">
              <w:rPr>
                <w:rFonts w:hint="eastAsia"/>
              </w:rPr>
              <w:t>2023</w:t>
            </w:r>
          </w:p>
          <w:p w14:paraId="02EB0668" w14:textId="77777777" w:rsidR="009A503C" w:rsidRPr="00BA4F85" w:rsidRDefault="009A503C" w:rsidP="00D26511">
            <w:pPr>
              <w:jc w:val="center"/>
            </w:pPr>
            <w:r w:rsidRPr="00BA4F85">
              <w:rPr>
                <w:rFonts w:hint="eastAsia"/>
              </w:rPr>
              <w:t>年度</w:t>
            </w:r>
          </w:p>
        </w:tc>
      </w:tr>
      <w:tr w:rsidR="009A503C" w:rsidRPr="00BA4F85" w14:paraId="1A0C98FB" w14:textId="77777777" w:rsidTr="003309A8">
        <w:tc>
          <w:tcPr>
            <w:tcW w:w="2689" w:type="dxa"/>
          </w:tcPr>
          <w:p w14:paraId="6C714FF2" w14:textId="77777777" w:rsidR="009A503C" w:rsidRPr="00BA4F85" w:rsidRDefault="009A503C" w:rsidP="00D26511">
            <w:pPr>
              <w:jc w:val="center"/>
            </w:pPr>
            <w:r w:rsidRPr="00BA4F85">
              <w:rPr>
                <w:rFonts w:hint="eastAsia"/>
              </w:rPr>
              <w:t>介護・訓練支援用具</w:t>
            </w:r>
          </w:p>
        </w:tc>
        <w:tc>
          <w:tcPr>
            <w:tcW w:w="992" w:type="dxa"/>
          </w:tcPr>
          <w:p w14:paraId="5214E728" w14:textId="77777777" w:rsidR="009A503C" w:rsidRPr="00BA4F85" w:rsidRDefault="009A503C" w:rsidP="00D26511">
            <w:pPr>
              <w:jc w:val="center"/>
            </w:pPr>
            <w:r w:rsidRPr="00BA4F85">
              <w:rPr>
                <w:rFonts w:hint="eastAsia"/>
              </w:rPr>
              <w:t>件／年</w:t>
            </w:r>
          </w:p>
        </w:tc>
        <w:tc>
          <w:tcPr>
            <w:tcW w:w="1075" w:type="dxa"/>
          </w:tcPr>
          <w:p w14:paraId="06F4C745" w14:textId="77777777" w:rsidR="009A503C" w:rsidRPr="00BA4F85" w:rsidRDefault="009A503C" w:rsidP="00D26511">
            <w:pPr>
              <w:jc w:val="right"/>
            </w:pPr>
            <w:r w:rsidRPr="00BA4F85">
              <w:rPr>
                <w:rFonts w:hint="eastAsia"/>
              </w:rPr>
              <w:t>25</w:t>
            </w:r>
          </w:p>
        </w:tc>
        <w:tc>
          <w:tcPr>
            <w:tcW w:w="1076" w:type="dxa"/>
          </w:tcPr>
          <w:p w14:paraId="778D5E75" w14:textId="77777777" w:rsidR="009A503C" w:rsidRPr="00BA4F85" w:rsidRDefault="009A503C" w:rsidP="00D26511">
            <w:pPr>
              <w:jc w:val="right"/>
            </w:pPr>
            <w:r w:rsidRPr="00BA4F85">
              <w:rPr>
                <w:rFonts w:hint="eastAsia"/>
              </w:rPr>
              <w:t>23</w:t>
            </w:r>
          </w:p>
        </w:tc>
        <w:tc>
          <w:tcPr>
            <w:tcW w:w="1076" w:type="dxa"/>
          </w:tcPr>
          <w:p w14:paraId="056D97C8" w14:textId="77777777" w:rsidR="009A503C" w:rsidRPr="00BA4F85" w:rsidRDefault="009A503C" w:rsidP="00D26511">
            <w:pPr>
              <w:jc w:val="right"/>
            </w:pPr>
            <w:r w:rsidRPr="00BA4F85">
              <w:rPr>
                <w:rFonts w:hint="eastAsia"/>
              </w:rPr>
              <w:t>23</w:t>
            </w:r>
          </w:p>
        </w:tc>
        <w:tc>
          <w:tcPr>
            <w:tcW w:w="1076" w:type="dxa"/>
          </w:tcPr>
          <w:p w14:paraId="58648F13" w14:textId="77777777" w:rsidR="009A503C" w:rsidRPr="00BA4F85" w:rsidRDefault="009A503C" w:rsidP="00D26511">
            <w:pPr>
              <w:jc w:val="right"/>
            </w:pPr>
            <w:r w:rsidRPr="00BA4F85">
              <w:rPr>
                <w:rFonts w:hint="eastAsia"/>
              </w:rPr>
              <w:t>23</w:t>
            </w:r>
          </w:p>
        </w:tc>
        <w:tc>
          <w:tcPr>
            <w:tcW w:w="1076" w:type="dxa"/>
          </w:tcPr>
          <w:p w14:paraId="24D1A751" w14:textId="77777777" w:rsidR="009A503C" w:rsidRPr="00BA4F85" w:rsidRDefault="009A503C" w:rsidP="00D26511">
            <w:pPr>
              <w:jc w:val="right"/>
            </w:pPr>
            <w:r w:rsidRPr="00BA4F85">
              <w:rPr>
                <w:rFonts w:hint="eastAsia"/>
              </w:rPr>
              <w:t>23</w:t>
            </w:r>
          </w:p>
        </w:tc>
      </w:tr>
      <w:tr w:rsidR="009A503C" w:rsidRPr="00BA4F85" w14:paraId="17FD1B58" w14:textId="77777777" w:rsidTr="003309A8">
        <w:tc>
          <w:tcPr>
            <w:tcW w:w="2689" w:type="dxa"/>
          </w:tcPr>
          <w:p w14:paraId="7055A4C1" w14:textId="77777777" w:rsidR="009A503C" w:rsidRPr="00BA4F85" w:rsidRDefault="009A503C" w:rsidP="00D26511">
            <w:pPr>
              <w:jc w:val="center"/>
            </w:pPr>
            <w:r w:rsidRPr="00BA4F85">
              <w:rPr>
                <w:rFonts w:hint="eastAsia"/>
              </w:rPr>
              <w:t>自立生活支援用具</w:t>
            </w:r>
          </w:p>
        </w:tc>
        <w:tc>
          <w:tcPr>
            <w:tcW w:w="992" w:type="dxa"/>
          </w:tcPr>
          <w:p w14:paraId="209E7C92" w14:textId="77777777" w:rsidR="009A503C" w:rsidRPr="00BA4F85" w:rsidRDefault="009A503C" w:rsidP="00D26511">
            <w:pPr>
              <w:jc w:val="center"/>
            </w:pPr>
            <w:r w:rsidRPr="00BA4F85">
              <w:rPr>
                <w:rFonts w:hint="eastAsia"/>
              </w:rPr>
              <w:t>件／年</w:t>
            </w:r>
          </w:p>
        </w:tc>
        <w:tc>
          <w:tcPr>
            <w:tcW w:w="1075" w:type="dxa"/>
          </w:tcPr>
          <w:p w14:paraId="7B1DBBA3" w14:textId="77777777" w:rsidR="009A503C" w:rsidRPr="00BA4F85" w:rsidRDefault="009A503C" w:rsidP="00D26511">
            <w:pPr>
              <w:jc w:val="right"/>
            </w:pPr>
            <w:r w:rsidRPr="00BA4F85">
              <w:rPr>
                <w:rFonts w:hint="eastAsia"/>
              </w:rPr>
              <w:t>62</w:t>
            </w:r>
          </w:p>
        </w:tc>
        <w:tc>
          <w:tcPr>
            <w:tcW w:w="1076" w:type="dxa"/>
          </w:tcPr>
          <w:p w14:paraId="3EB44ACF" w14:textId="77777777" w:rsidR="009A503C" w:rsidRPr="00BA4F85" w:rsidRDefault="009A503C" w:rsidP="00D26511">
            <w:pPr>
              <w:jc w:val="right"/>
            </w:pPr>
            <w:r w:rsidRPr="00BA4F85">
              <w:rPr>
                <w:rFonts w:hint="eastAsia"/>
              </w:rPr>
              <w:t>43</w:t>
            </w:r>
          </w:p>
        </w:tc>
        <w:tc>
          <w:tcPr>
            <w:tcW w:w="1076" w:type="dxa"/>
          </w:tcPr>
          <w:p w14:paraId="25A6C4F0" w14:textId="77777777" w:rsidR="009A503C" w:rsidRPr="00BA4F85" w:rsidRDefault="009A503C" w:rsidP="00D26511">
            <w:pPr>
              <w:jc w:val="right"/>
            </w:pPr>
            <w:r w:rsidRPr="00BA4F85">
              <w:rPr>
                <w:rFonts w:hint="eastAsia"/>
              </w:rPr>
              <w:t>48</w:t>
            </w:r>
          </w:p>
        </w:tc>
        <w:tc>
          <w:tcPr>
            <w:tcW w:w="1076" w:type="dxa"/>
          </w:tcPr>
          <w:p w14:paraId="09DDE795" w14:textId="77777777" w:rsidR="009A503C" w:rsidRPr="00BA4F85" w:rsidRDefault="009A503C" w:rsidP="00D26511">
            <w:pPr>
              <w:jc w:val="right"/>
            </w:pPr>
            <w:r w:rsidRPr="00BA4F85">
              <w:rPr>
                <w:rFonts w:hint="eastAsia"/>
              </w:rPr>
              <w:t>48</w:t>
            </w:r>
          </w:p>
        </w:tc>
        <w:tc>
          <w:tcPr>
            <w:tcW w:w="1076" w:type="dxa"/>
          </w:tcPr>
          <w:p w14:paraId="210A020B" w14:textId="77777777" w:rsidR="009A503C" w:rsidRPr="00BA4F85" w:rsidRDefault="009A503C" w:rsidP="00D26511">
            <w:pPr>
              <w:jc w:val="right"/>
            </w:pPr>
            <w:r w:rsidRPr="00BA4F85">
              <w:rPr>
                <w:rFonts w:hint="eastAsia"/>
              </w:rPr>
              <w:t>48</w:t>
            </w:r>
          </w:p>
        </w:tc>
      </w:tr>
      <w:tr w:rsidR="009A503C" w:rsidRPr="00BA4F85" w14:paraId="76CD5C4A" w14:textId="77777777" w:rsidTr="003309A8">
        <w:tc>
          <w:tcPr>
            <w:tcW w:w="2689" w:type="dxa"/>
          </w:tcPr>
          <w:p w14:paraId="640EAD0C" w14:textId="77777777" w:rsidR="009A503C" w:rsidRPr="00BA4F85" w:rsidRDefault="009A503C" w:rsidP="00D26511">
            <w:pPr>
              <w:jc w:val="center"/>
            </w:pPr>
            <w:r w:rsidRPr="00BA4F85">
              <w:rPr>
                <w:rFonts w:hint="eastAsia"/>
              </w:rPr>
              <w:t>在宅療養等支援用具</w:t>
            </w:r>
          </w:p>
        </w:tc>
        <w:tc>
          <w:tcPr>
            <w:tcW w:w="992" w:type="dxa"/>
          </w:tcPr>
          <w:p w14:paraId="22119A66" w14:textId="77777777" w:rsidR="009A503C" w:rsidRPr="00BA4F85" w:rsidRDefault="009A503C" w:rsidP="00D26511">
            <w:pPr>
              <w:jc w:val="center"/>
            </w:pPr>
            <w:r w:rsidRPr="00BA4F85">
              <w:rPr>
                <w:rFonts w:hint="eastAsia"/>
              </w:rPr>
              <w:t>件／年</w:t>
            </w:r>
          </w:p>
        </w:tc>
        <w:tc>
          <w:tcPr>
            <w:tcW w:w="1075" w:type="dxa"/>
          </w:tcPr>
          <w:p w14:paraId="185D0A42" w14:textId="77777777" w:rsidR="009A503C" w:rsidRPr="00BA4F85" w:rsidRDefault="009A503C" w:rsidP="00D26511">
            <w:pPr>
              <w:jc w:val="right"/>
            </w:pPr>
            <w:r w:rsidRPr="00BA4F85">
              <w:rPr>
                <w:rFonts w:hint="eastAsia"/>
              </w:rPr>
              <w:t>47</w:t>
            </w:r>
          </w:p>
        </w:tc>
        <w:tc>
          <w:tcPr>
            <w:tcW w:w="1076" w:type="dxa"/>
          </w:tcPr>
          <w:p w14:paraId="445F393A" w14:textId="77777777" w:rsidR="009A503C" w:rsidRPr="00BA4F85" w:rsidRDefault="009A503C" w:rsidP="00D26511">
            <w:pPr>
              <w:jc w:val="right"/>
            </w:pPr>
            <w:r w:rsidRPr="00BA4F85">
              <w:rPr>
                <w:rFonts w:hint="eastAsia"/>
              </w:rPr>
              <w:t>49</w:t>
            </w:r>
          </w:p>
        </w:tc>
        <w:tc>
          <w:tcPr>
            <w:tcW w:w="1076" w:type="dxa"/>
          </w:tcPr>
          <w:p w14:paraId="14234934" w14:textId="77777777" w:rsidR="009A503C" w:rsidRPr="00BA4F85" w:rsidRDefault="009A503C" w:rsidP="00D26511">
            <w:pPr>
              <w:jc w:val="right"/>
            </w:pPr>
            <w:r w:rsidRPr="00BA4F85">
              <w:rPr>
                <w:rFonts w:hint="eastAsia"/>
              </w:rPr>
              <w:t>48</w:t>
            </w:r>
          </w:p>
        </w:tc>
        <w:tc>
          <w:tcPr>
            <w:tcW w:w="1076" w:type="dxa"/>
          </w:tcPr>
          <w:p w14:paraId="28BC0F48" w14:textId="77777777" w:rsidR="009A503C" w:rsidRPr="00BA4F85" w:rsidRDefault="009A503C" w:rsidP="00D26511">
            <w:pPr>
              <w:jc w:val="right"/>
            </w:pPr>
            <w:r w:rsidRPr="00BA4F85">
              <w:rPr>
                <w:rFonts w:hint="eastAsia"/>
              </w:rPr>
              <w:t>48</w:t>
            </w:r>
          </w:p>
        </w:tc>
        <w:tc>
          <w:tcPr>
            <w:tcW w:w="1076" w:type="dxa"/>
          </w:tcPr>
          <w:p w14:paraId="51A30A42" w14:textId="77777777" w:rsidR="009A503C" w:rsidRPr="00BA4F85" w:rsidRDefault="009A503C" w:rsidP="00D26511">
            <w:pPr>
              <w:jc w:val="right"/>
            </w:pPr>
            <w:r w:rsidRPr="00BA4F85">
              <w:rPr>
                <w:rFonts w:hint="eastAsia"/>
              </w:rPr>
              <w:t>48</w:t>
            </w:r>
          </w:p>
        </w:tc>
      </w:tr>
      <w:tr w:rsidR="009A503C" w:rsidRPr="00BA4F85" w14:paraId="0EBBEE87" w14:textId="77777777" w:rsidTr="003309A8">
        <w:tc>
          <w:tcPr>
            <w:tcW w:w="2689" w:type="dxa"/>
          </w:tcPr>
          <w:p w14:paraId="3F5A8CAD" w14:textId="77777777" w:rsidR="009A503C" w:rsidRPr="00BA4F85" w:rsidRDefault="009A503C" w:rsidP="00D26511">
            <w:pPr>
              <w:jc w:val="center"/>
            </w:pPr>
            <w:r w:rsidRPr="00BA4F85">
              <w:rPr>
                <w:rFonts w:hint="eastAsia"/>
              </w:rPr>
              <w:t>情報・意思疎通支援用具</w:t>
            </w:r>
          </w:p>
        </w:tc>
        <w:tc>
          <w:tcPr>
            <w:tcW w:w="992" w:type="dxa"/>
          </w:tcPr>
          <w:p w14:paraId="0FD3A430" w14:textId="77777777" w:rsidR="009A503C" w:rsidRPr="00BA4F85" w:rsidRDefault="009A503C" w:rsidP="00D26511">
            <w:pPr>
              <w:jc w:val="center"/>
            </w:pPr>
            <w:r w:rsidRPr="00BA4F85">
              <w:rPr>
                <w:rFonts w:hint="eastAsia"/>
              </w:rPr>
              <w:t>件／年</w:t>
            </w:r>
          </w:p>
        </w:tc>
        <w:tc>
          <w:tcPr>
            <w:tcW w:w="1075" w:type="dxa"/>
          </w:tcPr>
          <w:p w14:paraId="454E8906" w14:textId="77777777" w:rsidR="009A503C" w:rsidRPr="00BA4F85" w:rsidRDefault="009A503C" w:rsidP="00D26511">
            <w:pPr>
              <w:jc w:val="right"/>
            </w:pPr>
            <w:r w:rsidRPr="00BA4F85">
              <w:rPr>
                <w:rFonts w:hint="eastAsia"/>
              </w:rPr>
              <w:t>55</w:t>
            </w:r>
          </w:p>
        </w:tc>
        <w:tc>
          <w:tcPr>
            <w:tcW w:w="1076" w:type="dxa"/>
          </w:tcPr>
          <w:p w14:paraId="70EB7EDF" w14:textId="77777777" w:rsidR="009A503C" w:rsidRPr="00BA4F85" w:rsidRDefault="009A503C" w:rsidP="00D26511">
            <w:pPr>
              <w:jc w:val="right"/>
            </w:pPr>
            <w:r w:rsidRPr="00BA4F85">
              <w:rPr>
                <w:rFonts w:hint="eastAsia"/>
              </w:rPr>
              <w:t>42</w:t>
            </w:r>
          </w:p>
        </w:tc>
        <w:tc>
          <w:tcPr>
            <w:tcW w:w="1076" w:type="dxa"/>
          </w:tcPr>
          <w:p w14:paraId="156F2D19" w14:textId="77777777" w:rsidR="009A503C" w:rsidRPr="00BA4F85" w:rsidRDefault="009A503C" w:rsidP="00D26511">
            <w:pPr>
              <w:jc w:val="right"/>
            </w:pPr>
            <w:r w:rsidRPr="00BA4F85">
              <w:rPr>
                <w:rFonts w:hint="eastAsia"/>
              </w:rPr>
              <w:t>49</w:t>
            </w:r>
          </w:p>
        </w:tc>
        <w:tc>
          <w:tcPr>
            <w:tcW w:w="1076" w:type="dxa"/>
          </w:tcPr>
          <w:p w14:paraId="6521C3C3" w14:textId="77777777" w:rsidR="009A503C" w:rsidRPr="00BA4F85" w:rsidRDefault="009A503C" w:rsidP="00D26511">
            <w:pPr>
              <w:jc w:val="right"/>
            </w:pPr>
            <w:r w:rsidRPr="00BA4F85">
              <w:rPr>
                <w:rFonts w:hint="eastAsia"/>
              </w:rPr>
              <w:t>49</w:t>
            </w:r>
          </w:p>
        </w:tc>
        <w:tc>
          <w:tcPr>
            <w:tcW w:w="1076" w:type="dxa"/>
          </w:tcPr>
          <w:p w14:paraId="5B600C12" w14:textId="77777777" w:rsidR="009A503C" w:rsidRPr="00BA4F85" w:rsidRDefault="009A503C" w:rsidP="00D26511">
            <w:pPr>
              <w:jc w:val="right"/>
            </w:pPr>
            <w:r w:rsidRPr="00BA4F85">
              <w:rPr>
                <w:rFonts w:hint="eastAsia"/>
              </w:rPr>
              <w:t>49</w:t>
            </w:r>
          </w:p>
        </w:tc>
      </w:tr>
      <w:tr w:rsidR="009A503C" w:rsidRPr="00BA4F85" w14:paraId="14C45CDA" w14:textId="77777777" w:rsidTr="003309A8">
        <w:tc>
          <w:tcPr>
            <w:tcW w:w="2689" w:type="dxa"/>
          </w:tcPr>
          <w:p w14:paraId="5ABA584E" w14:textId="77777777" w:rsidR="009A503C" w:rsidRPr="00BA4F85" w:rsidRDefault="009A503C" w:rsidP="00D26511">
            <w:pPr>
              <w:jc w:val="center"/>
            </w:pPr>
            <w:r w:rsidRPr="00BA4F85">
              <w:rPr>
                <w:rFonts w:hint="eastAsia"/>
              </w:rPr>
              <w:t>排泄管理支援用具</w:t>
            </w:r>
          </w:p>
        </w:tc>
        <w:tc>
          <w:tcPr>
            <w:tcW w:w="992" w:type="dxa"/>
          </w:tcPr>
          <w:p w14:paraId="39DA8912" w14:textId="77777777" w:rsidR="009A503C" w:rsidRPr="00BA4F85" w:rsidRDefault="009A503C" w:rsidP="00D26511">
            <w:pPr>
              <w:jc w:val="center"/>
            </w:pPr>
            <w:r w:rsidRPr="00BA4F85">
              <w:rPr>
                <w:rFonts w:hint="eastAsia"/>
              </w:rPr>
              <w:t>件／年</w:t>
            </w:r>
          </w:p>
        </w:tc>
        <w:tc>
          <w:tcPr>
            <w:tcW w:w="1075" w:type="dxa"/>
          </w:tcPr>
          <w:p w14:paraId="0FC93E20" w14:textId="77777777" w:rsidR="009A503C" w:rsidRPr="00BA4F85" w:rsidRDefault="009A503C" w:rsidP="00D26511">
            <w:pPr>
              <w:jc w:val="right"/>
            </w:pPr>
            <w:r w:rsidRPr="00BA4F85">
              <w:rPr>
                <w:rFonts w:hint="eastAsia"/>
              </w:rPr>
              <w:t>720</w:t>
            </w:r>
          </w:p>
        </w:tc>
        <w:tc>
          <w:tcPr>
            <w:tcW w:w="1076" w:type="dxa"/>
          </w:tcPr>
          <w:p w14:paraId="36610926" w14:textId="77777777" w:rsidR="009A503C" w:rsidRPr="00BA4F85" w:rsidRDefault="009A503C" w:rsidP="00D26511">
            <w:pPr>
              <w:jc w:val="right"/>
            </w:pPr>
            <w:r w:rsidRPr="00BA4F85">
              <w:rPr>
                <w:rFonts w:hint="eastAsia"/>
              </w:rPr>
              <w:t>741</w:t>
            </w:r>
          </w:p>
        </w:tc>
        <w:tc>
          <w:tcPr>
            <w:tcW w:w="1076" w:type="dxa"/>
          </w:tcPr>
          <w:p w14:paraId="43A8C122" w14:textId="77777777" w:rsidR="009A503C" w:rsidRPr="00BA4F85" w:rsidRDefault="009A503C" w:rsidP="00D26511">
            <w:pPr>
              <w:jc w:val="right"/>
            </w:pPr>
            <w:r w:rsidRPr="00BA4F85">
              <w:rPr>
                <w:rFonts w:hint="eastAsia"/>
              </w:rPr>
              <w:t>767</w:t>
            </w:r>
          </w:p>
        </w:tc>
        <w:tc>
          <w:tcPr>
            <w:tcW w:w="1076" w:type="dxa"/>
          </w:tcPr>
          <w:p w14:paraId="3C061662" w14:textId="77777777" w:rsidR="009A503C" w:rsidRPr="00BA4F85" w:rsidRDefault="009A503C" w:rsidP="00D26511">
            <w:pPr>
              <w:jc w:val="right"/>
            </w:pPr>
            <w:r w:rsidRPr="00BA4F85">
              <w:rPr>
                <w:rFonts w:hint="eastAsia"/>
              </w:rPr>
              <w:t>783</w:t>
            </w:r>
          </w:p>
        </w:tc>
        <w:tc>
          <w:tcPr>
            <w:tcW w:w="1076" w:type="dxa"/>
          </w:tcPr>
          <w:p w14:paraId="5095900F" w14:textId="77777777" w:rsidR="009A503C" w:rsidRPr="00BA4F85" w:rsidRDefault="009A503C" w:rsidP="00D26511">
            <w:pPr>
              <w:jc w:val="right"/>
            </w:pPr>
            <w:r w:rsidRPr="00BA4F85">
              <w:rPr>
                <w:rFonts w:hint="eastAsia"/>
              </w:rPr>
              <w:t>797</w:t>
            </w:r>
          </w:p>
        </w:tc>
      </w:tr>
      <w:tr w:rsidR="009A503C" w:rsidRPr="00F40B31" w14:paraId="7AE46985" w14:textId="77777777" w:rsidTr="003309A8">
        <w:tc>
          <w:tcPr>
            <w:tcW w:w="2689" w:type="dxa"/>
          </w:tcPr>
          <w:p w14:paraId="4C2AE306" w14:textId="77777777" w:rsidR="009A503C" w:rsidRPr="00BA4F85" w:rsidRDefault="009A503C" w:rsidP="00D26511">
            <w:pPr>
              <w:jc w:val="center"/>
            </w:pPr>
            <w:r w:rsidRPr="00BA4F85">
              <w:rPr>
                <w:rFonts w:hint="eastAsia"/>
              </w:rPr>
              <w:t>住宅改修費</w:t>
            </w:r>
          </w:p>
        </w:tc>
        <w:tc>
          <w:tcPr>
            <w:tcW w:w="992" w:type="dxa"/>
          </w:tcPr>
          <w:p w14:paraId="24543021" w14:textId="77777777" w:rsidR="009A503C" w:rsidRPr="00BA4F85" w:rsidRDefault="009A503C" w:rsidP="00D26511">
            <w:pPr>
              <w:jc w:val="center"/>
            </w:pPr>
            <w:r w:rsidRPr="00BA4F85">
              <w:rPr>
                <w:rFonts w:hint="eastAsia"/>
              </w:rPr>
              <w:t>件／年</w:t>
            </w:r>
          </w:p>
        </w:tc>
        <w:tc>
          <w:tcPr>
            <w:tcW w:w="1075" w:type="dxa"/>
          </w:tcPr>
          <w:p w14:paraId="4CC71863" w14:textId="77777777" w:rsidR="009A503C" w:rsidRPr="00BA4F85" w:rsidRDefault="009A503C" w:rsidP="00D26511">
            <w:pPr>
              <w:jc w:val="right"/>
            </w:pPr>
            <w:r w:rsidRPr="00BA4F85">
              <w:rPr>
                <w:rFonts w:hint="eastAsia"/>
              </w:rPr>
              <w:t>13</w:t>
            </w:r>
          </w:p>
        </w:tc>
        <w:tc>
          <w:tcPr>
            <w:tcW w:w="1076" w:type="dxa"/>
          </w:tcPr>
          <w:p w14:paraId="0CFF62DD" w14:textId="77777777" w:rsidR="009A503C" w:rsidRPr="00BA4F85" w:rsidRDefault="009A503C" w:rsidP="00D26511">
            <w:pPr>
              <w:jc w:val="right"/>
            </w:pPr>
            <w:r w:rsidRPr="00BA4F85">
              <w:rPr>
                <w:rFonts w:hint="eastAsia"/>
              </w:rPr>
              <w:t>5</w:t>
            </w:r>
          </w:p>
        </w:tc>
        <w:tc>
          <w:tcPr>
            <w:tcW w:w="1076" w:type="dxa"/>
          </w:tcPr>
          <w:p w14:paraId="3C80640B" w14:textId="77777777" w:rsidR="009A503C" w:rsidRPr="00BA4F85" w:rsidRDefault="009A503C" w:rsidP="00D26511">
            <w:pPr>
              <w:jc w:val="right"/>
            </w:pPr>
            <w:r w:rsidRPr="00BA4F85">
              <w:rPr>
                <w:rFonts w:hint="eastAsia"/>
              </w:rPr>
              <w:t>8</w:t>
            </w:r>
          </w:p>
        </w:tc>
        <w:tc>
          <w:tcPr>
            <w:tcW w:w="1076" w:type="dxa"/>
          </w:tcPr>
          <w:p w14:paraId="248AD6D6" w14:textId="77777777" w:rsidR="009A503C" w:rsidRPr="00BA4F85" w:rsidRDefault="009A503C" w:rsidP="00D26511">
            <w:pPr>
              <w:jc w:val="right"/>
            </w:pPr>
            <w:r w:rsidRPr="00BA4F85">
              <w:rPr>
                <w:rFonts w:hint="eastAsia"/>
              </w:rPr>
              <w:t>8</w:t>
            </w:r>
          </w:p>
        </w:tc>
        <w:tc>
          <w:tcPr>
            <w:tcW w:w="1076" w:type="dxa"/>
          </w:tcPr>
          <w:p w14:paraId="7D60853D" w14:textId="77777777" w:rsidR="009A503C" w:rsidRPr="00F40B31" w:rsidRDefault="009A503C" w:rsidP="00D26511">
            <w:pPr>
              <w:jc w:val="right"/>
            </w:pPr>
            <w:r w:rsidRPr="00BA4F85">
              <w:rPr>
                <w:rFonts w:hint="eastAsia"/>
              </w:rPr>
              <w:t>8</w:t>
            </w:r>
          </w:p>
        </w:tc>
      </w:tr>
    </w:tbl>
    <w:p w14:paraId="27B116F8" w14:textId="77777777" w:rsidR="009A503C" w:rsidRPr="00F66664"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9060"/>
      </w:tblGrid>
      <w:tr w:rsidR="009A503C" w:rsidRPr="007728CE" w14:paraId="352AF824" w14:textId="77777777" w:rsidTr="009A503C">
        <w:trPr>
          <w:trHeight w:val="168"/>
        </w:trPr>
        <w:tc>
          <w:tcPr>
            <w:tcW w:w="9060" w:type="dxa"/>
            <w:shd w:val="clear" w:color="auto" w:fill="E2EFD9" w:themeFill="accent6" w:themeFillTint="33"/>
          </w:tcPr>
          <w:p w14:paraId="4FCAE11D" w14:textId="77777777" w:rsidR="009A503C" w:rsidRPr="007728CE" w:rsidRDefault="009A503C" w:rsidP="00D26511">
            <w:pPr>
              <w:jc w:val="center"/>
            </w:pPr>
            <w:r w:rsidRPr="007728CE">
              <w:rPr>
                <w:rFonts w:hint="eastAsia"/>
              </w:rPr>
              <w:t>関連する障害者基本計画の事業</w:t>
            </w:r>
          </w:p>
        </w:tc>
      </w:tr>
      <w:tr w:rsidR="009A503C" w:rsidRPr="007728CE" w14:paraId="2612C475" w14:textId="77777777" w:rsidTr="009A503C">
        <w:trPr>
          <w:trHeight w:val="420"/>
        </w:trPr>
        <w:tc>
          <w:tcPr>
            <w:tcW w:w="9060" w:type="dxa"/>
          </w:tcPr>
          <w:p w14:paraId="4C7E586A" w14:textId="781FD8DC" w:rsidR="009A503C" w:rsidRPr="00925715" w:rsidRDefault="00557475" w:rsidP="00D26511">
            <w:r>
              <w:rPr>
                <w:rFonts w:hint="eastAsia"/>
              </w:rPr>
              <w:t xml:space="preserve">〇 </w:t>
            </w:r>
            <w:r w:rsidR="009A503C">
              <w:rPr>
                <w:rFonts w:hint="eastAsia"/>
              </w:rPr>
              <w:t>柱２</w:t>
            </w:r>
            <w:r w:rsidR="009A503C" w:rsidRPr="00925715">
              <w:rPr>
                <w:rFonts w:hint="eastAsia"/>
              </w:rPr>
              <w:t>－施策１－取組２－③「自宅など居住環境の改善への支援」</w:t>
            </w:r>
          </w:p>
        </w:tc>
      </w:tr>
    </w:tbl>
    <w:p w14:paraId="6379A6EB" w14:textId="2CC28090" w:rsidR="00134A69" w:rsidRDefault="00134A69" w:rsidP="00AA42FA">
      <w:pPr>
        <w:pStyle w:val="a1"/>
        <w:spacing w:beforeLines="100" w:before="386" w:afterLines="20" w:after="77"/>
        <w:ind w:leftChars="0" w:left="360"/>
        <w:rPr>
          <w:b/>
          <w:bCs/>
          <w:sz w:val="28"/>
          <w:szCs w:val="24"/>
        </w:rPr>
      </w:pPr>
    </w:p>
    <w:p w14:paraId="39079033" w14:textId="7082C2D7" w:rsidR="009A503C" w:rsidRDefault="009A503C" w:rsidP="00104239">
      <w:pPr>
        <w:pStyle w:val="a1"/>
        <w:numPr>
          <w:ilvl w:val="0"/>
          <w:numId w:val="53"/>
        </w:numPr>
        <w:spacing w:beforeLines="50" w:before="193" w:line="240" w:lineRule="auto"/>
        <w:ind w:leftChars="0"/>
        <w:rPr>
          <w:b/>
          <w:bCs/>
          <w:sz w:val="28"/>
          <w:szCs w:val="24"/>
        </w:rPr>
      </w:pPr>
      <w:r w:rsidRPr="00EA6F50">
        <w:rPr>
          <w:rFonts w:hint="eastAsia"/>
          <w:b/>
          <w:bCs/>
          <w:sz w:val="28"/>
          <w:szCs w:val="24"/>
        </w:rPr>
        <w:t>手話奉仕員養成研修事業</w:t>
      </w:r>
    </w:p>
    <w:tbl>
      <w:tblPr>
        <w:tblStyle w:val="ad"/>
        <w:tblW w:w="5000" w:type="pct"/>
        <w:tblLook w:val="04A0" w:firstRow="1" w:lastRow="0" w:firstColumn="1" w:lastColumn="0" w:noHBand="0" w:noVBand="1"/>
      </w:tblPr>
      <w:tblGrid>
        <w:gridCol w:w="1585"/>
        <w:gridCol w:w="7475"/>
      </w:tblGrid>
      <w:tr w:rsidR="009A503C" w:rsidRPr="00BA4F85" w14:paraId="5CDE3AC4" w14:textId="77777777" w:rsidTr="0000762F">
        <w:tc>
          <w:tcPr>
            <w:tcW w:w="875" w:type="pct"/>
            <w:shd w:val="clear" w:color="auto" w:fill="E2EFD9" w:themeFill="accent6" w:themeFillTint="33"/>
          </w:tcPr>
          <w:p w14:paraId="7233CA3E" w14:textId="77777777" w:rsidR="009A503C" w:rsidRPr="00BA4F85" w:rsidRDefault="009A503C" w:rsidP="00D26511">
            <w:pPr>
              <w:jc w:val="center"/>
            </w:pPr>
            <w:r w:rsidRPr="00BA4F85">
              <w:rPr>
                <w:rFonts w:hint="eastAsia"/>
              </w:rPr>
              <w:t>概要と今後</w:t>
            </w:r>
          </w:p>
        </w:tc>
        <w:tc>
          <w:tcPr>
            <w:tcW w:w="4125" w:type="pct"/>
          </w:tcPr>
          <w:p w14:paraId="47E2A4EF" w14:textId="77777777" w:rsidR="009A503C" w:rsidRPr="00BA4F85" w:rsidRDefault="009A503C" w:rsidP="00D26511">
            <w:pPr>
              <w:pStyle w:val="aff8"/>
              <w:ind w:left="110" w:right="110" w:firstLineChars="100" w:firstLine="220"/>
            </w:pPr>
            <w:r w:rsidRPr="00BA4F85">
              <w:rPr>
                <w:rFonts w:hint="eastAsia"/>
              </w:rPr>
              <w:t>手話奉仕員を養成するための研修事業を実施します。</w:t>
            </w:r>
          </w:p>
        </w:tc>
      </w:tr>
      <w:tr w:rsidR="009A503C" w:rsidRPr="00BA4F85" w14:paraId="3A16FA61" w14:textId="77777777" w:rsidTr="0000762F">
        <w:tc>
          <w:tcPr>
            <w:tcW w:w="875" w:type="pct"/>
            <w:shd w:val="clear" w:color="auto" w:fill="E2EFD9" w:themeFill="accent6" w:themeFillTint="33"/>
          </w:tcPr>
          <w:p w14:paraId="54815827" w14:textId="77777777" w:rsidR="009A503C" w:rsidRPr="00BA4F85" w:rsidRDefault="009A503C" w:rsidP="00D26511">
            <w:pPr>
              <w:jc w:val="center"/>
            </w:pPr>
            <w:r w:rsidRPr="00BA4F85">
              <w:rPr>
                <w:rFonts w:hint="eastAsia"/>
              </w:rPr>
              <w:t>提供見込み</w:t>
            </w:r>
          </w:p>
        </w:tc>
        <w:tc>
          <w:tcPr>
            <w:tcW w:w="4125" w:type="pct"/>
          </w:tcPr>
          <w:p w14:paraId="011FC00A" w14:textId="6B3DE177" w:rsidR="009A503C" w:rsidRPr="00BA4F85" w:rsidRDefault="009A503C" w:rsidP="00D26511">
            <w:pPr>
              <w:pStyle w:val="aff8"/>
              <w:ind w:left="110" w:right="110" w:firstLineChars="100" w:firstLine="220"/>
            </w:pPr>
            <w:r w:rsidRPr="00BA4F85">
              <w:rPr>
                <w:rFonts w:hint="eastAsia"/>
              </w:rPr>
              <w:t>年度により受講者数に変動があるため，過去の実績に基づき，横ばいで推移するものと見込みます。なお，</w:t>
            </w:r>
            <w:r w:rsidR="0048715F">
              <w:t>2019</w:t>
            </w:r>
            <w:r w:rsidRPr="00BA4F85">
              <w:t>年度は，実施場所である教育</w:t>
            </w:r>
            <w:r w:rsidRPr="00BA4F85">
              <w:rPr>
                <w:rFonts w:hint="eastAsia"/>
              </w:rPr>
              <w:t>福祉会館の耐震化等工事に伴い，基礎講座のみの実施であったため，減少しました。</w:t>
            </w:r>
          </w:p>
        </w:tc>
      </w:tr>
    </w:tbl>
    <w:p w14:paraId="1E901E4D" w14:textId="77777777" w:rsidR="009A503C" w:rsidRPr="00BA4F85"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2689"/>
        <w:gridCol w:w="1417"/>
        <w:gridCol w:w="990"/>
        <w:gridCol w:w="991"/>
        <w:gridCol w:w="991"/>
        <w:gridCol w:w="991"/>
        <w:gridCol w:w="991"/>
      </w:tblGrid>
      <w:tr w:rsidR="009A503C" w:rsidRPr="00BA4F85" w14:paraId="3F86DEE0" w14:textId="77777777" w:rsidTr="009A503C">
        <w:trPr>
          <w:trHeight w:val="156"/>
        </w:trPr>
        <w:tc>
          <w:tcPr>
            <w:tcW w:w="4106" w:type="dxa"/>
            <w:gridSpan w:val="2"/>
            <w:shd w:val="clear" w:color="auto" w:fill="E2EFD9" w:themeFill="accent6" w:themeFillTint="33"/>
          </w:tcPr>
          <w:p w14:paraId="19E744B8" w14:textId="77777777" w:rsidR="009A503C" w:rsidRPr="00D26511" w:rsidRDefault="009A503C" w:rsidP="009517CF">
            <w:pPr>
              <w:jc w:val="center"/>
            </w:pPr>
            <w:r w:rsidRPr="00D26511">
              <w:rPr>
                <w:rFonts w:hint="eastAsia"/>
              </w:rPr>
              <w:t>サービス見込み量</w:t>
            </w:r>
          </w:p>
        </w:tc>
        <w:tc>
          <w:tcPr>
            <w:tcW w:w="1981" w:type="dxa"/>
            <w:gridSpan w:val="2"/>
            <w:shd w:val="clear" w:color="auto" w:fill="E2EFD9" w:themeFill="accent6" w:themeFillTint="33"/>
            <w:vAlign w:val="center"/>
          </w:tcPr>
          <w:p w14:paraId="58440B07" w14:textId="77777777" w:rsidR="009A503C" w:rsidRPr="00D26511" w:rsidRDefault="009A503C" w:rsidP="009517CF">
            <w:pPr>
              <w:jc w:val="center"/>
            </w:pPr>
            <w:r w:rsidRPr="00D26511">
              <w:rPr>
                <w:rFonts w:hint="eastAsia"/>
              </w:rPr>
              <w:t>第5期実績</w:t>
            </w:r>
          </w:p>
        </w:tc>
        <w:tc>
          <w:tcPr>
            <w:tcW w:w="2973" w:type="dxa"/>
            <w:gridSpan w:val="3"/>
            <w:shd w:val="clear" w:color="auto" w:fill="E2EFD9" w:themeFill="accent6" w:themeFillTint="33"/>
            <w:vAlign w:val="center"/>
          </w:tcPr>
          <w:p w14:paraId="4567F09F" w14:textId="77777777" w:rsidR="009A503C" w:rsidRPr="00D26511" w:rsidRDefault="009A503C" w:rsidP="009517CF">
            <w:pPr>
              <w:jc w:val="center"/>
            </w:pPr>
            <w:r w:rsidRPr="00D26511">
              <w:rPr>
                <w:rFonts w:hint="eastAsia"/>
              </w:rPr>
              <w:t>第6期推計</w:t>
            </w:r>
          </w:p>
        </w:tc>
      </w:tr>
      <w:tr w:rsidR="009A503C" w:rsidRPr="00BA4F85" w14:paraId="6A2CEBE5" w14:textId="77777777" w:rsidTr="009A503C">
        <w:trPr>
          <w:trHeight w:val="374"/>
        </w:trPr>
        <w:tc>
          <w:tcPr>
            <w:tcW w:w="2689" w:type="dxa"/>
            <w:vAlign w:val="center"/>
          </w:tcPr>
          <w:p w14:paraId="34210C6B" w14:textId="77777777" w:rsidR="009A503C" w:rsidRPr="00D26511" w:rsidRDefault="009A503C" w:rsidP="009517CF">
            <w:pPr>
              <w:jc w:val="center"/>
            </w:pPr>
            <w:r w:rsidRPr="00D26511">
              <w:rPr>
                <w:rFonts w:hint="eastAsia"/>
              </w:rPr>
              <w:t>サービス種別</w:t>
            </w:r>
          </w:p>
        </w:tc>
        <w:tc>
          <w:tcPr>
            <w:tcW w:w="1417" w:type="dxa"/>
            <w:vAlign w:val="center"/>
          </w:tcPr>
          <w:p w14:paraId="72E644ED" w14:textId="77777777" w:rsidR="009A503C" w:rsidRPr="00D26511" w:rsidRDefault="009A503C" w:rsidP="009517CF">
            <w:pPr>
              <w:jc w:val="center"/>
            </w:pPr>
            <w:r w:rsidRPr="00D26511">
              <w:rPr>
                <w:rFonts w:hint="eastAsia"/>
              </w:rPr>
              <w:t>単位</w:t>
            </w:r>
          </w:p>
        </w:tc>
        <w:tc>
          <w:tcPr>
            <w:tcW w:w="990" w:type="dxa"/>
            <w:vAlign w:val="center"/>
          </w:tcPr>
          <w:p w14:paraId="06EF330F" w14:textId="77777777" w:rsidR="009A503C" w:rsidRPr="00D26511" w:rsidRDefault="009A503C" w:rsidP="009517CF">
            <w:pPr>
              <w:jc w:val="center"/>
            </w:pPr>
            <w:r w:rsidRPr="00D26511">
              <w:rPr>
                <w:rFonts w:hint="eastAsia"/>
              </w:rPr>
              <w:t>2018</w:t>
            </w:r>
          </w:p>
          <w:p w14:paraId="21867CC6" w14:textId="77777777" w:rsidR="009A503C" w:rsidRPr="00D26511" w:rsidRDefault="009A503C" w:rsidP="009517CF">
            <w:pPr>
              <w:jc w:val="center"/>
            </w:pPr>
            <w:r w:rsidRPr="00D26511">
              <w:rPr>
                <w:rFonts w:hint="eastAsia"/>
              </w:rPr>
              <w:t>年度</w:t>
            </w:r>
          </w:p>
        </w:tc>
        <w:tc>
          <w:tcPr>
            <w:tcW w:w="991" w:type="dxa"/>
            <w:vAlign w:val="center"/>
          </w:tcPr>
          <w:p w14:paraId="3F6D85DB" w14:textId="77777777" w:rsidR="009A503C" w:rsidRPr="00D26511" w:rsidRDefault="009A503C" w:rsidP="009517CF">
            <w:pPr>
              <w:jc w:val="center"/>
            </w:pPr>
            <w:r w:rsidRPr="00D26511">
              <w:rPr>
                <w:rFonts w:hint="eastAsia"/>
              </w:rPr>
              <w:t>2019</w:t>
            </w:r>
          </w:p>
          <w:p w14:paraId="67B4F8CD" w14:textId="77777777" w:rsidR="009A503C" w:rsidRPr="00D26511" w:rsidRDefault="009A503C" w:rsidP="009517CF">
            <w:pPr>
              <w:jc w:val="center"/>
            </w:pPr>
            <w:r w:rsidRPr="00D26511">
              <w:rPr>
                <w:rFonts w:hint="eastAsia"/>
              </w:rPr>
              <w:t>年度</w:t>
            </w:r>
          </w:p>
        </w:tc>
        <w:tc>
          <w:tcPr>
            <w:tcW w:w="991" w:type="dxa"/>
            <w:vAlign w:val="center"/>
          </w:tcPr>
          <w:p w14:paraId="24B9ACF0" w14:textId="77777777" w:rsidR="009A503C" w:rsidRPr="00D26511" w:rsidRDefault="009A503C" w:rsidP="009517CF">
            <w:pPr>
              <w:jc w:val="center"/>
            </w:pPr>
            <w:r w:rsidRPr="00D26511">
              <w:rPr>
                <w:rFonts w:hint="eastAsia"/>
              </w:rPr>
              <w:t>2021</w:t>
            </w:r>
          </w:p>
          <w:p w14:paraId="022C2C36" w14:textId="77777777" w:rsidR="009A503C" w:rsidRPr="00D26511" w:rsidRDefault="009A503C" w:rsidP="009517CF">
            <w:pPr>
              <w:jc w:val="center"/>
            </w:pPr>
            <w:r w:rsidRPr="00D26511">
              <w:rPr>
                <w:rFonts w:hint="eastAsia"/>
              </w:rPr>
              <w:t>年度</w:t>
            </w:r>
          </w:p>
        </w:tc>
        <w:tc>
          <w:tcPr>
            <w:tcW w:w="991" w:type="dxa"/>
            <w:vAlign w:val="center"/>
          </w:tcPr>
          <w:p w14:paraId="73A8CFDB" w14:textId="77777777" w:rsidR="009A503C" w:rsidRPr="00D26511" w:rsidRDefault="009A503C" w:rsidP="009517CF">
            <w:pPr>
              <w:jc w:val="center"/>
            </w:pPr>
            <w:r w:rsidRPr="00D26511">
              <w:rPr>
                <w:rFonts w:hint="eastAsia"/>
              </w:rPr>
              <w:t>2022</w:t>
            </w:r>
          </w:p>
          <w:p w14:paraId="2E3B0643" w14:textId="77777777" w:rsidR="009A503C" w:rsidRPr="00D26511" w:rsidRDefault="009A503C" w:rsidP="009517CF">
            <w:pPr>
              <w:jc w:val="center"/>
            </w:pPr>
            <w:r w:rsidRPr="00D26511">
              <w:rPr>
                <w:rFonts w:hint="eastAsia"/>
              </w:rPr>
              <w:t>年度</w:t>
            </w:r>
          </w:p>
        </w:tc>
        <w:tc>
          <w:tcPr>
            <w:tcW w:w="991" w:type="dxa"/>
            <w:vAlign w:val="center"/>
          </w:tcPr>
          <w:p w14:paraId="296C12EE" w14:textId="77777777" w:rsidR="009A503C" w:rsidRPr="00D26511" w:rsidRDefault="009A503C" w:rsidP="009517CF">
            <w:pPr>
              <w:jc w:val="center"/>
            </w:pPr>
            <w:r w:rsidRPr="00D26511">
              <w:rPr>
                <w:rFonts w:hint="eastAsia"/>
              </w:rPr>
              <w:t>2023</w:t>
            </w:r>
          </w:p>
          <w:p w14:paraId="321EFF17" w14:textId="77777777" w:rsidR="009A503C" w:rsidRPr="00D26511" w:rsidRDefault="009A503C" w:rsidP="009517CF">
            <w:pPr>
              <w:jc w:val="center"/>
            </w:pPr>
            <w:r w:rsidRPr="00D26511">
              <w:rPr>
                <w:rFonts w:hint="eastAsia"/>
              </w:rPr>
              <w:t>年度</w:t>
            </w:r>
          </w:p>
        </w:tc>
      </w:tr>
      <w:tr w:rsidR="009A503C" w:rsidRPr="00F40B31" w14:paraId="161F7DBC" w14:textId="77777777" w:rsidTr="00532236">
        <w:tc>
          <w:tcPr>
            <w:tcW w:w="2689" w:type="dxa"/>
          </w:tcPr>
          <w:p w14:paraId="5862A886" w14:textId="77777777" w:rsidR="009A503C" w:rsidRPr="00D26511" w:rsidRDefault="009A503C" w:rsidP="009517CF">
            <w:pPr>
              <w:jc w:val="center"/>
            </w:pPr>
            <w:r w:rsidRPr="00D26511">
              <w:rPr>
                <w:rFonts w:hint="eastAsia"/>
              </w:rPr>
              <w:t>手話奉仕員養成研修事業</w:t>
            </w:r>
          </w:p>
        </w:tc>
        <w:tc>
          <w:tcPr>
            <w:tcW w:w="1417" w:type="dxa"/>
          </w:tcPr>
          <w:p w14:paraId="5BE811F1" w14:textId="77777777" w:rsidR="009A503C" w:rsidRPr="00D26511" w:rsidRDefault="009A503C" w:rsidP="009517CF">
            <w:pPr>
              <w:jc w:val="center"/>
            </w:pPr>
            <w:r w:rsidRPr="00D26511">
              <w:rPr>
                <w:rFonts w:hint="eastAsia"/>
              </w:rPr>
              <w:t>講習修了者</w:t>
            </w:r>
          </w:p>
        </w:tc>
        <w:tc>
          <w:tcPr>
            <w:tcW w:w="990" w:type="dxa"/>
            <w:vAlign w:val="center"/>
          </w:tcPr>
          <w:p w14:paraId="71052EA7" w14:textId="77777777" w:rsidR="009A503C" w:rsidRPr="00D26511" w:rsidRDefault="009A503C" w:rsidP="009517CF">
            <w:pPr>
              <w:jc w:val="right"/>
            </w:pPr>
            <w:r w:rsidRPr="00D26511">
              <w:rPr>
                <w:rFonts w:hint="eastAsia"/>
              </w:rPr>
              <w:t>32</w:t>
            </w:r>
          </w:p>
        </w:tc>
        <w:tc>
          <w:tcPr>
            <w:tcW w:w="991" w:type="dxa"/>
            <w:vAlign w:val="center"/>
          </w:tcPr>
          <w:p w14:paraId="6EDBB048" w14:textId="77777777" w:rsidR="009A503C" w:rsidRPr="00D26511" w:rsidRDefault="009A503C" w:rsidP="009517CF">
            <w:pPr>
              <w:jc w:val="right"/>
            </w:pPr>
            <w:r w:rsidRPr="00D26511">
              <w:rPr>
                <w:rFonts w:hint="eastAsia"/>
              </w:rPr>
              <w:t>10</w:t>
            </w:r>
          </w:p>
        </w:tc>
        <w:tc>
          <w:tcPr>
            <w:tcW w:w="991" w:type="dxa"/>
            <w:vAlign w:val="center"/>
          </w:tcPr>
          <w:p w14:paraId="7D069E7B" w14:textId="77777777" w:rsidR="009A503C" w:rsidRPr="00D26511" w:rsidRDefault="009A503C" w:rsidP="009517CF">
            <w:pPr>
              <w:jc w:val="right"/>
            </w:pPr>
            <w:r w:rsidRPr="00D26511">
              <w:rPr>
                <w:rFonts w:hint="eastAsia"/>
              </w:rPr>
              <w:t>35</w:t>
            </w:r>
          </w:p>
        </w:tc>
        <w:tc>
          <w:tcPr>
            <w:tcW w:w="991" w:type="dxa"/>
            <w:vAlign w:val="center"/>
          </w:tcPr>
          <w:p w14:paraId="01FADD48" w14:textId="77777777" w:rsidR="009A503C" w:rsidRPr="00D26511" w:rsidRDefault="009A503C" w:rsidP="009517CF">
            <w:pPr>
              <w:jc w:val="right"/>
            </w:pPr>
            <w:r w:rsidRPr="00D26511">
              <w:rPr>
                <w:rFonts w:hint="eastAsia"/>
              </w:rPr>
              <w:t>35</w:t>
            </w:r>
          </w:p>
        </w:tc>
        <w:tc>
          <w:tcPr>
            <w:tcW w:w="991" w:type="dxa"/>
            <w:vAlign w:val="center"/>
          </w:tcPr>
          <w:p w14:paraId="1007CBBB" w14:textId="77777777" w:rsidR="009A503C" w:rsidRPr="00D26511" w:rsidRDefault="009A503C" w:rsidP="009517CF">
            <w:pPr>
              <w:jc w:val="right"/>
            </w:pPr>
            <w:r w:rsidRPr="00D26511">
              <w:rPr>
                <w:rFonts w:hint="eastAsia"/>
              </w:rPr>
              <w:t>35</w:t>
            </w:r>
          </w:p>
        </w:tc>
      </w:tr>
    </w:tbl>
    <w:p w14:paraId="512753A3" w14:textId="77777777" w:rsidR="009A503C" w:rsidRPr="00F66664"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9060"/>
      </w:tblGrid>
      <w:tr w:rsidR="009A503C" w:rsidRPr="007728CE" w14:paraId="2E02D87B" w14:textId="77777777" w:rsidTr="009A503C">
        <w:trPr>
          <w:trHeight w:val="168"/>
        </w:trPr>
        <w:tc>
          <w:tcPr>
            <w:tcW w:w="9060" w:type="dxa"/>
            <w:shd w:val="clear" w:color="auto" w:fill="E2EFD9" w:themeFill="accent6" w:themeFillTint="33"/>
          </w:tcPr>
          <w:p w14:paraId="6CC072D9" w14:textId="77777777" w:rsidR="009A503C" w:rsidRPr="007728CE" w:rsidRDefault="009A503C" w:rsidP="009517CF">
            <w:pPr>
              <w:jc w:val="center"/>
            </w:pPr>
            <w:r w:rsidRPr="007728CE">
              <w:rPr>
                <w:rFonts w:hint="eastAsia"/>
              </w:rPr>
              <w:t>関連する障害者基本計画の事業</w:t>
            </w:r>
          </w:p>
        </w:tc>
      </w:tr>
      <w:tr w:rsidR="009A503C" w:rsidRPr="007728CE" w14:paraId="7C8E1E97" w14:textId="77777777" w:rsidTr="009A503C">
        <w:trPr>
          <w:trHeight w:val="420"/>
        </w:trPr>
        <w:tc>
          <w:tcPr>
            <w:tcW w:w="9060" w:type="dxa"/>
          </w:tcPr>
          <w:p w14:paraId="3E37C505" w14:textId="532D2B86" w:rsidR="009A503C" w:rsidRPr="00881C19" w:rsidRDefault="00557475" w:rsidP="009517CF">
            <w:r>
              <w:rPr>
                <w:rFonts w:hint="eastAsia"/>
              </w:rPr>
              <w:t xml:space="preserve">〇 </w:t>
            </w:r>
            <w:r w:rsidR="009A503C">
              <w:rPr>
                <w:rFonts w:hint="eastAsia"/>
              </w:rPr>
              <w:t>柱１－施策３</w:t>
            </w:r>
            <w:r w:rsidR="009A503C" w:rsidRPr="00595EB7">
              <w:rPr>
                <w:rFonts w:hint="eastAsia"/>
              </w:rPr>
              <w:t>－取組２－②「意思疎通支援従事者の養成」</w:t>
            </w:r>
          </w:p>
        </w:tc>
      </w:tr>
    </w:tbl>
    <w:p w14:paraId="73387586" w14:textId="77777777" w:rsidR="009A503C" w:rsidRDefault="009A503C" w:rsidP="00104239">
      <w:pPr>
        <w:pStyle w:val="a1"/>
        <w:numPr>
          <w:ilvl w:val="0"/>
          <w:numId w:val="53"/>
        </w:numPr>
        <w:spacing w:beforeLines="50" w:before="193" w:line="240" w:lineRule="auto"/>
        <w:ind w:leftChars="0"/>
        <w:rPr>
          <w:b/>
          <w:bCs/>
          <w:sz w:val="28"/>
          <w:szCs w:val="24"/>
        </w:rPr>
      </w:pPr>
      <w:r w:rsidRPr="00EA6F50">
        <w:rPr>
          <w:rFonts w:hint="eastAsia"/>
          <w:b/>
          <w:bCs/>
          <w:sz w:val="28"/>
          <w:szCs w:val="24"/>
        </w:rPr>
        <w:t>移動支援事業</w:t>
      </w:r>
    </w:p>
    <w:tbl>
      <w:tblPr>
        <w:tblStyle w:val="ad"/>
        <w:tblW w:w="5000" w:type="pct"/>
        <w:tblLook w:val="04A0" w:firstRow="1" w:lastRow="0" w:firstColumn="1" w:lastColumn="0" w:noHBand="0" w:noVBand="1"/>
      </w:tblPr>
      <w:tblGrid>
        <w:gridCol w:w="1585"/>
        <w:gridCol w:w="7475"/>
      </w:tblGrid>
      <w:tr w:rsidR="009A503C" w:rsidRPr="00BA4F85" w14:paraId="2FB09135" w14:textId="77777777" w:rsidTr="0000762F">
        <w:tc>
          <w:tcPr>
            <w:tcW w:w="875" w:type="pct"/>
            <w:shd w:val="clear" w:color="auto" w:fill="E2EFD9" w:themeFill="accent6" w:themeFillTint="33"/>
          </w:tcPr>
          <w:p w14:paraId="58017A75" w14:textId="77777777" w:rsidR="009A503C" w:rsidRPr="00BA4F85" w:rsidRDefault="009A503C" w:rsidP="009517CF">
            <w:pPr>
              <w:jc w:val="center"/>
            </w:pPr>
            <w:bookmarkStart w:id="119" w:name="_Hlk53067970"/>
            <w:r w:rsidRPr="00BA4F85">
              <w:rPr>
                <w:rFonts w:hint="eastAsia"/>
              </w:rPr>
              <w:t>概要と今後</w:t>
            </w:r>
          </w:p>
        </w:tc>
        <w:tc>
          <w:tcPr>
            <w:tcW w:w="4125" w:type="pct"/>
          </w:tcPr>
          <w:p w14:paraId="4BC3C02E" w14:textId="77777777" w:rsidR="009A503C" w:rsidRPr="00BA4F85" w:rsidRDefault="009A503C" w:rsidP="009517CF">
            <w:pPr>
              <w:pStyle w:val="aff8"/>
              <w:ind w:left="110" w:right="110" w:firstLineChars="100" w:firstLine="220"/>
            </w:pPr>
            <w:r w:rsidRPr="00BA4F85">
              <w:rPr>
                <w:rFonts w:hint="eastAsia"/>
              </w:rPr>
              <w:t>屋外での移動が困難な障害者に対して，外出のための支援を行うことにより，地域における自立生活と社会参加を促進します。</w:t>
            </w:r>
          </w:p>
        </w:tc>
      </w:tr>
      <w:tr w:rsidR="009A503C" w:rsidRPr="00BA4F85" w14:paraId="46EEDED8" w14:textId="77777777" w:rsidTr="0000762F">
        <w:tc>
          <w:tcPr>
            <w:tcW w:w="875" w:type="pct"/>
            <w:shd w:val="clear" w:color="auto" w:fill="E2EFD9" w:themeFill="accent6" w:themeFillTint="33"/>
          </w:tcPr>
          <w:p w14:paraId="23BF78B2" w14:textId="77777777" w:rsidR="009A503C" w:rsidRPr="00BA4F85" w:rsidRDefault="009A503C" w:rsidP="009517CF">
            <w:pPr>
              <w:jc w:val="center"/>
            </w:pPr>
            <w:r w:rsidRPr="00BA4F85">
              <w:rPr>
                <w:rFonts w:hint="eastAsia"/>
              </w:rPr>
              <w:t>提供見込み</w:t>
            </w:r>
          </w:p>
        </w:tc>
        <w:tc>
          <w:tcPr>
            <w:tcW w:w="4125" w:type="pct"/>
          </w:tcPr>
          <w:p w14:paraId="0386015C" w14:textId="0E9CDC94" w:rsidR="009A503C" w:rsidRPr="00BA4F85" w:rsidRDefault="009A503C" w:rsidP="009517CF">
            <w:pPr>
              <w:pStyle w:val="aff8"/>
              <w:ind w:left="110" w:right="110" w:firstLineChars="100" w:firstLine="220"/>
            </w:pPr>
            <w:r w:rsidRPr="00BA4F85">
              <w:rPr>
                <w:rFonts w:hint="eastAsia"/>
              </w:rPr>
              <w:t>障害者の社会参加を促進する観点から，利用者数は今後増加するものとして見込み，利用時間数も，過去の実績から</w:t>
            </w:r>
            <w:r w:rsidR="0048715F">
              <w:rPr>
                <w:rFonts w:hint="eastAsia"/>
              </w:rPr>
              <w:t>１</w:t>
            </w:r>
            <w:r w:rsidRPr="00BA4F85">
              <w:t>人あたり月</w:t>
            </w:r>
            <w:r w:rsidR="00134A69" w:rsidRPr="00BA4F85">
              <w:t>1</w:t>
            </w:r>
            <w:r w:rsidR="00714E32" w:rsidRPr="00BA4F85">
              <w:rPr>
                <w:rFonts w:hint="eastAsia"/>
              </w:rPr>
              <w:t>5</w:t>
            </w:r>
            <w:r w:rsidRPr="00BA4F85">
              <w:t>時間として，利</w:t>
            </w:r>
            <w:r w:rsidRPr="00BA4F85">
              <w:rPr>
                <w:rFonts w:hint="eastAsia"/>
              </w:rPr>
              <w:t>用者増に伴い増加を見込んでいます。</w:t>
            </w:r>
          </w:p>
        </w:tc>
      </w:tr>
    </w:tbl>
    <w:p w14:paraId="54E7D5B1" w14:textId="77777777" w:rsidR="009A503C" w:rsidRPr="00BA4F85" w:rsidRDefault="009A503C" w:rsidP="00744744">
      <w:pPr>
        <w:pStyle w:val="af2"/>
        <w:spacing w:line="140" w:lineRule="exact"/>
        <w:ind w:firstLineChars="0" w:firstLine="0"/>
      </w:pPr>
    </w:p>
    <w:tbl>
      <w:tblPr>
        <w:tblStyle w:val="ad"/>
        <w:tblW w:w="9067" w:type="dxa"/>
        <w:tblLook w:val="04A0" w:firstRow="1" w:lastRow="0" w:firstColumn="1" w:lastColumn="0" w:noHBand="0" w:noVBand="1"/>
      </w:tblPr>
      <w:tblGrid>
        <w:gridCol w:w="2545"/>
        <w:gridCol w:w="1133"/>
        <w:gridCol w:w="1077"/>
        <w:gridCol w:w="1077"/>
        <w:gridCol w:w="1077"/>
        <w:gridCol w:w="1077"/>
        <w:gridCol w:w="1081"/>
      </w:tblGrid>
      <w:tr w:rsidR="009A503C" w:rsidRPr="00BA4F85" w14:paraId="1B31D6C3" w14:textId="77777777" w:rsidTr="003309A8">
        <w:trPr>
          <w:trHeight w:val="156"/>
        </w:trPr>
        <w:tc>
          <w:tcPr>
            <w:tcW w:w="3681" w:type="dxa"/>
            <w:gridSpan w:val="2"/>
            <w:shd w:val="clear" w:color="auto" w:fill="E2EFD9" w:themeFill="accent6" w:themeFillTint="33"/>
          </w:tcPr>
          <w:p w14:paraId="5CFDBD3E" w14:textId="77777777" w:rsidR="009A503C" w:rsidRPr="00BA4F85" w:rsidRDefault="009A503C" w:rsidP="009517CF">
            <w:pPr>
              <w:jc w:val="center"/>
            </w:pPr>
            <w:r w:rsidRPr="00BA4F85">
              <w:rPr>
                <w:rFonts w:hint="eastAsia"/>
              </w:rPr>
              <w:t>サービス見込み量</w:t>
            </w:r>
          </w:p>
        </w:tc>
        <w:tc>
          <w:tcPr>
            <w:tcW w:w="2151" w:type="dxa"/>
            <w:gridSpan w:val="2"/>
            <w:shd w:val="clear" w:color="auto" w:fill="E2EFD9" w:themeFill="accent6" w:themeFillTint="33"/>
            <w:vAlign w:val="center"/>
          </w:tcPr>
          <w:p w14:paraId="0D51DA7A" w14:textId="77777777" w:rsidR="009A503C" w:rsidRPr="00BA4F85" w:rsidRDefault="009A503C" w:rsidP="009517CF">
            <w:pPr>
              <w:jc w:val="center"/>
            </w:pPr>
            <w:r w:rsidRPr="00BA4F85">
              <w:rPr>
                <w:rFonts w:hint="eastAsia"/>
              </w:rPr>
              <w:t>第5期実績</w:t>
            </w:r>
          </w:p>
        </w:tc>
        <w:tc>
          <w:tcPr>
            <w:tcW w:w="3235" w:type="dxa"/>
            <w:gridSpan w:val="3"/>
            <w:shd w:val="clear" w:color="auto" w:fill="E2EFD9" w:themeFill="accent6" w:themeFillTint="33"/>
            <w:vAlign w:val="center"/>
          </w:tcPr>
          <w:p w14:paraId="183743D4" w14:textId="77777777" w:rsidR="009A503C" w:rsidRPr="00BA4F85" w:rsidRDefault="009A503C" w:rsidP="009517CF">
            <w:pPr>
              <w:jc w:val="center"/>
            </w:pPr>
            <w:r w:rsidRPr="00BA4F85">
              <w:rPr>
                <w:rFonts w:hint="eastAsia"/>
              </w:rPr>
              <w:t>第6期推計</w:t>
            </w:r>
          </w:p>
        </w:tc>
      </w:tr>
      <w:tr w:rsidR="009A503C" w:rsidRPr="00BA4F85" w14:paraId="3E4A7E25" w14:textId="77777777" w:rsidTr="003309A8">
        <w:trPr>
          <w:trHeight w:val="374"/>
        </w:trPr>
        <w:tc>
          <w:tcPr>
            <w:tcW w:w="2547" w:type="dxa"/>
            <w:vAlign w:val="center"/>
          </w:tcPr>
          <w:p w14:paraId="6208B9E6" w14:textId="77777777" w:rsidR="009A503C" w:rsidRPr="00BA4F85" w:rsidRDefault="009A503C" w:rsidP="009517CF">
            <w:pPr>
              <w:jc w:val="center"/>
            </w:pPr>
            <w:r w:rsidRPr="00BA4F85">
              <w:rPr>
                <w:rFonts w:hint="eastAsia"/>
              </w:rPr>
              <w:t>サービス種別</w:t>
            </w:r>
          </w:p>
        </w:tc>
        <w:tc>
          <w:tcPr>
            <w:tcW w:w="1134" w:type="dxa"/>
            <w:vAlign w:val="center"/>
          </w:tcPr>
          <w:p w14:paraId="03D09C34" w14:textId="77777777" w:rsidR="009A503C" w:rsidRPr="00BA4F85" w:rsidRDefault="009A503C" w:rsidP="009517CF">
            <w:pPr>
              <w:jc w:val="center"/>
            </w:pPr>
            <w:r w:rsidRPr="00BA4F85">
              <w:rPr>
                <w:rFonts w:hint="eastAsia"/>
              </w:rPr>
              <w:t>単位</w:t>
            </w:r>
          </w:p>
        </w:tc>
        <w:tc>
          <w:tcPr>
            <w:tcW w:w="1077" w:type="dxa"/>
            <w:vAlign w:val="center"/>
          </w:tcPr>
          <w:p w14:paraId="75051CBA" w14:textId="77777777" w:rsidR="009A503C" w:rsidRPr="00BA4F85" w:rsidRDefault="009A503C" w:rsidP="009517CF">
            <w:pPr>
              <w:jc w:val="center"/>
            </w:pPr>
            <w:r w:rsidRPr="00BA4F85">
              <w:rPr>
                <w:rFonts w:hint="eastAsia"/>
              </w:rPr>
              <w:t>2018</w:t>
            </w:r>
          </w:p>
          <w:p w14:paraId="602C015B" w14:textId="77777777" w:rsidR="009A503C" w:rsidRPr="00BA4F85" w:rsidRDefault="009A503C" w:rsidP="009517CF">
            <w:pPr>
              <w:jc w:val="center"/>
            </w:pPr>
            <w:r w:rsidRPr="00BA4F85">
              <w:rPr>
                <w:rFonts w:hint="eastAsia"/>
              </w:rPr>
              <w:t>年度</w:t>
            </w:r>
          </w:p>
        </w:tc>
        <w:tc>
          <w:tcPr>
            <w:tcW w:w="1077" w:type="dxa"/>
            <w:vAlign w:val="center"/>
          </w:tcPr>
          <w:p w14:paraId="133CEE95" w14:textId="77777777" w:rsidR="009A503C" w:rsidRPr="00BA4F85" w:rsidRDefault="009A503C" w:rsidP="009517CF">
            <w:pPr>
              <w:jc w:val="center"/>
            </w:pPr>
            <w:r w:rsidRPr="00BA4F85">
              <w:rPr>
                <w:rFonts w:hint="eastAsia"/>
              </w:rPr>
              <w:t>2019</w:t>
            </w:r>
          </w:p>
          <w:p w14:paraId="23997A89" w14:textId="77777777" w:rsidR="009A503C" w:rsidRPr="00BA4F85" w:rsidRDefault="009A503C" w:rsidP="009517CF">
            <w:pPr>
              <w:jc w:val="center"/>
            </w:pPr>
            <w:r w:rsidRPr="00BA4F85">
              <w:rPr>
                <w:rFonts w:hint="eastAsia"/>
              </w:rPr>
              <w:t>年度</w:t>
            </w:r>
          </w:p>
        </w:tc>
        <w:tc>
          <w:tcPr>
            <w:tcW w:w="1077" w:type="dxa"/>
            <w:vAlign w:val="center"/>
          </w:tcPr>
          <w:p w14:paraId="51FE9A48" w14:textId="77777777" w:rsidR="009A503C" w:rsidRPr="00BA4F85" w:rsidRDefault="009A503C" w:rsidP="009517CF">
            <w:pPr>
              <w:jc w:val="center"/>
            </w:pPr>
            <w:r w:rsidRPr="00BA4F85">
              <w:rPr>
                <w:rFonts w:hint="eastAsia"/>
              </w:rPr>
              <w:t>2021</w:t>
            </w:r>
          </w:p>
          <w:p w14:paraId="2F71A50F" w14:textId="77777777" w:rsidR="009A503C" w:rsidRPr="00BA4F85" w:rsidRDefault="009A503C" w:rsidP="009517CF">
            <w:pPr>
              <w:jc w:val="center"/>
            </w:pPr>
            <w:r w:rsidRPr="00BA4F85">
              <w:rPr>
                <w:rFonts w:hint="eastAsia"/>
              </w:rPr>
              <w:t>年度</w:t>
            </w:r>
          </w:p>
        </w:tc>
        <w:tc>
          <w:tcPr>
            <w:tcW w:w="1077" w:type="dxa"/>
            <w:vAlign w:val="center"/>
          </w:tcPr>
          <w:p w14:paraId="35D5EF51" w14:textId="77777777" w:rsidR="009A503C" w:rsidRPr="00BA4F85" w:rsidRDefault="009A503C" w:rsidP="009517CF">
            <w:pPr>
              <w:jc w:val="center"/>
            </w:pPr>
            <w:r w:rsidRPr="00BA4F85">
              <w:rPr>
                <w:rFonts w:hint="eastAsia"/>
              </w:rPr>
              <w:t>2022</w:t>
            </w:r>
          </w:p>
          <w:p w14:paraId="6B4AB91C" w14:textId="77777777" w:rsidR="009A503C" w:rsidRPr="00BA4F85" w:rsidRDefault="009A503C" w:rsidP="009517CF">
            <w:pPr>
              <w:jc w:val="center"/>
            </w:pPr>
            <w:r w:rsidRPr="00BA4F85">
              <w:rPr>
                <w:rFonts w:hint="eastAsia"/>
              </w:rPr>
              <w:t>年度</w:t>
            </w:r>
          </w:p>
        </w:tc>
        <w:tc>
          <w:tcPr>
            <w:tcW w:w="1078" w:type="dxa"/>
            <w:vAlign w:val="center"/>
          </w:tcPr>
          <w:p w14:paraId="2CAC5A57" w14:textId="77777777" w:rsidR="009A503C" w:rsidRPr="00BA4F85" w:rsidRDefault="009A503C" w:rsidP="009517CF">
            <w:pPr>
              <w:jc w:val="center"/>
            </w:pPr>
            <w:r w:rsidRPr="00BA4F85">
              <w:rPr>
                <w:rFonts w:hint="eastAsia"/>
              </w:rPr>
              <w:t>2023</w:t>
            </w:r>
          </w:p>
          <w:p w14:paraId="6B12761F" w14:textId="77777777" w:rsidR="009A503C" w:rsidRPr="00BA4F85" w:rsidRDefault="009A503C" w:rsidP="009517CF">
            <w:pPr>
              <w:jc w:val="center"/>
            </w:pPr>
            <w:r w:rsidRPr="00BA4F85">
              <w:rPr>
                <w:rFonts w:hint="eastAsia"/>
              </w:rPr>
              <w:t>年度</w:t>
            </w:r>
          </w:p>
        </w:tc>
      </w:tr>
      <w:tr w:rsidR="009A503C" w:rsidRPr="00F40B31" w14:paraId="43B58882" w14:textId="77777777" w:rsidTr="003309A8">
        <w:tc>
          <w:tcPr>
            <w:tcW w:w="2547" w:type="dxa"/>
            <w:vMerge w:val="restart"/>
            <w:vAlign w:val="center"/>
          </w:tcPr>
          <w:p w14:paraId="4AD62716" w14:textId="77777777" w:rsidR="009A503C" w:rsidRPr="00BA4F85" w:rsidRDefault="009A503C" w:rsidP="009517CF">
            <w:pPr>
              <w:jc w:val="center"/>
            </w:pPr>
            <w:r w:rsidRPr="00BA4F85">
              <w:rPr>
                <w:rFonts w:hint="eastAsia"/>
              </w:rPr>
              <w:t>移動支援事業</w:t>
            </w:r>
          </w:p>
        </w:tc>
        <w:tc>
          <w:tcPr>
            <w:tcW w:w="1134" w:type="dxa"/>
          </w:tcPr>
          <w:p w14:paraId="14A64213" w14:textId="77777777" w:rsidR="009A503C" w:rsidRPr="00BA4F85" w:rsidRDefault="009A503C" w:rsidP="009517CF">
            <w:pPr>
              <w:jc w:val="center"/>
            </w:pPr>
            <w:r w:rsidRPr="00BA4F85">
              <w:rPr>
                <w:rFonts w:hint="eastAsia"/>
              </w:rPr>
              <w:t>人／月</w:t>
            </w:r>
          </w:p>
        </w:tc>
        <w:tc>
          <w:tcPr>
            <w:tcW w:w="1077" w:type="dxa"/>
          </w:tcPr>
          <w:p w14:paraId="49418687" w14:textId="5AF8F5B1" w:rsidR="009A503C" w:rsidRPr="00BA4F85" w:rsidRDefault="00134A69" w:rsidP="009517CF">
            <w:pPr>
              <w:jc w:val="right"/>
            </w:pPr>
            <w:r w:rsidRPr="00BA4F85">
              <w:rPr>
                <w:rFonts w:hint="eastAsia"/>
              </w:rPr>
              <w:t>328</w:t>
            </w:r>
          </w:p>
        </w:tc>
        <w:tc>
          <w:tcPr>
            <w:tcW w:w="1077" w:type="dxa"/>
          </w:tcPr>
          <w:p w14:paraId="71D2C8A6" w14:textId="6F7BD82C" w:rsidR="009A503C" w:rsidRPr="00BA4F85" w:rsidRDefault="00134A69" w:rsidP="009517CF">
            <w:pPr>
              <w:jc w:val="right"/>
            </w:pPr>
            <w:r w:rsidRPr="00BA4F85">
              <w:rPr>
                <w:rFonts w:hint="eastAsia"/>
              </w:rPr>
              <w:t>309</w:t>
            </w:r>
          </w:p>
        </w:tc>
        <w:tc>
          <w:tcPr>
            <w:tcW w:w="1077" w:type="dxa"/>
          </w:tcPr>
          <w:p w14:paraId="3E687FD1" w14:textId="573A2076" w:rsidR="009A503C" w:rsidRPr="00BA4F85" w:rsidRDefault="00134A69" w:rsidP="009517CF">
            <w:pPr>
              <w:jc w:val="right"/>
            </w:pPr>
            <w:r w:rsidRPr="00BA4F85">
              <w:rPr>
                <w:rFonts w:hint="eastAsia"/>
              </w:rPr>
              <w:t>333</w:t>
            </w:r>
          </w:p>
        </w:tc>
        <w:tc>
          <w:tcPr>
            <w:tcW w:w="1077" w:type="dxa"/>
          </w:tcPr>
          <w:p w14:paraId="49FC43FA" w14:textId="44430533" w:rsidR="009A503C" w:rsidRPr="00BA4F85" w:rsidRDefault="00134A69" w:rsidP="009517CF">
            <w:pPr>
              <w:jc w:val="right"/>
            </w:pPr>
            <w:r w:rsidRPr="00BA4F85">
              <w:rPr>
                <w:rFonts w:hint="eastAsia"/>
              </w:rPr>
              <w:t>340</w:t>
            </w:r>
          </w:p>
        </w:tc>
        <w:tc>
          <w:tcPr>
            <w:tcW w:w="1078" w:type="dxa"/>
          </w:tcPr>
          <w:p w14:paraId="6DC8997F" w14:textId="2A6EF54E" w:rsidR="009A503C" w:rsidRPr="00F40B31" w:rsidRDefault="00134A69" w:rsidP="009517CF">
            <w:pPr>
              <w:jc w:val="right"/>
            </w:pPr>
            <w:r w:rsidRPr="00BA4F85">
              <w:rPr>
                <w:rFonts w:hint="eastAsia"/>
              </w:rPr>
              <w:t>347</w:t>
            </w:r>
          </w:p>
        </w:tc>
      </w:tr>
      <w:tr w:rsidR="009A503C" w:rsidRPr="00F40B31" w14:paraId="591218A2" w14:textId="77777777" w:rsidTr="003309A8">
        <w:tc>
          <w:tcPr>
            <w:tcW w:w="2547" w:type="dxa"/>
            <w:vMerge/>
            <w:tcBorders>
              <w:bottom w:val="single" w:sz="4" w:space="0" w:color="auto"/>
            </w:tcBorders>
          </w:tcPr>
          <w:p w14:paraId="2642C84F" w14:textId="77777777" w:rsidR="009A503C" w:rsidRPr="00E46BD6" w:rsidRDefault="009A503C" w:rsidP="009517CF">
            <w:pPr>
              <w:jc w:val="center"/>
            </w:pPr>
          </w:p>
        </w:tc>
        <w:tc>
          <w:tcPr>
            <w:tcW w:w="1134" w:type="dxa"/>
          </w:tcPr>
          <w:p w14:paraId="6B0B3372" w14:textId="77777777" w:rsidR="009A503C" w:rsidRDefault="009A503C" w:rsidP="009517CF">
            <w:pPr>
              <w:jc w:val="center"/>
            </w:pPr>
            <w:r>
              <w:rPr>
                <w:rFonts w:hint="eastAsia"/>
              </w:rPr>
              <w:t>時間／月</w:t>
            </w:r>
          </w:p>
        </w:tc>
        <w:tc>
          <w:tcPr>
            <w:tcW w:w="1077" w:type="dxa"/>
          </w:tcPr>
          <w:p w14:paraId="27C197D3" w14:textId="22A30612" w:rsidR="009A503C" w:rsidRPr="00F40B31" w:rsidRDefault="00134A69" w:rsidP="009517CF">
            <w:pPr>
              <w:jc w:val="right"/>
            </w:pPr>
            <w:r>
              <w:rPr>
                <w:rFonts w:hint="eastAsia"/>
              </w:rPr>
              <w:t>4</w:t>
            </w:r>
            <w:r w:rsidR="007C175C">
              <w:t>,</w:t>
            </w:r>
            <w:r>
              <w:rPr>
                <w:rFonts w:hint="eastAsia"/>
              </w:rPr>
              <w:t>563</w:t>
            </w:r>
          </w:p>
        </w:tc>
        <w:tc>
          <w:tcPr>
            <w:tcW w:w="1077" w:type="dxa"/>
          </w:tcPr>
          <w:p w14:paraId="48EA336C" w14:textId="632CA5EC" w:rsidR="009A503C" w:rsidRPr="00F40B31" w:rsidRDefault="00134A69" w:rsidP="009517CF">
            <w:pPr>
              <w:jc w:val="right"/>
            </w:pPr>
            <w:r>
              <w:rPr>
                <w:rFonts w:hint="eastAsia"/>
              </w:rPr>
              <w:t>3</w:t>
            </w:r>
            <w:r w:rsidR="007C175C">
              <w:t>,</w:t>
            </w:r>
            <w:r>
              <w:rPr>
                <w:rFonts w:hint="eastAsia"/>
              </w:rPr>
              <w:t>944</w:t>
            </w:r>
          </w:p>
        </w:tc>
        <w:tc>
          <w:tcPr>
            <w:tcW w:w="1077" w:type="dxa"/>
          </w:tcPr>
          <w:p w14:paraId="5BC391CC" w14:textId="42E63037" w:rsidR="009A503C" w:rsidRPr="00F40B31" w:rsidRDefault="00714E32" w:rsidP="009517CF">
            <w:pPr>
              <w:jc w:val="right"/>
            </w:pPr>
            <w:r>
              <w:rPr>
                <w:rFonts w:hint="eastAsia"/>
              </w:rPr>
              <w:t>4</w:t>
            </w:r>
            <w:r w:rsidR="007C175C">
              <w:t>,</w:t>
            </w:r>
            <w:r>
              <w:rPr>
                <w:rFonts w:hint="eastAsia"/>
              </w:rPr>
              <w:t>995</w:t>
            </w:r>
          </w:p>
        </w:tc>
        <w:tc>
          <w:tcPr>
            <w:tcW w:w="1077" w:type="dxa"/>
          </w:tcPr>
          <w:p w14:paraId="78BD1799" w14:textId="13D493E3" w:rsidR="009A503C" w:rsidRPr="00F40B31" w:rsidRDefault="00714E32" w:rsidP="009517CF">
            <w:pPr>
              <w:jc w:val="right"/>
            </w:pPr>
            <w:r>
              <w:rPr>
                <w:rFonts w:hint="eastAsia"/>
              </w:rPr>
              <w:t>5</w:t>
            </w:r>
            <w:r w:rsidR="007C175C">
              <w:t>,</w:t>
            </w:r>
            <w:r>
              <w:rPr>
                <w:rFonts w:hint="eastAsia"/>
              </w:rPr>
              <w:t>100</w:t>
            </w:r>
          </w:p>
        </w:tc>
        <w:tc>
          <w:tcPr>
            <w:tcW w:w="1078" w:type="dxa"/>
          </w:tcPr>
          <w:p w14:paraId="093F3648" w14:textId="5D3A2023" w:rsidR="009A503C" w:rsidRPr="00F40B31" w:rsidRDefault="00714E32" w:rsidP="009517CF">
            <w:pPr>
              <w:jc w:val="right"/>
            </w:pPr>
            <w:r>
              <w:rPr>
                <w:rFonts w:hint="eastAsia"/>
              </w:rPr>
              <w:t>5</w:t>
            </w:r>
            <w:r w:rsidR="007C175C">
              <w:t>,</w:t>
            </w:r>
            <w:r>
              <w:rPr>
                <w:rFonts w:hint="eastAsia"/>
              </w:rPr>
              <w:t>205</w:t>
            </w:r>
          </w:p>
        </w:tc>
      </w:tr>
    </w:tbl>
    <w:p w14:paraId="2647ECB3" w14:textId="77777777" w:rsidR="009A503C" w:rsidRPr="00F66664"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9060"/>
      </w:tblGrid>
      <w:tr w:rsidR="009A503C" w:rsidRPr="00E86564" w14:paraId="13B7CDA8" w14:textId="77777777" w:rsidTr="009A503C">
        <w:trPr>
          <w:trHeight w:val="168"/>
        </w:trPr>
        <w:tc>
          <w:tcPr>
            <w:tcW w:w="9060" w:type="dxa"/>
            <w:shd w:val="clear" w:color="auto" w:fill="E2EFD9" w:themeFill="accent6" w:themeFillTint="33"/>
          </w:tcPr>
          <w:p w14:paraId="30504D72" w14:textId="77777777" w:rsidR="009A503C" w:rsidRPr="007728CE" w:rsidRDefault="009A503C" w:rsidP="009517CF">
            <w:pPr>
              <w:jc w:val="center"/>
            </w:pPr>
            <w:r w:rsidRPr="007728CE">
              <w:rPr>
                <w:rFonts w:hint="eastAsia"/>
              </w:rPr>
              <w:t>関連する障害者基本計画の事業</w:t>
            </w:r>
          </w:p>
        </w:tc>
      </w:tr>
      <w:tr w:rsidR="009A503C" w:rsidRPr="007728CE" w14:paraId="398C0DB9" w14:textId="77777777" w:rsidTr="009A503C">
        <w:trPr>
          <w:trHeight w:val="420"/>
        </w:trPr>
        <w:tc>
          <w:tcPr>
            <w:tcW w:w="9060" w:type="dxa"/>
          </w:tcPr>
          <w:p w14:paraId="0D596533" w14:textId="14A5A857" w:rsidR="009A503C" w:rsidRPr="00881C19" w:rsidRDefault="00557475" w:rsidP="009517CF">
            <w:r>
              <w:rPr>
                <w:rFonts w:hint="eastAsia"/>
              </w:rPr>
              <w:t xml:space="preserve">〇 </w:t>
            </w:r>
            <w:r w:rsidR="009A503C">
              <w:rPr>
                <w:rFonts w:hint="eastAsia"/>
              </w:rPr>
              <w:t>柱２－施策２－取組１－②</w:t>
            </w:r>
            <w:r w:rsidR="009A503C" w:rsidRPr="0049273F">
              <w:rPr>
                <w:rFonts w:hint="eastAsia"/>
              </w:rPr>
              <w:t>「</w:t>
            </w:r>
            <w:r w:rsidR="009A503C">
              <w:rPr>
                <w:rFonts w:hint="eastAsia"/>
              </w:rPr>
              <w:t>外出</w:t>
            </w:r>
            <w:r w:rsidR="009A503C" w:rsidRPr="0049273F">
              <w:rPr>
                <w:rFonts w:hint="eastAsia"/>
              </w:rPr>
              <w:t>支援</w:t>
            </w:r>
            <w:r w:rsidR="009A503C">
              <w:rPr>
                <w:rFonts w:hint="eastAsia"/>
              </w:rPr>
              <w:t>の提供</w:t>
            </w:r>
            <w:r w:rsidR="009A503C" w:rsidRPr="0049273F">
              <w:rPr>
                <w:rFonts w:hint="eastAsia"/>
              </w:rPr>
              <w:t>」</w:t>
            </w:r>
          </w:p>
        </w:tc>
      </w:tr>
      <w:bookmarkEnd w:id="119"/>
    </w:tbl>
    <w:p w14:paraId="07FB498F" w14:textId="78EBC752" w:rsidR="00134A69" w:rsidRDefault="00134A69" w:rsidP="008625E4">
      <w:pPr>
        <w:pStyle w:val="a1"/>
        <w:spacing w:beforeLines="100" w:before="386" w:afterLines="20" w:after="77" w:line="240" w:lineRule="auto"/>
        <w:ind w:leftChars="0" w:left="360"/>
        <w:rPr>
          <w:b/>
          <w:bCs/>
          <w:sz w:val="28"/>
          <w:szCs w:val="24"/>
        </w:rPr>
      </w:pPr>
    </w:p>
    <w:p w14:paraId="084A8CD4" w14:textId="77777777" w:rsidR="00134A69" w:rsidRDefault="00134A69" w:rsidP="008625E4">
      <w:pPr>
        <w:spacing w:line="240" w:lineRule="auto"/>
        <w:jc w:val="left"/>
        <w:rPr>
          <w:b/>
          <w:bCs/>
          <w:sz w:val="28"/>
          <w:szCs w:val="24"/>
        </w:rPr>
      </w:pPr>
      <w:r>
        <w:rPr>
          <w:b/>
          <w:bCs/>
          <w:sz w:val="28"/>
          <w:szCs w:val="24"/>
        </w:rPr>
        <w:br w:type="page"/>
      </w:r>
    </w:p>
    <w:p w14:paraId="4CF754E3" w14:textId="1A068A7B" w:rsidR="009A503C" w:rsidRDefault="009A503C" w:rsidP="00104239">
      <w:pPr>
        <w:pStyle w:val="a1"/>
        <w:numPr>
          <w:ilvl w:val="0"/>
          <w:numId w:val="53"/>
        </w:numPr>
        <w:spacing w:beforeLines="50" w:before="193" w:line="240" w:lineRule="auto"/>
        <w:ind w:leftChars="0"/>
        <w:rPr>
          <w:b/>
          <w:bCs/>
          <w:sz w:val="28"/>
          <w:szCs w:val="24"/>
        </w:rPr>
      </w:pPr>
      <w:r w:rsidRPr="00EA6F50">
        <w:rPr>
          <w:rFonts w:hint="eastAsia"/>
          <w:b/>
          <w:bCs/>
          <w:sz w:val="28"/>
          <w:szCs w:val="24"/>
        </w:rPr>
        <w:t>地域活動支援センター機能強化事業</w:t>
      </w:r>
    </w:p>
    <w:tbl>
      <w:tblPr>
        <w:tblStyle w:val="ad"/>
        <w:tblW w:w="5000" w:type="pct"/>
        <w:tblLook w:val="04A0" w:firstRow="1" w:lastRow="0" w:firstColumn="1" w:lastColumn="0" w:noHBand="0" w:noVBand="1"/>
      </w:tblPr>
      <w:tblGrid>
        <w:gridCol w:w="1585"/>
        <w:gridCol w:w="7475"/>
      </w:tblGrid>
      <w:tr w:rsidR="009A503C" w:rsidRPr="00BA4F85" w14:paraId="4D7C0FC3" w14:textId="77777777" w:rsidTr="0000762F">
        <w:tc>
          <w:tcPr>
            <w:tcW w:w="875" w:type="pct"/>
            <w:shd w:val="clear" w:color="auto" w:fill="E2EFD9" w:themeFill="accent6" w:themeFillTint="33"/>
          </w:tcPr>
          <w:p w14:paraId="47806AC5" w14:textId="77777777" w:rsidR="009A503C" w:rsidRPr="00BA4F85" w:rsidRDefault="009A503C" w:rsidP="009517CF">
            <w:pPr>
              <w:jc w:val="center"/>
            </w:pPr>
            <w:r w:rsidRPr="00BA4F85">
              <w:rPr>
                <w:rFonts w:hint="eastAsia"/>
              </w:rPr>
              <w:t>概要と今後</w:t>
            </w:r>
          </w:p>
        </w:tc>
        <w:tc>
          <w:tcPr>
            <w:tcW w:w="4125" w:type="pct"/>
          </w:tcPr>
          <w:p w14:paraId="248CED65" w14:textId="77777777" w:rsidR="009A503C" w:rsidRPr="00BA4F85" w:rsidRDefault="009A503C" w:rsidP="009517CF">
            <w:pPr>
              <w:pStyle w:val="aff8"/>
              <w:ind w:left="110" w:right="110" w:firstLineChars="100" w:firstLine="220"/>
            </w:pPr>
            <w:r w:rsidRPr="00BA4F85">
              <w:rPr>
                <w:rFonts w:hint="eastAsia"/>
              </w:rPr>
              <w:t>障害者などが通い，創作的活動や生産活動，社会との交流を進めるなど，多様な活動を行う場を設けます。</w:t>
            </w:r>
          </w:p>
        </w:tc>
      </w:tr>
      <w:tr w:rsidR="009A503C" w:rsidRPr="00BA4F85" w14:paraId="6B8FC7A4" w14:textId="77777777" w:rsidTr="0000762F">
        <w:tc>
          <w:tcPr>
            <w:tcW w:w="875" w:type="pct"/>
            <w:shd w:val="clear" w:color="auto" w:fill="E2EFD9" w:themeFill="accent6" w:themeFillTint="33"/>
          </w:tcPr>
          <w:p w14:paraId="2B757E0A" w14:textId="77777777" w:rsidR="009A503C" w:rsidRPr="00BA4F85" w:rsidRDefault="009A503C" w:rsidP="009517CF">
            <w:pPr>
              <w:jc w:val="center"/>
            </w:pPr>
            <w:r w:rsidRPr="00BA4F85">
              <w:rPr>
                <w:rFonts w:hint="eastAsia"/>
              </w:rPr>
              <w:t>提供見込み</w:t>
            </w:r>
          </w:p>
        </w:tc>
        <w:tc>
          <w:tcPr>
            <w:tcW w:w="4125" w:type="pct"/>
          </w:tcPr>
          <w:p w14:paraId="55710313" w14:textId="77777777" w:rsidR="009A503C" w:rsidRPr="00BA4F85" w:rsidRDefault="009A503C" w:rsidP="009517CF">
            <w:pPr>
              <w:pStyle w:val="aff8"/>
              <w:ind w:left="110" w:right="110" w:firstLineChars="100" w:firstLine="220"/>
            </w:pPr>
            <w:r w:rsidRPr="00BA4F85">
              <w:rPr>
                <w:rFonts w:hint="eastAsia"/>
              </w:rPr>
              <w:t>実施か所数及び利用者数は，現状を維持する見込みですが，就労継続支援事業等の障害福祉サービスへの移行を積極的に支援します。</w:t>
            </w:r>
          </w:p>
        </w:tc>
      </w:tr>
    </w:tbl>
    <w:p w14:paraId="05EAD352" w14:textId="77777777" w:rsidR="009A503C" w:rsidRPr="00BA4F85"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2187"/>
        <w:gridCol w:w="1790"/>
        <w:gridCol w:w="1015"/>
        <w:gridCol w:w="1017"/>
        <w:gridCol w:w="1017"/>
        <w:gridCol w:w="1017"/>
        <w:gridCol w:w="1017"/>
      </w:tblGrid>
      <w:tr w:rsidR="009A503C" w:rsidRPr="00BA4F85" w14:paraId="022E90EF" w14:textId="77777777" w:rsidTr="009A503C">
        <w:trPr>
          <w:trHeight w:val="156"/>
        </w:trPr>
        <w:tc>
          <w:tcPr>
            <w:tcW w:w="3681" w:type="dxa"/>
            <w:gridSpan w:val="2"/>
            <w:shd w:val="clear" w:color="auto" w:fill="E2EFD9" w:themeFill="accent6" w:themeFillTint="33"/>
          </w:tcPr>
          <w:p w14:paraId="1CB9A444" w14:textId="77777777" w:rsidR="009A503C" w:rsidRPr="00BA4F85" w:rsidRDefault="009A503C" w:rsidP="009517CF">
            <w:pPr>
              <w:jc w:val="center"/>
            </w:pPr>
            <w:r w:rsidRPr="00BA4F85">
              <w:rPr>
                <w:rFonts w:hint="eastAsia"/>
              </w:rPr>
              <w:t>サービス見込み量</w:t>
            </w:r>
          </w:p>
        </w:tc>
        <w:tc>
          <w:tcPr>
            <w:tcW w:w="2151" w:type="dxa"/>
            <w:gridSpan w:val="2"/>
            <w:shd w:val="clear" w:color="auto" w:fill="E2EFD9" w:themeFill="accent6" w:themeFillTint="33"/>
            <w:vAlign w:val="center"/>
          </w:tcPr>
          <w:p w14:paraId="18DF9661" w14:textId="77777777" w:rsidR="009A503C" w:rsidRPr="00BA4F85" w:rsidRDefault="009A503C" w:rsidP="009517CF">
            <w:pPr>
              <w:jc w:val="center"/>
            </w:pPr>
            <w:r w:rsidRPr="00BA4F85">
              <w:rPr>
                <w:rFonts w:hint="eastAsia"/>
              </w:rPr>
              <w:t>第5期実績</w:t>
            </w:r>
          </w:p>
        </w:tc>
        <w:tc>
          <w:tcPr>
            <w:tcW w:w="3228" w:type="dxa"/>
            <w:gridSpan w:val="3"/>
            <w:shd w:val="clear" w:color="auto" w:fill="E2EFD9" w:themeFill="accent6" w:themeFillTint="33"/>
            <w:vAlign w:val="center"/>
          </w:tcPr>
          <w:p w14:paraId="5498BA43" w14:textId="77777777" w:rsidR="009A503C" w:rsidRPr="00BA4F85" w:rsidRDefault="009A503C" w:rsidP="009517CF">
            <w:pPr>
              <w:jc w:val="center"/>
            </w:pPr>
            <w:r w:rsidRPr="00BA4F85">
              <w:rPr>
                <w:rFonts w:hint="eastAsia"/>
              </w:rPr>
              <w:t>第6期推計</w:t>
            </w:r>
          </w:p>
        </w:tc>
      </w:tr>
      <w:tr w:rsidR="009A503C" w:rsidRPr="00BA4F85" w14:paraId="67B30177" w14:textId="77777777" w:rsidTr="009A503C">
        <w:trPr>
          <w:trHeight w:val="374"/>
        </w:trPr>
        <w:tc>
          <w:tcPr>
            <w:tcW w:w="2547" w:type="dxa"/>
            <w:vAlign w:val="center"/>
          </w:tcPr>
          <w:p w14:paraId="4F7AC636" w14:textId="77777777" w:rsidR="009A503C" w:rsidRPr="00BA4F85" w:rsidRDefault="009A503C" w:rsidP="009517CF">
            <w:pPr>
              <w:jc w:val="center"/>
            </w:pPr>
            <w:r w:rsidRPr="00BA4F85">
              <w:rPr>
                <w:rFonts w:hint="eastAsia"/>
              </w:rPr>
              <w:t>サービス種別</w:t>
            </w:r>
          </w:p>
        </w:tc>
        <w:tc>
          <w:tcPr>
            <w:tcW w:w="1134" w:type="dxa"/>
            <w:vAlign w:val="center"/>
          </w:tcPr>
          <w:p w14:paraId="3412F7F6" w14:textId="77777777" w:rsidR="009A503C" w:rsidRPr="00BA4F85" w:rsidRDefault="009A503C" w:rsidP="009517CF">
            <w:pPr>
              <w:jc w:val="center"/>
            </w:pPr>
            <w:r w:rsidRPr="00BA4F85">
              <w:rPr>
                <w:rFonts w:hint="eastAsia"/>
              </w:rPr>
              <w:t>単位</w:t>
            </w:r>
          </w:p>
        </w:tc>
        <w:tc>
          <w:tcPr>
            <w:tcW w:w="1075" w:type="dxa"/>
            <w:vAlign w:val="center"/>
          </w:tcPr>
          <w:p w14:paraId="56BF69E3" w14:textId="77777777" w:rsidR="009A503C" w:rsidRPr="00BA4F85" w:rsidRDefault="009A503C" w:rsidP="009517CF">
            <w:pPr>
              <w:jc w:val="center"/>
            </w:pPr>
            <w:r w:rsidRPr="00BA4F85">
              <w:rPr>
                <w:rFonts w:hint="eastAsia"/>
              </w:rPr>
              <w:t>2018</w:t>
            </w:r>
          </w:p>
          <w:p w14:paraId="084E1B49" w14:textId="77777777" w:rsidR="009A503C" w:rsidRPr="00BA4F85" w:rsidRDefault="009A503C" w:rsidP="009517CF">
            <w:pPr>
              <w:jc w:val="center"/>
            </w:pPr>
            <w:r w:rsidRPr="00BA4F85">
              <w:rPr>
                <w:rFonts w:hint="eastAsia"/>
              </w:rPr>
              <w:t>年度</w:t>
            </w:r>
          </w:p>
        </w:tc>
        <w:tc>
          <w:tcPr>
            <w:tcW w:w="1076" w:type="dxa"/>
            <w:vAlign w:val="center"/>
          </w:tcPr>
          <w:p w14:paraId="37796FA0" w14:textId="77777777" w:rsidR="009A503C" w:rsidRPr="00BA4F85" w:rsidRDefault="009A503C" w:rsidP="009517CF">
            <w:pPr>
              <w:jc w:val="center"/>
            </w:pPr>
            <w:r w:rsidRPr="00BA4F85">
              <w:rPr>
                <w:rFonts w:hint="eastAsia"/>
              </w:rPr>
              <w:t>2019</w:t>
            </w:r>
          </w:p>
          <w:p w14:paraId="48BC1821" w14:textId="77777777" w:rsidR="009A503C" w:rsidRPr="00BA4F85" w:rsidRDefault="009A503C" w:rsidP="009517CF">
            <w:pPr>
              <w:jc w:val="center"/>
            </w:pPr>
            <w:r w:rsidRPr="00BA4F85">
              <w:rPr>
                <w:rFonts w:hint="eastAsia"/>
              </w:rPr>
              <w:t>年度</w:t>
            </w:r>
          </w:p>
        </w:tc>
        <w:tc>
          <w:tcPr>
            <w:tcW w:w="1076" w:type="dxa"/>
            <w:vAlign w:val="center"/>
          </w:tcPr>
          <w:p w14:paraId="72F67D02" w14:textId="77777777" w:rsidR="009A503C" w:rsidRPr="00BA4F85" w:rsidRDefault="009A503C" w:rsidP="009517CF">
            <w:pPr>
              <w:jc w:val="center"/>
            </w:pPr>
            <w:r w:rsidRPr="00BA4F85">
              <w:rPr>
                <w:rFonts w:hint="eastAsia"/>
              </w:rPr>
              <w:t>2021</w:t>
            </w:r>
          </w:p>
          <w:p w14:paraId="75269974" w14:textId="77777777" w:rsidR="009A503C" w:rsidRPr="00BA4F85" w:rsidRDefault="009A503C" w:rsidP="009517CF">
            <w:pPr>
              <w:jc w:val="center"/>
            </w:pPr>
            <w:r w:rsidRPr="00BA4F85">
              <w:rPr>
                <w:rFonts w:hint="eastAsia"/>
              </w:rPr>
              <w:t>年度</w:t>
            </w:r>
          </w:p>
        </w:tc>
        <w:tc>
          <w:tcPr>
            <w:tcW w:w="1076" w:type="dxa"/>
            <w:vAlign w:val="center"/>
          </w:tcPr>
          <w:p w14:paraId="64D9EE5A" w14:textId="77777777" w:rsidR="009A503C" w:rsidRPr="00BA4F85" w:rsidRDefault="009A503C" w:rsidP="009517CF">
            <w:pPr>
              <w:jc w:val="center"/>
            </w:pPr>
            <w:r w:rsidRPr="00BA4F85">
              <w:rPr>
                <w:rFonts w:hint="eastAsia"/>
              </w:rPr>
              <w:t>2022</w:t>
            </w:r>
          </w:p>
          <w:p w14:paraId="1799CC3D" w14:textId="77777777" w:rsidR="009A503C" w:rsidRPr="00BA4F85" w:rsidRDefault="009A503C" w:rsidP="009517CF">
            <w:pPr>
              <w:jc w:val="center"/>
            </w:pPr>
            <w:r w:rsidRPr="00BA4F85">
              <w:rPr>
                <w:rFonts w:hint="eastAsia"/>
              </w:rPr>
              <w:t>年度</w:t>
            </w:r>
          </w:p>
        </w:tc>
        <w:tc>
          <w:tcPr>
            <w:tcW w:w="1076" w:type="dxa"/>
            <w:vAlign w:val="center"/>
          </w:tcPr>
          <w:p w14:paraId="023CF5F6" w14:textId="77777777" w:rsidR="009A503C" w:rsidRPr="00BA4F85" w:rsidRDefault="009A503C" w:rsidP="009517CF">
            <w:pPr>
              <w:jc w:val="center"/>
            </w:pPr>
            <w:r w:rsidRPr="00BA4F85">
              <w:rPr>
                <w:rFonts w:hint="eastAsia"/>
              </w:rPr>
              <w:t>2023</w:t>
            </w:r>
          </w:p>
          <w:p w14:paraId="77B4A1E0" w14:textId="77777777" w:rsidR="009A503C" w:rsidRPr="00BA4F85" w:rsidRDefault="009A503C" w:rsidP="009517CF">
            <w:pPr>
              <w:jc w:val="center"/>
            </w:pPr>
            <w:r w:rsidRPr="00BA4F85">
              <w:rPr>
                <w:rFonts w:hint="eastAsia"/>
              </w:rPr>
              <w:t>年度</w:t>
            </w:r>
          </w:p>
        </w:tc>
      </w:tr>
      <w:tr w:rsidR="009A503C" w:rsidRPr="00BA4F85" w14:paraId="5EC2C532" w14:textId="77777777" w:rsidTr="007C175C">
        <w:tc>
          <w:tcPr>
            <w:tcW w:w="2547" w:type="dxa"/>
            <w:vMerge w:val="restart"/>
            <w:vAlign w:val="center"/>
          </w:tcPr>
          <w:p w14:paraId="483155AF" w14:textId="77777777" w:rsidR="00DA1253" w:rsidRDefault="009A503C" w:rsidP="009517CF">
            <w:pPr>
              <w:jc w:val="center"/>
            </w:pPr>
            <w:r w:rsidRPr="00BA4F85">
              <w:rPr>
                <w:rFonts w:hint="eastAsia"/>
              </w:rPr>
              <w:t>地域活動支援</w:t>
            </w:r>
          </w:p>
          <w:p w14:paraId="594C2325" w14:textId="34089462" w:rsidR="009A503C" w:rsidRPr="00BA4F85" w:rsidRDefault="009A503C" w:rsidP="009517CF">
            <w:pPr>
              <w:jc w:val="center"/>
            </w:pPr>
            <w:r w:rsidRPr="00BA4F85">
              <w:rPr>
                <w:rFonts w:hint="eastAsia"/>
              </w:rPr>
              <w:t>センター事業</w:t>
            </w:r>
          </w:p>
        </w:tc>
        <w:tc>
          <w:tcPr>
            <w:tcW w:w="1134" w:type="dxa"/>
          </w:tcPr>
          <w:p w14:paraId="20846359" w14:textId="77777777" w:rsidR="007C175C" w:rsidRDefault="009A503C" w:rsidP="009517CF">
            <w:pPr>
              <w:jc w:val="center"/>
            </w:pPr>
            <w:r w:rsidRPr="00BA4F85">
              <w:rPr>
                <w:rFonts w:hint="eastAsia"/>
              </w:rPr>
              <w:t>実施か所</w:t>
            </w:r>
          </w:p>
          <w:p w14:paraId="58ED3861" w14:textId="19EFD328" w:rsidR="009A503C" w:rsidRPr="00BA4F85" w:rsidRDefault="009A503C" w:rsidP="009517CF">
            <w:pPr>
              <w:jc w:val="center"/>
            </w:pPr>
            <w:r w:rsidRPr="00BA4F85">
              <w:rPr>
                <w:rFonts w:hint="eastAsia"/>
              </w:rPr>
              <w:t>（市内）</w:t>
            </w:r>
          </w:p>
        </w:tc>
        <w:tc>
          <w:tcPr>
            <w:tcW w:w="1075" w:type="dxa"/>
            <w:vAlign w:val="center"/>
          </w:tcPr>
          <w:p w14:paraId="1F98B755" w14:textId="77777777" w:rsidR="009A503C" w:rsidRPr="00BA4F85" w:rsidRDefault="009A503C" w:rsidP="009517CF">
            <w:pPr>
              <w:jc w:val="right"/>
            </w:pPr>
            <w:r w:rsidRPr="00BA4F85">
              <w:rPr>
                <w:rFonts w:hint="eastAsia"/>
              </w:rPr>
              <w:t>7</w:t>
            </w:r>
          </w:p>
        </w:tc>
        <w:tc>
          <w:tcPr>
            <w:tcW w:w="1076" w:type="dxa"/>
            <w:vAlign w:val="center"/>
          </w:tcPr>
          <w:p w14:paraId="40BE0667" w14:textId="77777777" w:rsidR="009A503C" w:rsidRPr="00BA4F85" w:rsidRDefault="009A503C" w:rsidP="009517CF">
            <w:pPr>
              <w:jc w:val="right"/>
            </w:pPr>
            <w:r w:rsidRPr="00BA4F85">
              <w:rPr>
                <w:rFonts w:hint="eastAsia"/>
              </w:rPr>
              <w:t>6</w:t>
            </w:r>
          </w:p>
        </w:tc>
        <w:tc>
          <w:tcPr>
            <w:tcW w:w="1076" w:type="dxa"/>
            <w:vAlign w:val="center"/>
          </w:tcPr>
          <w:p w14:paraId="5508850B" w14:textId="77777777" w:rsidR="009A503C" w:rsidRPr="00BA4F85" w:rsidRDefault="009A503C" w:rsidP="009517CF">
            <w:pPr>
              <w:jc w:val="right"/>
            </w:pPr>
            <w:r w:rsidRPr="00BA4F85">
              <w:rPr>
                <w:rFonts w:hint="eastAsia"/>
              </w:rPr>
              <w:t>6</w:t>
            </w:r>
          </w:p>
        </w:tc>
        <w:tc>
          <w:tcPr>
            <w:tcW w:w="1076" w:type="dxa"/>
            <w:vAlign w:val="center"/>
          </w:tcPr>
          <w:p w14:paraId="42E4D8DA" w14:textId="77777777" w:rsidR="009A503C" w:rsidRPr="00BA4F85" w:rsidRDefault="009A503C" w:rsidP="009517CF">
            <w:pPr>
              <w:jc w:val="right"/>
            </w:pPr>
            <w:r w:rsidRPr="00BA4F85">
              <w:rPr>
                <w:rFonts w:hint="eastAsia"/>
              </w:rPr>
              <w:t>6</w:t>
            </w:r>
          </w:p>
        </w:tc>
        <w:tc>
          <w:tcPr>
            <w:tcW w:w="1076" w:type="dxa"/>
            <w:vAlign w:val="center"/>
          </w:tcPr>
          <w:p w14:paraId="60600593" w14:textId="77777777" w:rsidR="009A503C" w:rsidRPr="00BA4F85" w:rsidRDefault="009A503C" w:rsidP="009517CF">
            <w:pPr>
              <w:jc w:val="right"/>
            </w:pPr>
            <w:r w:rsidRPr="00BA4F85">
              <w:rPr>
                <w:rFonts w:hint="eastAsia"/>
              </w:rPr>
              <w:t>6</w:t>
            </w:r>
          </w:p>
        </w:tc>
      </w:tr>
      <w:tr w:rsidR="009A503C" w:rsidRPr="00F40B31" w14:paraId="6B0ACE14" w14:textId="77777777" w:rsidTr="007C175C">
        <w:tc>
          <w:tcPr>
            <w:tcW w:w="2547" w:type="dxa"/>
            <w:vMerge/>
          </w:tcPr>
          <w:p w14:paraId="71140579" w14:textId="77777777" w:rsidR="009A503C" w:rsidRPr="00BA4F85" w:rsidRDefault="009A503C" w:rsidP="009517CF">
            <w:pPr>
              <w:jc w:val="center"/>
            </w:pPr>
          </w:p>
        </w:tc>
        <w:tc>
          <w:tcPr>
            <w:tcW w:w="1134" w:type="dxa"/>
          </w:tcPr>
          <w:p w14:paraId="77E7FE5A" w14:textId="77777777" w:rsidR="007C175C" w:rsidRDefault="009A503C" w:rsidP="009517CF">
            <w:pPr>
              <w:jc w:val="center"/>
            </w:pPr>
            <w:r w:rsidRPr="00BA4F85">
              <w:rPr>
                <w:rFonts w:hint="eastAsia"/>
              </w:rPr>
              <w:t>実施か所</w:t>
            </w:r>
          </w:p>
          <w:p w14:paraId="2822EBE5" w14:textId="11E4218E" w:rsidR="009A503C" w:rsidRPr="00BA4F85" w:rsidRDefault="009A503C" w:rsidP="009517CF">
            <w:pPr>
              <w:jc w:val="center"/>
            </w:pPr>
            <w:r w:rsidRPr="00BA4F85">
              <w:rPr>
                <w:rFonts w:hint="eastAsia"/>
              </w:rPr>
              <w:t>（市外）</w:t>
            </w:r>
          </w:p>
        </w:tc>
        <w:tc>
          <w:tcPr>
            <w:tcW w:w="1075" w:type="dxa"/>
            <w:vAlign w:val="center"/>
          </w:tcPr>
          <w:p w14:paraId="5EC06A42" w14:textId="77777777" w:rsidR="009A503C" w:rsidRPr="00BA4F85" w:rsidRDefault="009A503C" w:rsidP="009517CF">
            <w:pPr>
              <w:jc w:val="right"/>
            </w:pPr>
            <w:r w:rsidRPr="00BA4F85">
              <w:rPr>
                <w:rFonts w:hint="eastAsia"/>
              </w:rPr>
              <w:t>6</w:t>
            </w:r>
          </w:p>
        </w:tc>
        <w:tc>
          <w:tcPr>
            <w:tcW w:w="1076" w:type="dxa"/>
            <w:vAlign w:val="center"/>
          </w:tcPr>
          <w:p w14:paraId="16B95D6A" w14:textId="77777777" w:rsidR="009A503C" w:rsidRPr="00BA4F85" w:rsidRDefault="009A503C" w:rsidP="009517CF">
            <w:pPr>
              <w:jc w:val="right"/>
            </w:pPr>
            <w:r w:rsidRPr="00BA4F85">
              <w:rPr>
                <w:rFonts w:hint="eastAsia"/>
              </w:rPr>
              <w:t>5</w:t>
            </w:r>
          </w:p>
        </w:tc>
        <w:tc>
          <w:tcPr>
            <w:tcW w:w="1076" w:type="dxa"/>
            <w:vAlign w:val="center"/>
          </w:tcPr>
          <w:p w14:paraId="60417383" w14:textId="77777777" w:rsidR="009A503C" w:rsidRPr="00BA4F85" w:rsidRDefault="009A503C" w:rsidP="009517CF">
            <w:pPr>
              <w:jc w:val="right"/>
            </w:pPr>
            <w:r w:rsidRPr="00BA4F85">
              <w:rPr>
                <w:rFonts w:hint="eastAsia"/>
              </w:rPr>
              <w:t>6</w:t>
            </w:r>
          </w:p>
        </w:tc>
        <w:tc>
          <w:tcPr>
            <w:tcW w:w="1076" w:type="dxa"/>
            <w:vAlign w:val="center"/>
          </w:tcPr>
          <w:p w14:paraId="49F957C8" w14:textId="77777777" w:rsidR="009A503C" w:rsidRPr="00BA4F85" w:rsidRDefault="009A503C" w:rsidP="009517CF">
            <w:pPr>
              <w:jc w:val="right"/>
            </w:pPr>
            <w:r w:rsidRPr="00BA4F85">
              <w:rPr>
                <w:rFonts w:hint="eastAsia"/>
              </w:rPr>
              <w:t>6</w:t>
            </w:r>
          </w:p>
        </w:tc>
        <w:tc>
          <w:tcPr>
            <w:tcW w:w="1076" w:type="dxa"/>
            <w:vAlign w:val="center"/>
          </w:tcPr>
          <w:p w14:paraId="7DA982C5" w14:textId="77777777" w:rsidR="009A503C" w:rsidRPr="00F40B31" w:rsidRDefault="009A503C" w:rsidP="009517CF">
            <w:pPr>
              <w:jc w:val="right"/>
            </w:pPr>
            <w:r w:rsidRPr="00BA4F85">
              <w:rPr>
                <w:rFonts w:hint="eastAsia"/>
              </w:rPr>
              <w:t>6</w:t>
            </w:r>
          </w:p>
        </w:tc>
      </w:tr>
      <w:tr w:rsidR="009A503C" w:rsidRPr="00F40B31" w14:paraId="05D9CE90" w14:textId="77777777" w:rsidTr="007C175C">
        <w:tc>
          <w:tcPr>
            <w:tcW w:w="2547" w:type="dxa"/>
            <w:vMerge/>
          </w:tcPr>
          <w:p w14:paraId="1890C1B1" w14:textId="77777777" w:rsidR="009A503C" w:rsidRPr="00E46BD6" w:rsidRDefault="009A503C" w:rsidP="009517CF">
            <w:pPr>
              <w:jc w:val="center"/>
            </w:pPr>
          </w:p>
        </w:tc>
        <w:tc>
          <w:tcPr>
            <w:tcW w:w="1134" w:type="dxa"/>
          </w:tcPr>
          <w:p w14:paraId="0463507D" w14:textId="77777777" w:rsidR="009A503C" w:rsidRDefault="009A503C" w:rsidP="009517CF">
            <w:pPr>
              <w:jc w:val="center"/>
            </w:pPr>
            <w:r>
              <w:rPr>
                <w:rFonts w:hint="eastAsia"/>
              </w:rPr>
              <w:t>人／月</w:t>
            </w:r>
          </w:p>
          <w:p w14:paraId="71136CD3" w14:textId="77777777" w:rsidR="009A503C" w:rsidRDefault="009A503C" w:rsidP="009517CF">
            <w:pPr>
              <w:jc w:val="center"/>
            </w:pPr>
            <w:r>
              <w:rPr>
                <w:rFonts w:hint="eastAsia"/>
              </w:rPr>
              <w:t>（市内）</w:t>
            </w:r>
          </w:p>
        </w:tc>
        <w:tc>
          <w:tcPr>
            <w:tcW w:w="1075" w:type="dxa"/>
            <w:vAlign w:val="center"/>
          </w:tcPr>
          <w:p w14:paraId="1142DB4F" w14:textId="77777777" w:rsidR="009A503C" w:rsidRPr="00F40B31" w:rsidRDefault="009A503C" w:rsidP="009517CF">
            <w:pPr>
              <w:jc w:val="right"/>
            </w:pPr>
            <w:r>
              <w:rPr>
                <w:rFonts w:hint="eastAsia"/>
              </w:rPr>
              <w:t>168</w:t>
            </w:r>
          </w:p>
        </w:tc>
        <w:tc>
          <w:tcPr>
            <w:tcW w:w="1076" w:type="dxa"/>
            <w:vAlign w:val="center"/>
          </w:tcPr>
          <w:p w14:paraId="4CE41487" w14:textId="77777777" w:rsidR="009A503C" w:rsidRPr="00F40B31" w:rsidRDefault="009A503C" w:rsidP="009517CF">
            <w:pPr>
              <w:jc w:val="right"/>
            </w:pPr>
            <w:r>
              <w:rPr>
                <w:rFonts w:hint="eastAsia"/>
              </w:rPr>
              <w:t>197</w:t>
            </w:r>
          </w:p>
        </w:tc>
        <w:tc>
          <w:tcPr>
            <w:tcW w:w="1076" w:type="dxa"/>
            <w:vAlign w:val="center"/>
          </w:tcPr>
          <w:p w14:paraId="64F46D09" w14:textId="77777777" w:rsidR="009A503C" w:rsidRPr="00F40B31" w:rsidRDefault="009A503C" w:rsidP="009517CF">
            <w:pPr>
              <w:jc w:val="right"/>
            </w:pPr>
            <w:r>
              <w:rPr>
                <w:rFonts w:hint="eastAsia"/>
              </w:rPr>
              <w:t>190</w:t>
            </w:r>
          </w:p>
        </w:tc>
        <w:tc>
          <w:tcPr>
            <w:tcW w:w="1076" w:type="dxa"/>
            <w:vAlign w:val="center"/>
          </w:tcPr>
          <w:p w14:paraId="1007E4FD" w14:textId="77777777" w:rsidR="009A503C" w:rsidRPr="00F40B31" w:rsidRDefault="009A503C" w:rsidP="009517CF">
            <w:pPr>
              <w:jc w:val="right"/>
            </w:pPr>
            <w:r>
              <w:rPr>
                <w:rFonts w:hint="eastAsia"/>
              </w:rPr>
              <w:t>190</w:t>
            </w:r>
          </w:p>
        </w:tc>
        <w:tc>
          <w:tcPr>
            <w:tcW w:w="1076" w:type="dxa"/>
            <w:vAlign w:val="center"/>
          </w:tcPr>
          <w:p w14:paraId="19E874E9" w14:textId="77777777" w:rsidR="009A503C" w:rsidRPr="00F40B31" w:rsidRDefault="009A503C" w:rsidP="009517CF">
            <w:pPr>
              <w:jc w:val="right"/>
            </w:pPr>
            <w:r>
              <w:rPr>
                <w:rFonts w:hint="eastAsia"/>
              </w:rPr>
              <w:t>190</w:t>
            </w:r>
          </w:p>
        </w:tc>
      </w:tr>
      <w:tr w:rsidR="009A503C" w:rsidRPr="00F40B31" w14:paraId="5916869F" w14:textId="77777777" w:rsidTr="007C175C">
        <w:tc>
          <w:tcPr>
            <w:tcW w:w="2547" w:type="dxa"/>
            <w:vMerge/>
          </w:tcPr>
          <w:p w14:paraId="0FD61B78" w14:textId="77777777" w:rsidR="009A503C" w:rsidRPr="00E46BD6" w:rsidRDefault="009A503C" w:rsidP="009517CF">
            <w:pPr>
              <w:jc w:val="center"/>
            </w:pPr>
          </w:p>
        </w:tc>
        <w:tc>
          <w:tcPr>
            <w:tcW w:w="1134" w:type="dxa"/>
          </w:tcPr>
          <w:p w14:paraId="23E88411" w14:textId="77777777" w:rsidR="009A503C" w:rsidRDefault="009A503C" w:rsidP="009517CF">
            <w:pPr>
              <w:jc w:val="center"/>
            </w:pPr>
            <w:r>
              <w:rPr>
                <w:rFonts w:hint="eastAsia"/>
              </w:rPr>
              <w:t>人／月</w:t>
            </w:r>
          </w:p>
          <w:p w14:paraId="2A1F3FDE" w14:textId="77777777" w:rsidR="009A503C" w:rsidRDefault="009A503C" w:rsidP="009517CF">
            <w:pPr>
              <w:jc w:val="center"/>
            </w:pPr>
            <w:r>
              <w:rPr>
                <w:rFonts w:hint="eastAsia"/>
              </w:rPr>
              <w:t>（市外）</w:t>
            </w:r>
          </w:p>
        </w:tc>
        <w:tc>
          <w:tcPr>
            <w:tcW w:w="1075" w:type="dxa"/>
            <w:vAlign w:val="center"/>
          </w:tcPr>
          <w:p w14:paraId="0BE1EA43" w14:textId="77777777" w:rsidR="009A503C" w:rsidRPr="00F40B31" w:rsidRDefault="009A503C" w:rsidP="009517CF">
            <w:pPr>
              <w:jc w:val="right"/>
            </w:pPr>
            <w:r>
              <w:rPr>
                <w:rFonts w:hint="eastAsia"/>
              </w:rPr>
              <w:t>14</w:t>
            </w:r>
          </w:p>
        </w:tc>
        <w:tc>
          <w:tcPr>
            <w:tcW w:w="1076" w:type="dxa"/>
            <w:vAlign w:val="center"/>
          </w:tcPr>
          <w:p w14:paraId="74E4D22C" w14:textId="77777777" w:rsidR="009A503C" w:rsidRPr="00F40B31" w:rsidRDefault="009A503C" w:rsidP="009517CF">
            <w:pPr>
              <w:jc w:val="right"/>
            </w:pPr>
            <w:r>
              <w:rPr>
                <w:rFonts w:hint="eastAsia"/>
              </w:rPr>
              <w:t>13</w:t>
            </w:r>
          </w:p>
        </w:tc>
        <w:tc>
          <w:tcPr>
            <w:tcW w:w="1076" w:type="dxa"/>
            <w:vAlign w:val="center"/>
          </w:tcPr>
          <w:p w14:paraId="095FC6EB" w14:textId="77777777" w:rsidR="009A503C" w:rsidRPr="00F40B31" w:rsidRDefault="009A503C" w:rsidP="009517CF">
            <w:pPr>
              <w:jc w:val="right"/>
            </w:pPr>
            <w:r>
              <w:rPr>
                <w:rFonts w:hint="eastAsia"/>
              </w:rPr>
              <w:t>13</w:t>
            </w:r>
          </w:p>
        </w:tc>
        <w:tc>
          <w:tcPr>
            <w:tcW w:w="1076" w:type="dxa"/>
            <w:vAlign w:val="center"/>
          </w:tcPr>
          <w:p w14:paraId="3A5ECC42" w14:textId="77777777" w:rsidR="009A503C" w:rsidRPr="00F40B31" w:rsidRDefault="009A503C" w:rsidP="009517CF">
            <w:pPr>
              <w:jc w:val="right"/>
            </w:pPr>
            <w:r>
              <w:rPr>
                <w:rFonts w:hint="eastAsia"/>
              </w:rPr>
              <w:t>13</w:t>
            </w:r>
          </w:p>
        </w:tc>
        <w:tc>
          <w:tcPr>
            <w:tcW w:w="1076" w:type="dxa"/>
            <w:vAlign w:val="center"/>
          </w:tcPr>
          <w:p w14:paraId="61CEE43B" w14:textId="77777777" w:rsidR="009A503C" w:rsidRPr="00F40B31" w:rsidRDefault="009A503C" w:rsidP="009517CF">
            <w:pPr>
              <w:jc w:val="right"/>
            </w:pPr>
            <w:r>
              <w:rPr>
                <w:rFonts w:hint="eastAsia"/>
              </w:rPr>
              <w:t>13</w:t>
            </w:r>
          </w:p>
        </w:tc>
      </w:tr>
    </w:tbl>
    <w:p w14:paraId="50375DC6" w14:textId="77777777" w:rsidR="009A503C" w:rsidRPr="00F66664" w:rsidRDefault="009A503C" w:rsidP="003309A8">
      <w:pPr>
        <w:pStyle w:val="af2"/>
        <w:spacing w:line="140" w:lineRule="exact"/>
        <w:ind w:firstLineChars="0" w:firstLine="0"/>
      </w:pPr>
    </w:p>
    <w:tbl>
      <w:tblPr>
        <w:tblStyle w:val="ad"/>
        <w:tblW w:w="0" w:type="auto"/>
        <w:tblLook w:val="04A0" w:firstRow="1" w:lastRow="0" w:firstColumn="1" w:lastColumn="0" w:noHBand="0" w:noVBand="1"/>
      </w:tblPr>
      <w:tblGrid>
        <w:gridCol w:w="9060"/>
      </w:tblGrid>
      <w:tr w:rsidR="009A503C" w:rsidRPr="00E86564" w14:paraId="07CC299F" w14:textId="77777777" w:rsidTr="009A503C">
        <w:trPr>
          <w:trHeight w:val="168"/>
        </w:trPr>
        <w:tc>
          <w:tcPr>
            <w:tcW w:w="9060" w:type="dxa"/>
            <w:shd w:val="clear" w:color="auto" w:fill="E2EFD9" w:themeFill="accent6" w:themeFillTint="33"/>
          </w:tcPr>
          <w:p w14:paraId="771550DD" w14:textId="77777777" w:rsidR="009A503C" w:rsidRPr="007728CE" w:rsidRDefault="009A503C" w:rsidP="009517CF">
            <w:pPr>
              <w:jc w:val="center"/>
            </w:pPr>
            <w:r w:rsidRPr="007728CE">
              <w:rPr>
                <w:rFonts w:hint="eastAsia"/>
              </w:rPr>
              <w:t>関連する障害者基本計画の事業</w:t>
            </w:r>
          </w:p>
        </w:tc>
      </w:tr>
      <w:tr w:rsidR="009A503C" w:rsidRPr="007728CE" w14:paraId="34AF42A5" w14:textId="77777777" w:rsidTr="009A503C">
        <w:trPr>
          <w:trHeight w:val="420"/>
        </w:trPr>
        <w:tc>
          <w:tcPr>
            <w:tcW w:w="9060" w:type="dxa"/>
          </w:tcPr>
          <w:p w14:paraId="3E656BA3" w14:textId="2FC7877B" w:rsidR="009A503C" w:rsidRPr="0049273F" w:rsidRDefault="00557475" w:rsidP="009517CF">
            <w:r>
              <w:rPr>
                <w:rFonts w:hint="eastAsia"/>
              </w:rPr>
              <w:t xml:space="preserve">〇 </w:t>
            </w:r>
            <w:r w:rsidR="009A503C">
              <w:rPr>
                <w:rFonts w:hint="eastAsia"/>
              </w:rPr>
              <w:t>柱２－施策２－取組２－①</w:t>
            </w:r>
            <w:r w:rsidR="009A503C" w:rsidRPr="0049273F">
              <w:rPr>
                <w:rFonts w:hint="eastAsia"/>
              </w:rPr>
              <w:t>「多様な日中活動</w:t>
            </w:r>
            <w:r w:rsidR="009A503C">
              <w:rPr>
                <w:rFonts w:hint="eastAsia"/>
              </w:rPr>
              <w:t>系</w:t>
            </w:r>
            <w:r w:rsidR="009A503C" w:rsidRPr="0049273F">
              <w:rPr>
                <w:rFonts w:hint="eastAsia"/>
              </w:rPr>
              <w:t>サービスの提供」</w:t>
            </w:r>
          </w:p>
          <w:p w14:paraId="53DF32DE" w14:textId="6837FBB2" w:rsidR="009A503C" w:rsidRPr="00881C19" w:rsidRDefault="00557475" w:rsidP="009517CF">
            <w:r>
              <w:rPr>
                <w:rFonts w:hint="eastAsia"/>
              </w:rPr>
              <w:t xml:space="preserve">〇 </w:t>
            </w:r>
            <w:r w:rsidR="009A503C">
              <w:rPr>
                <w:rFonts w:hint="eastAsia"/>
              </w:rPr>
              <w:t>柱３－施策１－取組２－①</w:t>
            </w:r>
            <w:r w:rsidR="009A503C" w:rsidRPr="0049273F">
              <w:rPr>
                <w:rFonts w:hint="eastAsia"/>
              </w:rPr>
              <w:t>「就労継続支援事業所等への支援」</w:t>
            </w:r>
          </w:p>
        </w:tc>
      </w:tr>
    </w:tbl>
    <w:p w14:paraId="45964181" w14:textId="77777777" w:rsidR="00134E23" w:rsidRDefault="00134E23" w:rsidP="00AA42FA">
      <w:pPr>
        <w:jc w:val="left"/>
        <w:rPr>
          <w:b/>
          <w:bCs/>
          <w:sz w:val="32"/>
          <w:szCs w:val="28"/>
        </w:rPr>
      </w:pPr>
      <w:r>
        <w:br w:type="page"/>
      </w:r>
    </w:p>
    <w:p w14:paraId="429C7F2B" w14:textId="62788BC0" w:rsidR="009A503C" w:rsidRPr="00595EB7" w:rsidRDefault="009A503C" w:rsidP="00104239">
      <w:pPr>
        <w:pStyle w:val="4"/>
        <w:numPr>
          <w:ilvl w:val="0"/>
          <w:numId w:val="54"/>
        </w:numPr>
        <w:spacing w:before="386" w:after="193"/>
      </w:pPr>
      <w:r>
        <w:rPr>
          <w:rFonts w:hint="eastAsia"/>
        </w:rPr>
        <w:t>その他の事業</w:t>
      </w:r>
    </w:p>
    <w:p w14:paraId="08C77C8D" w14:textId="77777777" w:rsidR="009A503C" w:rsidRDefault="009A503C" w:rsidP="00104239">
      <w:pPr>
        <w:pStyle w:val="a1"/>
        <w:numPr>
          <w:ilvl w:val="0"/>
          <w:numId w:val="55"/>
        </w:numPr>
        <w:spacing w:beforeLines="50" w:before="193" w:line="240" w:lineRule="auto"/>
        <w:ind w:leftChars="0"/>
        <w:rPr>
          <w:b/>
          <w:bCs/>
          <w:sz w:val="28"/>
          <w:szCs w:val="24"/>
        </w:rPr>
      </w:pPr>
      <w:r w:rsidRPr="00595EB7">
        <w:rPr>
          <w:rFonts w:hint="eastAsia"/>
          <w:b/>
          <w:bCs/>
          <w:sz w:val="28"/>
          <w:szCs w:val="24"/>
        </w:rPr>
        <w:t>日中一時支援事業</w:t>
      </w:r>
    </w:p>
    <w:tbl>
      <w:tblPr>
        <w:tblStyle w:val="ad"/>
        <w:tblW w:w="5000" w:type="pct"/>
        <w:tblLook w:val="04A0" w:firstRow="1" w:lastRow="0" w:firstColumn="1" w:lastColumn="0" w:noHBand="0" w:noVBand="1"/>
      </w:tblPr>
      <w:tblGrid>
        <w:gridCol w:w="1585"/>
        <w:gridCol w:w="7475"/>
      </w:tblGrid>
      <w:tr w:rsidR="009A503C" w:rsidRPr="00BA4F85" w14:paraId="4FAB7A06" w14:textId="77777777" w:rsidTr="0000762F">
        <w:tc>
          <w:tcPr>
            <w:tcW w:w="875" w:type="pct"/>
            <w:shd w:val="clear" w:color="auto" w:fill="E2EFD9" w:themeFill="accent6" w:themeFillTint="33"/>
          </w:tcPr>
          <w:p w14:paraId="6801DE39" w14:textId="77777777" w:rsidR="009A503C" w:rsidRPr="00BA4F85" w:rsidRDefault="009A503C" w:rsidP="003309A8">
            <w:pPr>
              <w:jc w:val="center"/>
            </w:pPr>
            <w:r w:rsidRPr="00BA4F85">
              <w:rPr>
                <w:rFonts w:hint="eastAsia"/>
              </w:rPr>
              <w:t>概要と今後</w:t>
            </w:r>
          </w:p>
        </w:tc>
        <w:tc>
          <w:tcPr>
            <w:tcW w:w="4125" w:type="pct"/>
          </w:tcPr>
          <w:p w14:paraId="2AB728F8" w14:textId="77777777" w:rsidR="009A503C" w:rsidRPr="00BA4F85" w:rsidRDefault="009A503C" w:rsidP="009517CF">
            <w:pPr>
              <w:pStyle w:val="aff8"/>
              <w:ind w:left="110" w:right="110" w:firstLineChars="100" w:firstLine="220"/>
            </w:pPr>
            <w:r w:rsidRPr="00BA4F85">
              <w:rPr>
                <w:rFonts w:hint="eastAsia"/>
              </w:rPr>
              <w:t>宿泊を伴わない日中の一時的な見守りの場や活動の場を提供し，在宅で介護をしている家族の就労や一時的な休息を支援します。</w:t>
            </w:r>
          </w:p>
        </w:tc>
      </w:tr>
      <w:tr w:rsidR="009A503C" w:rsidRPr="00BA4F85" w14:paraId="5F97CECE" w14:textId="77777777" w:rsidTr="0000762F">
        <w:tc>
          <w:tcPr>
            <w:tcW w:w="875" w:type="pct"/>
            <w:shd w:val="clear" w:color="auto" w:fill="E2EFD9" w:themeFill="accent6" w:themeFillTint="33"/>
          </w:tcPr>
          <w:p w14:paraId="00752069" w14:textId="77777777" w:rsidR="009A503C" w:rsidRPr="00BA4F85" w:rsidRDefault="009A503C" w:rsidP="003309A8">
            <w:pPr>
              <w:jc w:val="center"/>
            </w:pPr>
            <w:r w:rsidRPr="00BA4F85">
              <w:rPr>
                <w:rFonts w:hint="eastAsia"/>
              </w:rPr>
              <w:t>提供見込み</w:t>
            </w:r>
          </w:p>
        </w:tc>
        <w:tc>
          <w:tcPr>
            <w:tcW w:w="4125" w:type="pct"/>
          </w:tcPr>
          <w:p w14:paraId="286902A9" w14:textId="77777777" w:rsidR="009A503C" w:rsidRPr="00BA4F85" w:rsidRDefault="009A503C" w:rsidP="009517CF">
            <w:pPr>
              <w:pStyle w:val="aff8"/>
              <w:ind w:left="110" w:right="110" w:firstLineChars="100" w:firstLine="220"/>
            </w:pPr>
            <w:r w:rsidRPr="00BA4F85">
              <w:rPr>
                <w:rFonts w:hint="eastAsia"/>
              </w:rPr>
              <w:t>地域生活の移行推進に伴い，日中活動の場の確保，家族支援の観点から利用者数が増加するものと見込みます。また，増加する利用者に対応できるよう，提供する事業者の確保に努めます。</w:t>
            </w:r>
          </w:p>
        </w:tc>
      </w:tr>
    </w:tbl>
    <w:p w14:paraId="5DE5B021" w14:textId="77777777" w:rsidR="009A503C" w:rsidRPr="00BA4F85"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2547"/>
        <w:gridCol w:w="1134"/>
        <w:gridCol w:w="1075"/>
        <w:gridCol w:w="1076"/>
        <w:gridCol w:w="1076"/>
        <w:gridCol w:w="1076"/>
        <w:gridCol w:w="1076"/>
      </w:tblGrid>
      <w:tr w:rsidR="009A503C" w:rsidRPr="00BA4F85" w14:paraId="5726DF17" w14:textId="77777777" w:rsidTr="009A503C">
        <w:trPr>
          <w:trHeight w:val="156"/>
        </w:trPr>
        <w:tc>
          <w:tcPr>
            <w:tcW w:w="3681" w:type="dxa"/>
            <w:gridSpan w:val="2"/>
            <w:shd w:val="clear" w:color="auto" w:fill="E2EFD9" w:themeFill="accent6" w:themeFillTint="33"/>
          </w:tcPr>
          <w:p w14:paraId="4FA2CABD" w14:textId="77777777" w:rsidR="009A503C" w:rsidRPr="009517CF" w:rsidRDefault="009A503C" w:rsidP="009517CF">
            <w:pPr>
              <w:jc w:val="center"/>
            </w:pPr>
            <w:r w:rsidRPr="009517CF">
              <w:rPr>
                <w:rFonts w:hint="eastAsia"/>
              </w:rPr>
              <w:t>サービス見込み量</w:t>
            </w:r>
          </w:p>
        </w:tc>
        <w:tc>
          <w:tcPr>
            <w:tcW w:w="2151" w:type="dxa"/>
            <w:gridSpan w:val="2"/>
            <w:shd w:val="clear" w:color="auto" w:fill="E2EFD9" w:themeFill="accent6" w:themeFillTint="33"/>
            <w:vAlign w:val="center"/>
          </w:tcPr>
          <w:p w14:paraId="33488BF4" w14:textId="77777777" w:rsidR="009A503C" w:rsidRPr="009517CF" w:rsidRDefault="009A503C" w:rsidP="009517CF">
            <w:pPr>
              <w:jc w:val="center"/>
            </w:pPr>
            <w:r w:rsidRPr="009517CF">
              <w:rPr>
                <w:rFonts w:hint="eastAsia"/>
              </w:rPr>
              <w:t>第5期実績</w:t>
            </w:r>
          </w:p>
        </w:tc>
        <w:tc>
          <w:tcPr>
            <w:tcW w:w="3228" w:type="dxa"/>
            <w:gridSpan w:val="3"/>
            <w:shd w:val="clear" w:color="auto" w:fill="E2EFD9" w:themeFill="accent6" w:themeFillTint="33"/>
            <w:vAlign w:val="center"/>
          </w:tcPr>
          <w:p w14:paraId="012DDA93" w14:textId="77777777" w:rsidR="009A503C" w:rsidRPr="009517CF" w:rsidRDefault="009A503C" w:rsidP="009517CF">
            <w:pPr>
              <w:jc w:val="center"/>
            </w:pPr>
            <w:r w:rsidRPr="009517CF">
              <w:rPr>
                <w:rFonts w:hint="eastAsia"/>
              </w:rPr>
              <w:t>第6期推計</w:t>
            </w:r>
          </w:p>
        </w:tc>
      </w:tr>
      <w:tr w:rsidR="009A503C" w:rsidRPr="00BA4F85" w14:paraId="1A2AB642" w14:textId="77777777" w:rsidTr="009A503C">
        <w:trPr>
          <w:trHeight w:val="374"/>
        </w:trPr>
        <w:tc>
          <w:tcPr>
            <w:tcW w:w="2547" w:type="dxa"/>
            <w:vAlign w:val="center"/>
          </w:tcPr>
          <w:p w14:paraId="09495D36" w14:textId="77777777" w:rsidR="009A503C" w:rsidRPr="009517CF" w:rsidRDefault="009A503C" w:rsidP="009517CF">
            <w:pPr>
              <w:jc w:val="center"/>
            </w:pPr>
            <w:r w:rsidRPr="009517CF">
              <w:rPr>
                <w:rFonts w:hint="eastAsia"/>
              </w:rPr>
              <w:t>サービス種別</w:t>
            </w:r>
          </w:p>
        </w:tc>
        <w:tc>
          <w:tcPr>
            <w:tcW w:w="1134" w:type="dxa"/>
            <w:vAlign w:val="center"/>
          </w:tcPr>
          <w:p w14:paraId="5E89961D" w14:textId="77777777" w:rsidR="009A503C" w:rsidRPr="009517CF" w:rsidRDefault="009A503C" w:rsidP="009517CF">
            <w:pPr>
              <w:jc w:val="center"/>
            </w:pPr>
            <w:r w:rsidRPr="009517CF">
              <w:rPr>
                <w:rFonts w:hint="eastAsia"/>
              </w:rPr>
              <w:t>単位</w:t>
            </w:r>
          </w:p>
        </w:tc>
        <w:tc>
          <w:tcPr>
            <w:tcW w:w="1075" w:type="dxa"/>
            <w:vAlign w:val="center"/>
          </w:tcPr>
          <w:p w14:paraId="5F50CAE6" w14:textId="77777777" w:rsidR="009A503C" w:rsidRPr="009517CF" w:rsidRDefault="009A503C" w:rsidP="009517CF">
            <w:pPr>
              <w:jc w:val="center"/>
            </w:pPr>
            <w:r w:rsidRPr="009517CF">
              <w:rPr>
                <w:rFonts w:hint="eastAsia"/>
              </w:rPr>
              <w:t>2018</w:t>
            </w:r>
          </w:p>
          <w:p w14:paraId="3984B6C4" w14:textId="77777777" w:rsidR="009A503C" w:rsidRPr="009517CF" w:rsidRDefault="009A503C" w:rsidP="009517CF">
            <w:pPr>
              <w:jc w:val="center"/>
            </w:pPr>
            <w:r w:rsidRPr="009517CF">
              <w:rPr>
                <w:rFonts w:hint="eastAsia"/>
              </w:rPr>
              <w:t>年度</w:t>
            </w:r>
          </w:p>
        </w:tc>
        <w:tc>
          <w:tcPr>
            <w:tcW w:w="1076" w:type="dxa"/>
            <w:vAlign w:val="center"/>
          </w:tcPr>
          <w:p w14:paraId="3364558B" w14:textId="77777777" w:rsidR="009A503C" w:rsidRPr="009517CF" w:rsidRDefault="009A503C" w:rsidP="009517CF">
            <w:pPr>
              <w:jc w:val="center"/>
            </w:pPr>
            <w:r w:rsidRPr="009517CF">
              <w:rPr>
                <w:rFonts w:hint="eastAsia"/>
              </w:rPr>
              <w:t>2019</w:t>
            </w:r>
          </w:p>
          <w:p w14:paraId="2B329542" w14:textId="77777777" w:rsidR="009A503C" w:rsidRPr="009517CF" w:rsidRDefault="009A503C" w:rsidP="009517CF">
            <w:pPr>
              <w:jc w:val="center"/>
            </w:pPr>
            <w:r w:rsidRPr="009517CF">
              <w:rPr>
                <w:rFonts w:hint="eastAsia"/>
              </w:rPr>
              <w:t>年度</w:t>
            </w:r>
          </w:p>
        </w:tc>
        <w:tc>
          <w:tcPr>
            <w:tcW w:w="1076" w:type="dxa"/>
            <w:vAlign w:val="center"/>
          </w:tcPr>
          <w:p w14:paraId="4E94BDB2" w14:textId="77777777" w:rsidR="009A503C" w:rsidRPr="009517CF" w:rsidRDefault="009A503C" w:rsidP="009517CF">
            <w:pPr>
              <w:jc w:val="center"/>
            </w:pPr>
            <w:r w:rsidRPr="009517CF">
              <w:rPr>
                <w:rFonts w:hint="eastAsia"/>
              </w:rPr>
              <w:t>2021</w:t>
            </w:r>
          </w:p>
          <w:p w14:paraId="3B3E42C3" w14:textId="77777777" w:rsidR="009A503C" w:rsidRPr="009517CF" w:rsidRDefault="009A503C" w:rsidP="009517CF">
            <w:pPr>
              <w:jc w:val="center"/>
            </w:pPr>
            <w:r w:rsidRPr="009517CF">
              <w:rPr>
                <w:rFonts w:hint="eastAsia"/>
              </w:rPr>
              <w:t>年度</w:t>
            </w:r>
          </w:p>
        </w:tc>
        <w:tc>
          <w:tcPr>
            <w:tcW w:w="1076" w:type="dxa"/>
            <w:vAlign w:val="center"/>
          </w:tcPr>
          <w:p w14:paraId="5E93F84C" w14:textId="77777777" w:rsidR="009A503C" w:rsidRPr="009517CF" w:rsidRDefault="009A503C" w:rsidP="009517CF">
            <w:pPr>
              <w:jc w:val="center"/>
            </w:pPr>
            <w:r w:rsidRPr="009517CF">
              <w:rPr>
                <w:rFonts w:hint="eastAsia"/>
              </w:rPr>
              <w:t>2022</w:t>
            </w:r>
          </w:p>
          <w:p w14:paraId="6DA9640F" w14:textId="77777777" w:rsidR="009A503C" w:rsidRPr="009517CF" w:rsidRDefault="009A503C" w:rsidP="009517CF">
            <w:pPr>
              <w:jc w:val="center"/>
            </w:pPr>
            <w:r w:rsidRPr="009517CF">
              <w:rPr>
                <w:rFonts w:hint="eastAsia"/>
              </w:rPr>
              <w:t>年度</w:t>
            </w:r>
          </w:p>
        </w:tc>
        <w:tc>
          <w:tcPr>
            <w:tcW w:w="1076" w:type="dxa"/>
            <w:vAlign w:val="center"/>
          </w:tcPr>
          <w:p w14:paraId="1670753C" w14:textId="77777777" w:rsidR="009A503C" w:rsidRPr="009517CF" w:rsidRDefault="009A503C" w:rsidP="009517CF">
            <w:pPr>
              <w:jc w:val="center"/>
            </w:pPr>
            <w:r w:rsidRPr="009517CF">
              <w:rPr>
                <w:rFonts w:hint="eastAsia"/>
              </w:rPr>
              <w:t>2023</w:t>
            </w:r>
          </w:p>
          <w:p w14:paraId="734E33EB" w14:textId="77777777" w:rsidR="009A503C" w:rsidRPr="009517CF" w:rsidRDefault="009A503C" w:rsidP="009517CF">
            <w:pPr>
              <w:jc w:val="center"/>
            </w:pPr>
            <w:r w:rsidRPr="009517CF">
              <w:rPr>
                <w:rFonts w:hint="eastAsia"/>
              </w:rPr>
              <w:t>年度</w:t>
            </w:r>
          </w:p>
        </w:tc>
      </w:tr>
      <w:tr w:rsidR="009A503C" w:rsidRPr="00BA4F85" w14:paraId="02588922" w14:textId="77777777" w:rsidTr="009A503C">
        <w:tc>
          <w:tcPr>
            <w:tcW w:w="2547" w:type="dxa"/>
            <w:vMerge w:val="restart"/>
            <w:vAlign w:val="center"/>
          </w:tcPr>
          <w:p w14:paraId="739ECD6D" w14:textId="77777777" w:rsidR="009A503C" w:rsidRPr="009517CF" w:rsidRDefault="009A503C" w:rsidP="009517CF">
            <w:pPr>
              <w:jc w:val="center"/>
            </w:pPr>
            <w:r w:rsidRPr="009517CF">
              <w:rPr>
                <w:rFonts w:hint="eastAsia"/>
              </w:rPr>
              <w:t>日中一時支援事業</w:t>
            </w:r>
          </w:p>
        </w:tc>
        <w:tc>
          <w:tcPr>
            <w:tcW w:w="1134" w:type="dxa"/>
          </w:tcPr>
          <w:p w14:paraId="2E3BCB6E" w14:textId="77777777" w:rsidR="009A503C" w:rsidRPr="009517CF" w:rsidRDefault="009A503C" w:rsidP="009517CF">
            <w:pPr>
              <w:jc w:val="center"/>
            </w:pPr>
            <w:r w:rsidRPr="009517CF">
              <w:rPr>
                <w:rFonts w:hint="eastAsia"/>
              </w:rPr>
              <w:t>人／月</w:t>
            </w:r>
          </w:p>
        </w:tc>
        <w:tc>
          <w:tcPr>
            <w:tcW w:w="1075" w:type="dxa"/>
          </w:tcPr>
          <w:p w14:paraId="46F8061D" w14:textId="77777777" w:rsidR="009A503C" w:rsidRPr="009517CF" w:rsidRDefault="009A503C" w:rsidP="009517CF">
            <w:pPr>
              <w:jc w:val="right"/>
            </w:pPr>
            <w:r w:rsidRPr="009517CF">
              <w:rPr>
                <w:rFonts w:hint="eastAsia"/>
              </w:rPr>
              <w:t>324</w:t>
            </w:r>
          </w:p>
        </w:tc>
        <w:tc>
          <w:tcPr>
            <w:tcW w:w="1076" w:type="dxa"/>
          </w:tcPr>
          <w:p w14:paraId="340F677E" w14:textId="77777777" w:rsidR="009A503C" w:rsidRPr="009517CF" w:rsidRDefault="009A503C" w:rsidP="009517CF">
            <w:pPr>
              <w:jc w:val="right"/>
            </w:pPr>
            <w:r w:rsidRPr="009517CF">
              <w:rPr>
                <w:rFonts w:hint="eastAsia"/>
              </w:rPr>
              <w:t>308</w:t>
            </w:r>
          </w:p>
        </w:tc>
        <w:tc>
          <w:tcPr>
            <w:tcW w:w="1076" w:type="dxa"/>
          </w:tcPr>
          <w:p w14:paraId="4E022843" w14:textId="3A4690DB" w:rsidR="009A503C" w:rsidRPr="009517CF" w:rsidRDefault="00714E32" w:rsidP="009517CF">
            <w:pPr>
              <w:jc w:val="right"/>
            </w:pPr>
            <w:r w:rsidRPr="009517CF">
              <w:rPr>
                <w:rFonts w:hint="eastAsia"/>
              </w:rPr>
              <w:t>343</w:t>
            </w:r>
          </w:p>
        </w:tc>
        <w:tc>
          <w:tcPr>
            <w:tcW w:w="1076" w:type="dxa"/>
          </w:tcPr>
          <w:p w14:paraId="43CF63DD" w14:textId="1427784E" w:rsidR="009A503C" w:rsidRPr="009517CF" w:rsidRDefault="00714E32" w:rsidP="009517CF">
            <w:pPr>
              <w:jc w:val="right"/>
            </w:pPr>
            <w:r w:rsidRPr="009517CF">
              <w:rPr>
                <w:rFonts w:hint="eastAsia"/>
              </w:rPr>
              <w:t>349</w:t>
            </w:r>
          </w:p>
        </w:tc>
        <w:tc>
          <w:tcPr>
            <w:tcW w:w="1076" w:type="dxa"/>
          </w:tcPr>
          <w:p w14:paraId="0636E0BE" w14:textId="02C06A3E" w:rsidR="009A503C" w:rsidRPr="009517CF" w:rsidRDefault="00714E32" w:rsidP="009517CF">
            <w:pPr>
              <w:jc w:val="right"/>
            </w:pPr>
            <w:r w:rsidRPr="009517CF">
              <w:rPr>
                <w:rFonts w:hint="eastAsia"/>
              </w:rPr>
              <w:t>355</w:t>
            </w:r>
          </w:p>
        </w:tc>
      </w:tr>
      <w:tr w:rsidR="009A503C" w:rsidRPr="00F40B31" w14:paraId="0E56A70A" w14:textId="77777777" w:rsidTr="009A503C">
        <w:tc>
          <w:tcPr>
            <w:tcW w:w="2547" w:type="dxa"/>
            <w:vMerge/>
          </w:tcPr>
          <w:p w14:paraId="199181FF" w14:textId="77777777" w:rsidR="009A503C" w:rsidRPr="009517CF" w:rsidRDefault="009A503C" w:rsidP="009517CF">
            <w:pPr>
              <w:jc w:val="center"/>
            </w:pPr>
          </w:p>
        </w:tc>
        <w:tc>
          <w:tcPr>
            <w:tcW w:w="1134" w:type="dxa"/>
          </w:tcPr>
          <w:p w14:paraId="7E34C04B" w14:textId="77777777" w:rsidR="009A503C" w:rsidRPr="009517CF" w:rsidRDefault="009A503C" w:rsidP="009517CF">
            <w:pPr>
              <w:jc w:val="center"/>
            </w:pPr>
            <w:r w:rsidRPr="009517CF">
              <w:rPr>
                <w:rFonts w:hint="eastAsia"/>
              </w:rPr>
              <w:t>人日／月</w:t>
            </w:r>
          </w:p>
        </w:tc>
        <w:tc>
          <w:tcPr>
            <w:tcW w:w="1075" w:type="dxa"/>
          </w:tcPr>
          <w:p w14:paraId="48C1F7FA" w14:textId="77777777" w:rsidR="009A503C" w:rsidRPr="009517CF" w:rsidRDefault="009A503C" w:rsidP="009517CF">
            <w:pPr>
              <w:jc w:val="right"/>
            </w:pPr>
            <w:r w:rsidRPr="009517CF">
              <w:rPr>
                <w:rFonts w:hint="eastAsia"/>
              </w:rPr>
              <w:t>1,412</w:t>
            </w:r>
          </w:p>
        </w:tc>
        <w:tc>
          <w:tcPr>
            <w:tcW w:w="1076" w:type="dxa"/>
          </w:tcPr>
          <w:p w14:paraId="5453200A" w14:textId="77777777" w:rsidR="009A503C" w:rsidRPr="009517CF" w:rsidRDefault="009A503C" w:rsidP="009517CF">
            <w:pPr>
              <w:jc w:val="right"/>
            </w:pPr>
            <w:r w:rsidRPr="009517CF">
              <w:rPr>
                <w:rFonts w:hint="eastAsia"/>
              </w:rPr>
              <w:t>1,335</w:t>
            </w:r>
          </w:p>
        </w:tc>
        <w:tc>
          <w:tcPr>
            <w:tcW w:w="1076" w:type="dxa"/>
          </w:tcPr>
          <w:p w14:paraId="140100E5" w14:textId="1A15C4A0" w:rsidR="009A503C" w:rsidRPr="009517CF" w:rsidRDefault="00714E32" w:rsidP="009517CF">
            <w:pPr>
              <w:jc w:val="right"/>
            </w:pPr>
            <w:r w:rsidRPr="009517CF">
              <w:rPr>
                <w:rFonts w:hint="eastAsia"/>
              </w:rPr>
              <w:t>1</w:t>
            </w:r>
            <w:r w:rsidR="007C175C" w:rsidRPr="009517CF">
              <w:t>,</w:t>
            </w:r>
            <w:r w:rsidRPr="009517CF">
              <w:rPr>
                <w:rFonts w:hint="eastAsia"/>
              </w:rPr>
              <w:t>543</w:t>
            </w:r>
          </w:p>
        </w:tc>
        <w:tc>
          <w:tcPr>
            <w:tcW w:w="1076" w:type="dxa"/>
          </w:tcPr>
          <w:p w14:paraId="058BFBD4" w14:textId="5024E067" w:rsidR="009A503C" w:rsidRPr="009517CF" w:rsidRDefault="00714E32" w:rsidP="009517CF">
            <w:pPr>
              <w:jc w:val="right"/>
            </w:pPr>
            <w:r w:rsidRPr="009517CF">
              <w:rPr>
                <w:rFonts w:hint="eastAsia"/>
              </w:rPr>
              <w:t>1</w:t>
            </w:r>
            <w:r w:rsidR="007C175C" w:rsidRPr="009517CF">
              <w:t>,</w:t>
            </w:r>
            <w:r w:rsidRPr="009517CF">
              <w:rPr>
                <w:rFonts w:hint="eastAsia"/>
              </w:rPr>
              <w:t>570</w:t>
            </w:r>
          </w:p>
        </w:tc>
        <w:tc>
          <w:tcPr>
            <w:tcW w:w="1076" w:type="dxa"/>
          </w:tcPr>
          <w:p w14:paraId="6648B50D" w14:textId="31C1A4B0" w:rsidR="009A503C" w:rsidRPr="009517CF" w:rsidRDefault="00714E32" w:rsidP="009517CF">
            <w:pPr>
              <w:jc w:val="right"/>
            </w:pPr>
            <w:r w:rsidRPr="009517CF">
              <w:rPr>
                <w:rFonts w:hint="eastAsia"/>
              </w:rPr>
              <w:t>1</w:t>
            </w:r>
            <w:r w:rsidR="007C175C" w:rsidRPr="009517CF">
              <w:t>,</w:t>
            </w:r>
            <w:r w:rsidRPr="009517CF">
              <w:rPr>
                <w:rFonts w:hint="eastAsia"/>
              </w:rPr>
              <w:t>597</w:t>
            </w:r>
          </w:p>
        </w:tc>
      </w:tr>
    </w:tbl>
    <w:p w14:paraId="2D52F304" w14:textId="77777777" w:rsidR="009A503C" w:rsidRPr="00F66664"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9060"/>
      </w:tblGrid>
      <w:tr w:rsidR="009A503C" w:rsidRPr="007728CE" w14:paraId="0B81045B" w14:textId="77777777" w:rsidTr="009A503C">
        <w:trPr>
          <w:trHeight w:val="168"/>
        </w:trPr>
        <w:tc>
          <w:tcPr>
            <w:tcW w:w="9060" w:type="dxa"/>
            <w:shd w:val="clear" w:color="auto" w:fill="E2EFD9" w:themeFill="accent6" w:themeFillTint="33"/>
          </w:tcPr>
          <w:p w14:paraId="6241A5C3" w14:textId="77777777" w:rsidR="009A503C" w:rsidRPr="007728CE" w:rsidRDefault="009A503C" w:rsidP="009517CF">
            <w:pPr>
              <w:jc w:val="center"/>
            </w:pPr>
            <w:r w:rsidRPr="007728CE">
              <w:rPr>
                <w:rFonts w:hint="eastAsia"/>
              </w:rPr>
              <w:t>関連する障害者基本計画の事業</w:t>
            </w:r>
          </w:p>
        </w:tc>
      </w:tr>
      <w:tr w:rsidR="009A503C" w:rsidRPr="007728CE" w14:paraId="23239F82" w14:textId="77777777" w:rsidTr="009A503C">
        <w:trPr>
          <w:trHeight w:val="420"/>
        </w:trPr>
        <w:tc>
          <w:tcPr>
            <w:tcW w:w="9060" w:type="dxa"/>
          </w:tcPr>
          <w:p w14:paraId="6F90DAB7" w14:textId="305BAD94" w:rsidR="009A503C" w:rsidRPr="00881C19" w:rsidRDefault="006039F4" w:rsidP="009517CF">
            <w:r>
              <w:rPr>
                <w:rFonts w:hint="eastAsia"/>
              </w:rPr>
              <w:t xml:space="preserve">〇 </w:t>
            </w:r>
            <w:r w:rsidR="009A503C">
              <w:rPr>
                <w:rFonts w:hint="eastAsia"/>
              </w:rPr>
              <w:t>柱２－施策２－取組２－②</w:t>
            </w:r>
            <w:r w:rsidR="009A503C" w:rsidRPr="0035727B">
              <w:rPr>
                <w:rFonts w:hint="eastAsia"/>
              </w:rPr>
              <w:t>「</w:t>
            </w:r>
            <w:r w:rsidRPr="006039F4">
              <w:rPr>
                <w:rFonts w:hint="eastAsia"/>
              </w:rPr>
              <w:t>緊急時対応やレスパイトの受入体制の強化</w:t>
            </w:r>
            <w:r w:rsidR="009A503C" w:rsidRPr="0035727B">
              <w:rPr>
                <w:rFonts w:hint="eastAsia"/>
              </w:rPr>
              <w:t>」</w:t>
            </w:r>
          </w:p>
        </w:tc>
      </w:tr>
    </w:tbl>
    <w:p w14:paraId="28AB0FFA" w14:textId="77777777" w:rsidR="009A503C" w:rsidRDefault="009A503C" w:rsidP="00104239">
      <w:pPr>
        <w:pStyle w:val="a1"/>
        <w:numPr>
          <w:ilvl w:val="0"/>
          <w:numId w:val="55"/>
        </w:numPr>
        <w:spacing w:beforeLines="50" w:before="193" w:line="240" w:lineRule="auto"/>
        <w:ind w:leftChars="0"/>
        <w:rPr>
          <w:b/>
          <w:bCs/>
          <w:sz w:val="28"/>
          <w:szCs w:val="24"/>
        </w:rPr>
      </w:pPr>
      <w:r w:rsidRPr="00595EB7">
        <w:rPr>
          <w:rFonts w:hint="eastAsia"/>
          <w:b/>
          <w:bCs/>
          <w:sz w:val="28"/>
          <w:szCs w:val="24"/>
        </w:rPr>
        <w:t>訪問入浴サービス事業</w:t>
      </w:r>
    </w:p>
    <w:tbl>
      <w:tblPr>
        <w:tblStyle w:val="ad"/>
        <w:tblW w:w="5000" w:type="pct"/>
        <w:tblLook w:val="04A0" w:firstRow="1" w:lastRow="0" w:firstColumn="1" w:lastColumn="0" w:noHBand="0" w:noVBand="1"/>
      </w:tblPr>
      <w:tblGrid>
        <w:gridCol w:w="1585"/>
        <w:gridCol w:w="7475"/>
      </w:tblGrid>
      <w:tr w:rsidR="009A503C" w:rsidRPr="00BA4F85" w14:paraId="0A232609" w14:textId="77777777" w:rsidTr="0000762F">
        <w:tc>
          <w:tcPr>
            <w:tcW w:w="875" w:type="pct"/>
            <w:shd w:val="clear" w:color="auto" w:fill="E2EFD9" w:themeFill="accent6" w:themeFillTint="33"/>
          </w:tcPr>
          <w:p w14:paraId="4590A3D1" w14:textId="77777777" w:rsidR="009A503C" w:rsidRPr="00BA4F85" w:rsidRDefault="009A503C" w:rsidP="009517CF">
            <w:pPr>
              <w:jc w:val="center"/>
            </w:pPr>
            <w:r w:rsidRPr="00BA4F85">
              <w:rPr>
                <w:rFonts w:hint="eastAsia"/>
              </w:rPr>
              <w:t>概要と今後</w:t>
            </w:r>
          </w:p>
        </w:tc>
        <w:tc>
          <w:tcPr>
            <w:tcW w:w="4125" w:type="pct"/>
          </w:tcPr>
          <w:p w14:paraId="58E95307" w14:textId="77777777" w:rsidR="009A503C" w:rsidRPr="00BA4F85" w:rsidRDefault="009A503C" w:rsidP="009517CF">
            <w:pPr>
              <w:pStyle w:val="aff8"/>
              <w:ind w:left="110" w:right="110" w:firstLineChars="100" w:firstLine="220"/>
            </w:pPr>
            <w:r w:rsidRPr="00BA4F85">
              <w:rPr>
                <w:rFonts w:hint="eastAsia"/>
              </w:rPr>
              <w:t>重度の身体障害者に対して，訪問により居宅において入浴サービスを提供し，身体の清潔の保持，心身機能の維持等を図ります。</w:t>
            </w:r>
          </w:p>
        </w:tc>
      </w:tr>
      <w:tr w:rsidR="009A503C" w:rsidRPr="00BA4F85" w14:paraId="482A213A" w14:textId="77777777" w:rsidTr="0000762F">
        <w:tc>
          <w:tcPr>
            <w:tcW w:w="875" w:type="pct"/>
            <w:shd w:val="clear" w:color="auto" w:fill="E2EFD9" w:themeFill="accent6" w:themeFillTint="33"/>
          </w:tcPr>
          <w:p w14:paraId="0176EFBB" w14:textId="77777777" w:rsidR="009A503C" w:rsidRPr="00BA4F85" w:rsidRDefault="009A503C" w:rsidP="009517CF">
            <w:pPr>
              <w:jc w:val="center"/>
            </w:pPr>
            <w:r w:rsidRPr="00BA4F85">
              <w:rPr>
                <w:rFonts w:hint="eastAsia"/>
              </w:rPr>
              <w:t>提供見込み</w:t>
            </w:r>
          </w:p>
        </w:tc>
        <w:tc>
          <w:tcPr>
            <w:tcW w:w="4125" w:type="pct"/>
          </w:tcPr>
          <w:p w14:paraId="4AD77ED9" w14:textId="0B50C773" w:rsidR="009A503C" w:rsidRPr="00BA4F85" w:rsidRDefault="009A503C" w:rsidP="009517CF">
            <w:pPr>
              <w:pStyle w:val="aff8"/>
              <w:ind w:left="110" w:right="110" w:firstLineChars="100" w:firstLine="220"/>
            </w:pPr>
            <w:r w:rsidRPr="00BA4F85">
              <w:rPr>
                <w:rFonts w:hint="eastAsia"/>
              </w:rPr>
              <w:t>利用者数は各年度で</w:t>
            </w:r>
            <w:r w:rsidR="0048715F">
              <w:rPr>
                <w:rFonts w:hint="eastAsia"/>
              </w:rPr>
              <w:t>１</w:t>
            </w:r>
            <w:r w:rsidRPr="00BA4F85">
              <w:t>人程度の利用者数の増加を見込みます。</w:t>
            </w:r>
          </w:p>
        </w:tc>
      </w:tr>
    </w:tbl>
    <w:p w14:paraId="13497D93" w14:textId="77777777" w:rsidR="009A503C" w:rsidRPr="00BA4F85"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2547"/>
        <w:gridCol w:w="1134"/>
        <w:gridCol w:w="1075"/>
        <w:gridCol w:w="1076"/>
        <w:gridCol w:w="1076"/>
        <w:gridCol w:w="1076"/>
        <w:gridCol w:w="1076"/>
      </w:tblGrid>
      <w:tr w:rsidR="009A503C" w:rsidRPr="00BA4F85" w14:paraId="2BF6EA00" w14:textId="77777777" w:rsidTr="009A503C">
        <w:trPr>
          <w:trHeight w:val="156"/>
        </w:trPr>
        <w:tc>
          <w:tcPr>
            <w:tcW w:w="3681" w:type="dxa"/>
            <w:gridSpan w:val="2"/>
            <w:shd w:val="clear" w:color="auto" w:fill="E2EFD9" w:themeFill="accent6" w:themeFillTint="33"/>
          </w:tcPr>
          <w:p w14:paraId="0563192B" w14:textId="77777777" w:rsidR="009A503C" w:rsidRPr="00BA4F85" w:rsidRDefault="009A503C" w:rsidP="009517CF">
            <w:pPr>
              <w:jc w:val="center"/>
            </w:pPr>
            <w:r w:rsidRPr="00BA4F85">
              <w:rPr>
                <w:rFonts w:hint="eastAsia"/>
              </w:rPr>
              <w:t>サービス見込み量</w:t>
            </w:r>
          </w:p>
        </w:tc>
        <w:tc>
          <w:tcPr>
            <w:tcW w:w="2151" w:type="dxa"/>
            <w:gridSpan w:val="2"/>
            <w:shd w:val="clear" w:color="auto" w:fill="E2EFD9" w:themeFill="accent6" w:themeFillTint="33"/>
            <w:vAlign w:val="center"/>
          </w:tcPr>
          <w:p w14:paraId="45C932E7" w14:textId="77777777" w:rsidR="009A503C" w:rsidRPr="00BA4F85" w:rsidRDefault="009A503C" w:rsidP="009517CF">
            <w:pPr>
              <w:jc w:val="center"/>
            </w:pPr>
            <w:r w:rsidRPr="00BA4F85">
              <w:rPr>
                <w:rFonts w:hint="eastAsia"/>
              </w:rPr>
              <w:t>第5期実績</w:t>
            </w:r>
          </w:p>
        </w:tc>
        <w:tc>
          <w:tcPr>
            <w:tcW w:w="3228" w:type="dxa"/>
            <w:gridSpan w:val="3"/>
            <w:shd w:val="clear" w:color="auto" w:fill="E2EFD9" w:themeFill="accent6" w:themeFillTint="33"/>
            <w:vAlign w:val="center"/>
          </w:tcPr>
          <w:p w14:paraId="52B2AF2B" w14:textId="77777777" w:rsidR="009A503C" w:rsidRPr="00BA4F85" w:rsidRDefault="009A503C" w:rsidP="009517CF">
            <w:pPr>
              <w:jc w:val="center"/>
            </w:pPr>
            <w:r w:rsidRPr="00BA4F85">
              <w:rPr>
                <w:rFonts w:hint="eastAsia"/>
              </w:rPr>
              <w:t>第6期推計</w:t>
            </w:r>
          </w:p>
        </w:tc>
      </w:tr>
      <w:tr w:rsidR="009A503C" w:rsidRPr="00BA4F85" w14:paraId="133269AB" w14:textId="77777777" w:rsidTr="009A503C">
        <w:trPr>
          <w:trHeight w:val="374"/>
        </w:trPr>
        <w:tc>
          <w:tcPr>
            <w:tcW w:w="2547" w:type="dxa"/>
            <w:vAlign w:val="center"/>
          </w:tcPr>
          <w:p w14:paraId="3A7BD2A0" w14:textId="77777777" w:rsidR="009A503C" w:rsidRPr="00BA4F85" w:rsidRDefault="009A503C" w:rsidP="009517CF">
            <w:pPr>
              <w:jc w:val="center"/>
            </w:pPr>
            <w:r w:rsidRPr="00BA4F85">
              <w:rPr>
                <w:rFonts w:hint="eastAsia"/>
              </w:rPr>
              <w:t>サービス種別</w:t>
            </w:r>
          </w:p>
        </w:tc>
        <w:tc>
          <w:tcPr>
            <w:tcW w:w="1134" w:type="dxa"/>
            <w:vAlign w:val="center"/>
          </w:tcPr>
          <w:p w14:paraId="3B4C08AF" w14:textId="77777777" w:rsidR="009A503C" w:rsidRPr="00BA4F85" w:rsidRDefault="009A503C" w:rsidP="009517CF">
            <w:pPr>
              <w:jc w:val="center"/>
            </w:pPr>
            <w:r w:rsidRPr="00BA4F85">
              <w:rPr>
                <w:rFonts w:hint="eastAsia"/>
              </w:rPr>
              <w:t>単位</w:t>
            </w:r>
          </w:p>
        </w:tc>
        <w:tc>
          <w:tcPr>
            <w:tcW w:w="1075" w:type="dxa"/>
            <w:vAlign w:val="center"/>
          </w:tcPr>
          <w:p w14:paraId="6EF60321" w14:textId="77777777" w:rsidR="009A503C" w:rsidRPr="00BA4F85" w:rsidRDefault="009A503C" w:rsidP="009517CF">
            <w:pPr>
              <w:jc w:val="center"/>
            </w:pPr>
            <w:r w:rsidRPr="00BA4F85">
              <w:rPr>
                <w:rFonts w:hint="eastAsia"/>
              </w:rPr>
              <w:t>2018</w:t>
            </w:r>
          </w:p>
          <w:p w14:paraId="6EE2F5DB" w14:textId="77777777" w:rsidR="009A503C" w:rsidRPr="00BA4F85" w:rsidRDefault="009A503C" w:rsidP="009517CF">
            <w:pPr>
              <w:jc w:val="center"/>
            </w:pPr>
            <w:r w:rsidRPr="00BA4F85">
              <w:rPr>
                <w:rFonts w:hint="eastAsia"/>
              </w:rPr>
              <w:t>年度</w:t>
            </w:r>
          </w:p>
        </w:tc>
        <w:tc>
          <w:tcPr>
            <w:tcW w:w="1076" w:type="dxa"/>
            <w:vAlign w:val="center"/>
          </w:tcPr>
          <w:p w14:paraId="13FECFEB" w14:textId="77777777" w:rsidR="009A503C" w:rsidRPr="00BA4F85" w:rsidRDefault="009A503C" w:rsidP="009517CF">
            <w:pPr>
              <w:jc w:val="center"/>
            </w:pPr>
            <w:r w:rsidRPr="00BA4F85">
              <w:rPr>
                <w:rFonts w:hint="eastAsia"/>
              </w:rPr>
              <w:t>2019</w:t>
            </w:r>
          </w:p>
          <w:p w14:paraId="317B1981" w14:textId="77777777" w:rsidR="009A503C" w:rsidRPr="00BA4F85" w:rsidRDefault="009A503C" w:rsidP="009517CF">
            <w:pPr>
              <w:jc w:val="center"/>
            </w:pPr>
            <w:r w:rsidRPr="00BA4F85">
              <w:rPr>
                <w:rFonts w:hint="eastAsia"/>
              </w:rPr>
              <w:t>年度</w:t>
            </w:r>
          </w:p>
        </w:tc>
        <w:tc>
          <w:tcPr>
            <w:tcW w:w="1076" w:type="dxa"/>
            <w:vAlign w:val="center"/>
          </w:tcPr>
          <w:p w14:paraId="5A8E2701" w14:textId="77777777" w:rsidR="009A503C" w:rsidRPr="00BA4F85" w:rsidRDefault="009A503C" w:rsidP="009517CF">
            <w:pPr>
              <w:jc w:val="center"/>
            </w:pPr>
            <w:r w:rsidRPr="00BA4F85">
              <w:rPr>
                <w:rFonts w:hint="eastAsia"/>
              </w:rPr>
              <w:t>2021</w:t>
            </w:r>
          </w:p>
          <w:p w14:paraId="1A7B3399" w14:textId="77777777" w:rsidR="009A503C" w:rsidRPr="00BA4F85" w:rsidRDefault="009A503C" w:rsidP="009517CF">
            <w:pPr>
              <w:jc w:val="center"/>
            </w:pPr>
            <w:r w:rsidRPr="00BA4F85">
              <w:rPr>
                <w:rFonts w:hint="eastAsia"/>
              </w:rPr>
              <w:t>年度</w:t>
            </w:r>
          </w:p>
        </w:tc>
        <w:tc>
          <w:tcPr>
            <w:tcW w:w="1076" w:type="dxa"/>
            <w:vAlign w:val="center"/>
          </w:tcPr>
          <w:p w14:paraId="03772D15" w14:textId="77777777" w:rsidR="009A503C" w:rsidRPr="00BA4F85" w:rsidRDefault="009A503C" w:rsidP="009517CF">
            <w:pPr>
              <w:jc w:val="center"/>
            </w:pPr>
            <w:r w:rsidRPr="00BA4F85">
              <w:rPr>
                <w:rFonts w:hint="eastAsia"/>
              </w:rPr>
              <w:t>2022</w:t>
            </w:r>
          </w:p>
          <w:p w14:paraId="0E093076" w14:textId="77777777" w:rsidR="009A503C" w:rsidRPr="00BA4F85" w:rsidRDefault="009A503C" w:rsidP="009517CF">
            <w:pPr>
              <w:jc w:val="center"/>
            </w:pPr>
            <w:r w:rsidRPr="00BA4F85">
              <w:rPr>
                <w:rFonts w:hint="eastAsia"/>
              </w:rPr>
              <w:t>年度</w:t>
            </w:r>
          </w:p>
        </w:tc>
        <w:tc>
          <w:tcPr>
            <w:tcW w:w="1076" w:type="dxa"/>
            <w:vAlign w:val="center"/>
          </w:tcPr>
          <w:p w14:paraId="1194CA54" w14:textId="77777777" w:rsidR="009A503C" w:rsidRPr="00BA4F85" w:rsidRDefault="009A503C" w:rsidP="009517CF">
            <w:pPr>
              <w:jc w:val="center"/>
            </w:pPr>
            <w:r w:rsidRPr="00BA4F85">
              <w:rPr>
                <w:rFonts w:hint="eastAsia"/>
              </w:rPr>
              <w:t>2023</w:t>
            </w:r>
          </w:p>
          <w:p w14:paraId="1422B97B" w14:textId="77777777" w:rsidR="009A503C" w:rsidRPr="00BA4F85" w:rsidRDefault="009A503C" w:rsidP="009517CF">
            <w:pPr>
              <w:jc w:val="center"/>
            </w:pPr>
            <w:r w:rsidRPr="00BA4F85">
              <w:rPr>
                <w:rFonts w:hint="eastAsia"/>
              </w:rPr>
              <w:t>年度</w:t>
            </w:r>
          </w:p>
        </w:tc>
      </w:tr>
      <w:tr w:rsidR="009A503C" w:rsidRPr="00F40B31" w14:paraId="46B985AE" w14:textId="77777777" w:rsidTr="009A503C">
        <w:tc>
          <w:tcPr>
            <w:tcW w:w="2547" w:type="dxa"/>
            <w:vMerge w:val="restart"/>
            <w:vAlign w:val="center"/>
          </w:tcPr>
          <w:p w14:paraId="100C91A0" w14:textId="77777777" w:rsidR="009A503C" w:rsidRPr="00BA4F85" w:rsidRDefault="009A503C" w:rsidP="009517CF">
            <w:pPr>
              <w:jc w:val="center"/>
            </w:pPr>
            <w:r w:rsidRPr="00BA4F85">
              <w:rPr>
                <w:rFonts w:hint="eastAsia"/>
              </w:rPr>
              <w:t>訪問入浴サービス事業</w:t>
            </w:r>
          </w:p>
        </w:tc>
        <w:tc>
          <w:tcPr>
            <w:tcW w:w="1134" w:type="dxa"/>
          </w:tcPr>
          <w:p w14:paraId="4D3B6C0F" w14:textId="77777777" w:rsidR="009A503C" w:rsidRPr="00BA4F85" w:rsidRDefault="009A503C" w:rsidP="009517CF">
            <w:pPr>
              <w:jc w:val="center"/>
            </w:pPr>
            <w:r w:rsidRPr="00BA4F85">
              <w:rPr>
                <w:rFonts w:hint="eastAsia"/>
              </w:rPr>
              <w:t>人／月</w:t>
            </w:r>
          </w:p>
        </w:tc>
        <w:tc>
          <w:tcPr>
            <w:tcW w:w="1075" w:type="dxa"/>
          </w:tcPr>
          <w:p w14:paraId="7BAD597B" w14:textId="37D94C5F" w:rsidR="009A503C" w:rsidRPr="00BA4F85" w:rsidRDefault="00714E32" w:rsidP="009517CF">
            <w:pPr>
              <w:jc w:val="right"/>
            </w:pPr>
            <w:r w:rsidRPr="00BA4F85">
              <w:rPr>
                <w:rFonts w:hint="eastAsia"/>
              </w:rPr>
              <w:t>33</w:t>
            </w:r>
          </w:p>
        </w:tc>
        <w:tc>
          <w:tcPr>
            <w:tcW w:w="1076" w:type="dxa"/>
          </w:tcPr>
          <w:p w14:paraId="444EC250" w14:textId="36A32FE3" w:rsidR="009A503C" w:rsidRPr="00BA4F85" w:rsidRDefault="00714E32" w:rsidP="009517CF">
            <w:pPr>
              <w:jc w:val="right"/>
            </w:pPr>
            <w:r w:rsidRPr="00BA4F85">
              <w:rPr>
                <w:rFonts w:hint="eastAsia"/>
              </w:rPr>
              <w:t>33</w:t>
            </w:r>
          </w:p>
        </w:tc>
        <w:tc>
          <w:tcPr>
            <w:tcW w:w="1076" w:type="dxa"/>
          </w:tcPr>
          <w:p w14:paraId="1C815001" w14:textId="41F279CE" w:rsidR="009A503C" w:rsidRPr="00BA4F85" w:rsidRDefault="00714E32" w:rsidP="009517CF">
            <w:pPr>
              <w:jc w:val="right"/>
            </w:pPr>
            <w:r w:rsidRPr="00BA4F85">
              <w:rPr>
                <w:rFonts w:hint="eastAsia"/>
              </w:rPr>
              <w:t>34</w:t>
            </w:r>
          </w:p>
        </w:tc>
        <w:tc>
          <w:tcPr>
            <w:tcW w:w="1076" w:type="dxa"/>
          </w:tcPr>
          <w:p w14:paraId="27E70125" w14:textId="01D1811A" w:rsidR="009A503C" w:rsidRPr="00BA4F85" w:rsidRDefault="00714E32" w:rsidP="009517CF">
            <w:pPr>
              <w:jc w:val="right"/>
            </w:pPr>
            <w:r w:rsidRPr="00BA4F85">
              <w:rPr>
                <w:rFonts w:hint="eastAsia"/>
              </w:rPr>
              <w:t>35</w:t>
            </w:r>
          </w:p>
        </w:tc>
        <w:tc>
          <w:tcPr>
            <w:tcW w:w="1076" w:type="dxa"/>
          </w:tcPr>
          <w:p w14:paraId="6423A68E" w14:textId="095D04F7" w:rsidR="009A503C" w:rsidRPr="00F40B31" w:rsidRDefault="00714E32" w:rsidP="009517CF">
            <w:pPr>
              <w:jc w:val="right"/>
            </w:pPr>
            <w:r w:rsidRPr="00BA4F85">
              <w:rPr>
                <w:rFonts w:hint="eastAsia"/>
              </w:rPr>
              <w:t>36</w:t>
            </w:r>
          </w:p>
        </w:tc>
      </w:tr>
      <w:tr w:rsidR="009A503C" w:rsidRPr="00F40B31" w14:paraId="18FD212C" w14:textId="77777777" w:rsidTr="009A503C">
        <w:tc>
          <w:tcPr>
            <w:tcW w:w="2547" w:type="dxa"/>
            <w:vMerge/>
          </w:tcPr>
          <w:p w14:paraId="564A33DC" w14:textId="77777777" w:rsidR="009A503C" w:rsidRPr="00E46BD6" w:rsidRDefault="009A503C" w:rsidP="009517CF">
            <w:pPr>
              <w:jc w:val="center"/>
            </w:pPr>
          </w:p>
        </w:tc>
        <w:tc>
          <w:tcPr>
            <w:tcW w:w="1134" w:type="dxa"/>
          </w:tcPr>
          <w:p w14:paraId="77B45BFB" w14:textId="77777777" w:rsidR="009A503C" w:rsidRDefault="009A503C" w:rsidP="009517CF">
            <w:pPr>
              <w:jc w:val="center"/>
            </w:pPr>
            <w:r>
              <w:rPr>
                <w:rFonts w:hint="eastAsia"/>
              </w:rPr>
              <w:t>人日／月</w:t>
            </w:r>
          </w:p>
        </w:tc>
        <w:tc>
          <w:tcPr>
            <w:tcW w:w="1075" w:type="dxa"/>
          </w:tcPr>
          <w:p w14:paraId="5D399CF3" w14:textId="5F390CCD" w:rsidR="009A503C" w:rsidRPr="00F40B31" w:rsidRDefault="00714E32" w:rsidP="009517CF">
            <w:pPr>
              <w:jc w:val="right"/>
            </w:pPr>
            <w:r>
              <w:rPr>
                <w:rFonts w:hint="eastAsia"/>
              </w:rPr>
              <w:t>194</w:t>
            </w:r>
          </w:p>
        </w:tc>
        <w:tc>
          <w:tcPr>
            <w:tcW w:w="1076" w:type="dxa"/>
          </w:tcPr>
          <w:p w14:paraId="0646FE5B" w14:textId="15003163" w:rsidR="009A503C" w:rsidRPr="00F40B31" w:rsidRDefault="00714E32" w:rsidP="009517CF">
            <w:pPr>
              <w:jc w:val="right"/>
            </w:pPr>
            <w:r>
              <w:rPr>
                <w:rFonts w:hint="eastAsia"/>
              </w:rPr>
              <w:t>190</w:t>
            </w:r>
          </w:p>
        </w:tc>
        <w:tc>
          <w:tcPr>
            <w:tcW w:w="1076" w:type="dxa"/>
          </w:tcPr>
          <w:p w14:paraId="6C98A7FF" w14:textId="407E020C" w:rsidR="009A503C" w:rsidRPr="00F40B31" w:rsidRDefault="00714E32" w:rsidP="009517CF">
            <w:pPr>
              <w:jc w:val="right"/>
            </w:pPr>
            <w:r>
              <w:rPr>
                <w:rFonts w:hint="eastAsia"/>
              </w:rPr>
              <w:t>226</w:t>
            </w:r>
          </w:p>
        </w:tc>
        <w:tc>
          <w:tcPr>
            <w:tcW w:w="1076" w:type="dxa"/>
          </w:tcPr>
          <w:p w14:paraId="3771D1A8" w14:textId="411A3E0C" w:rsidR="009A503C" w:rsidRPr="00F40B31" w:rsidRDefault="00714E32" w:rsidP="009517CF">
            <w:pPr>
              <w:jc w:val="right"/>
            </w:pPr>
            <w:r>
              <w:rPr>
                <w:rFonts w:hint="eastAsia"/>
              </w:rPr>
              <w:t>241</w:t>
            </w:r>
          </w:p>
        </w:tc>
        <w:tc>
          <w:tcPr>
            <w:tcW w:w="1076" w:type="dxa"/>
          </w:tcPr>
          <w:p w14:paraId="2484E2CA" w14:textId="023C3CC3" w:rsidR="009A503C" w:rsidRPr="00F40B31" w:rsidRDefault="00714E32" w:rsidP="009517CF">
            <w:pPr>
              <w:jc w:val="right"/>
            </w:pPr>
            <w:r>
              <w:rPr>
                <w:rFonts w:hint="eastAsia"/>
              </w:rPr>
              <w:t>255</w:t>
            </w:r>
          </w:p>
        </w:tc>
      </w:tr>
    </w:tbl>
    <w:p w14:paraId="41EE5AE5" w14:textId="77777777" w:rsidR="009A503C" w:rsidRPr="00F66664"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9060"/>
      </w:tblGrid>
      <w:tr w:rsidR="009A503C" w:rsidRPr="007728CE" w14:paraId="5B1E50A0" w14:textId="77777777" w:rsidTr="009A503C">
        <w:trPr>
          <w:trHeight w:val="168"/>
        </w:trPr>
        <w:tc>
          <w:tcPr>
            <w:tcW w:w="9060" w:type="dxa"/>
            <w:shd w:val="clear" w:color="auto" w:fill="E2EFD9" w:themeFill="accent6" w:themeFillTint="33"/>
          </w:tcPr>
          <w:p w14:paraId="7021C8B9" w14:textId="77777777" w:rsidR="009A503C" w:rsidRPr="007728CE" w:rsidRDefault="009A503C" w:rsidP="009517CF">
            <w:pPr>
              <w:jc w:val="center"/>
            </w:pPr>
            <w:r w:rsidRPr="007728CE">
              <w:rPr>
                <w:rFonts w:hint="eastAsia"/>
              </w:rPr>
              <w:t>関連する障害者基本計画の事業</w:t>
            </w:r>
          </w:p>
        </w:tc>
      </w:tr>
      <w:tr w:rsidR="009A503C" w:rsidRPr="007728CE" w14:paraId="0B56C5AE" w14:textId="77777777" w:rsidTr="009A503C">
        <w:trPr>
          <w:trHeight w:val="420"/>
        </w:trPr>
        <w:tc>
          <w:tcPr>
            <w:tcW w:w="9060" w:type="dxa"/>
          </w:tcPr>
          <w:p w14:paraId="3507E7DC" w14:textId="48B835A0" w:rsidR="009A503C" w:rsidRPr="00881C19" w:rsidRDefault="001D7367" w:rsidP="009517CF">
            <w:r>
              <w:rPr>
                <w:rFonts w:hint="eastAsia"/>
              </w:rPr>
              <w:t xml:space="preserve">〇 </w:t>
            </w:r>
            <w:r w:rsidR="009A503C">
              <w:rPr>
                <w:rFonts w:hint="eastAsia"/>
              </w:rPr>
              <w:t>柱２</w:t>
            </w:r>
            <w:r w:rsidR="009A503C" w:rsidRPr="0035727B">
              <w:rPr>
                <w:rFonts w:hint="eastAsia"/>
              </w:rPr>
              <w:t>－施策２－取組１－①「</w:t>
            </w:r>
            <w:r w:rsidR="009A503C">
              <w:rPr>
                <w:rFonts w:hint="eastAsia"/>
              </w:rPr>
              <w:t>在宅の福祉</w:t>
            </w:r>
            <w:r w:rsidR="009A503C" w:rsidRPr="0035727B">
              <w:rPr>
                <w:rFonts w:hint="eastAsia"/>
              </w:rPr>
              <w:t>サービスの充実」</w:t>
            </w:r>
          </w:p>
        </w:tc>
      </w:tr>
    </w:tbl>
    <w:p w14:paraId="628EF346" w14:textId="1D5AC707" w:rsidR="00134E23" w:rsidRDefault="00134E23" w:rsidP="00AA42FA">
      <w:pPr>
        <w:pStyle w:val="a1"/>
        <w:spacing w:beforeLines="100" w:before="386" w:afterLines="20" w:after="77"/>
        <w:ind w:leftChars="0" w:left="360"/>
        <w:rPr>
          <w:b/>
          <w:bCs/>
          <w:sz w:val="28"/>
          <w:szCs w:val="24"/>
        </w:rPr>
      </w:pPr>
    </w:p>
    <w:p w14:paraId="3E9217AF" w14:textId="54767446" w:rsidR="00134E23" w:rsidRDefault="00134E23" w:rsidP="008625E4">
      <w:pPr>
        <w:pStyle w:val="a1"/>
        <w:spacing w:beforeLines="100" w:before="386" w:afterLines="20" w:after="77" w:line="240" w:lineRule="auto"/>
        <w:ind w:leftChars="0" w:left="360"/>
        <w:rPr>
          <w:b/>
          <w:bCs/>
          <w:sz w:val="28"/>
          <w:szCs w:val="24"/>
        </w:rPr>
      </w:pPr>
    </w:p>
    <w:p w14:paraId="5F577AE4" w14:textId="16452D09" w:rsidR="001B1ACD" w:rsidRDefault="001B1ACD" w:rsidP="008625E4">
      <w:pPr>
        <w:spacing w:line="240" w:lineRule="auto"/>
        <w:jc w:val="left"/>
        <w:rPr>
          <w:b/>
          <w:bCs/>
          <w:sz w:val="28"/>
          <w:szCs w:val="24"/>
        </w:rPr>
      </w:pPr>
      <w:r>
        <w:rPr>
          <w:b/>
          <w:bCs/>
          <w:sz w:val="28"/>
          <w:szCs w:val="24"/>
        </w:rPr>
        <w:br w:type="page"/>
      </w:r>
    </w:p>
    <w:p w14:paraId="1AEA6720" w14:textId="761D7142" w:rsidR="009A503C" w:rsidRDefault="009A503C" w:rsidP="00104239">
      <w:pPr>
        <w:pStyle w:val="a1"/>
        <w:numPr>
          <w:ilvl w:val="0"/>
          <w:numId w:val="55"/>
        </w:numPr>
        <w:spacing w:beforeLines="50" w:before="193" w:line="240" w:lineRule="auto"/>
        <w:ind w:leftChars="0"/>
        <w:rPr>
          <w:b/>
          <w:bCs/>
          <w:sz w:val="28"/>
          <w:szCs w:val="24"/>
        </w:rPr>
      </w:pPr>
      <w:r w:rsidRPr="00595EB7">
        <w:rPr>
          <w:rFonts w:hint="eastAsia"/>
          <w:b/>
          <w:bCs/>
          <w:sz w:val="28"/>
          <w:szCs w:val="24"/>
        </w:rPr>
        <w:t>点字・声の広報等発行事業</w:t>
      </w:r>
    </w:p>
    <w:tbl>
      <w:tblPr>
        <w:tblStyle w:val="ad"/>
        <w:tblW w:w="5000" w:type="pct"/>
        <w:tblLook w:val="04A0" w:firstRow="1" w:lastRow="0" w:firstColumn="1" w:lastColumn="0" w:noHBand="0" w:noVBand="1"/>
      </w:tblPr>
      <w:tblGrid>
        <w:gridCol w:w="1585"/>
        <w:gridCol w:w="7475"/>
      </w:tblGrid>
      <w:tr w:rsidR="009A503C" w:rsidRPr="00BA4F85" w14:paraId="1EBAFBCF" w14:textId="77777777" w:rsidTr="0000762F">
        <w:tc>
          <w:tcPr>
            <w:tcW w:w="875" w:type="pct"/>
            <w:shd w:val="clear" w:color="auto" w:fill="E2EFD9" w:themeFill="accent6" w:themeFillTint="33"/>
          </w:tcPr>
          <w:p w14:paraId="2D82F1F8" w14:textId="77777777" w:rsidR="009A503C" w:rsidRPr="009517CF" w:rsidRDefault="009A503C" w:rsidP="009517CF">
            <w:pPr>
              <w:jc w:val="center"/>
            </w:pPr>
            <w:r w:rsidRPr="009517CF">
              <w:rPr>
                <w:rFonts w:hint="eastAsia"/>
              </w:rPr>
              <w:t>概要と今後</w:t>
            </w:r>
          </w:p>
        </w:tc>
        <w:tc>
          <w:tcPr>
            <w:tcW w:w="4125" w:type="pct"/>
          </w:tcPr>
          <w:p w14:paraId="13898B8A" w14:textId="61EF9AFC" w:rsidR="009A503C" w:rsidRPr="00BA4F85" w:rsidRDefault="009A503C" w:rsidP="009517CF">
            <w:pPr>
              <w:pStyle w:val="aff8"/>
              <w:ind w:left="110" w:right="110" w:firstLineChars="100" w:firstLine="220"/>
            </w:pPr>
            <w:r w:rsidRPr="00BA4F85">
              <w:rPr>
                <w:rFonts w:hint="eastAsia"/>
              </w:rPr>
              <w:t>視覚障害者向けに</w:t>
            </w:r>
            <w:r w:rsidR="003B02A2">
              <w:rPr>
                <w:rFonts w:hint="eastAsia"/>
              </w:rPr>
              <w:t>「</w:t>
            </w:r>
            <w:r w:rsidRPr="00BA4F85">
              <w:rPr>
                <w:rFonts w:hint="eastAsia"/>
              </w:rPr>
              <w:t>点字・声の広報</w:t>
            </w:r>
            <w:r w:rsidR="003B02A2">
              <w:rPr>
                <w:rFonts w:hint="eastAsia"/>
              </w:rPr>
              <w:t>」</w:t>
            </w:r>
            <w:r w:rsidRPr="00BA4F85">
              <w:rPr>
                <w:rFonts w:hint="eastAsia"/>
              </w:rPr>
              <w:t>の発行を行います。</w:t>
            </w:r>
          </w:p>
        </w:tc>
      </w:tr>
      <w:tr w:rsidR="009A503C" w:rsidRPr="00BA4F85" w14:paraId="0D173841" w14:textId="77777777" w:rsidTr="0000762F">
        <w:tc>
          <w:tcPr>
            <w:tcW w:w="875" w:type="pct"/>
            <w:shd w:val="clear" w:color="auto" w:fill="E2EFD9" w:themeFill="accent6" w:themeFillTint="33"/>
          </w:tcPr>
          <w:p w14:paraId="065B0367" w14:textId="77777777" w:rsidR="009A503C" w:rsidRPr="009517CF" w:rsidRDefault="009A503C" w:rsidP="009517CF">
            <w:pPr>
              <w:jc w:val="center"/>
            </w:pPr>
            <w:r w:rsidRPr="009517CF">
              <w:rPr>
                <w:rFonts w:hint="eastAsia"/>
              </w:rPr>
              <w:t>提供見込み</w:t>
            </w:r>
          </w:p>
        </w:tc>
        <w:tc>
          <w:tcPr>
            <w:tcW w:w="4125" w:type="pct"/>
          </w:tcPr>
          <w:p w14:paraId="6C9E39AB" w14:textId="77777777" w:rsidR="009A503C" w:rsidRPr="00BA4F85" w:rsidRDefault="009A503C" w:rsidP="009517CF">
            <w:pPr>
              <w:pStyle w:val="aff8"/>
              <w:ind w:left="110" w:right="110" w:firstLineChars="100" w:firstLine="220"/>
            </w:pPr>
            <w:r w:rsidRPr="00BA4F85">
              <w:rPr>
                <w:rFonts w:hint="eastAsia"/>
              </w:rPr>
              <w:t>点字広報は，点字を読めるかたの数が増えないことから，横ばいの推移を見込みます。声の広報についても，これまでの実績から一定の利用があるものとして，毎年度85</w:t>
            </w:r>
            <w:r w:rsidRPr="00BA4F85">
              <w:t>件前後の横ばいで推移するものと見込みます。</w:t>
            </w:r>
          </w:p>
        </w:tc>
      </w:tr>
    </w:tbl>
    <w:p w14:paraId="4ED5D514" w14:textId="77777777" w:rsidR="009A503C" w:rsidRPr="00BA4F85"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2689"/>
        <w:gridCol w:w="1417"/>
        <w:gridCol w:w="990"/>
        <w:gridCol w:w="991"/>
        <w:gridCol w:w="991"/>
        <w:gridCol w:w="991"/>
        <w:gridCol w:w="991"/>
      </w:tblGrid>
      <w:tr w:rsidR="009A503C" w:rsidRPr="00BA4F85" w14:paraId="7BAF3675" w14:textId="77777777" w:rsidTr="009A503C">
        <w:trPr>
          <w:trHeight w:val="156"/>
        </w:trPr>
        <w:tc>
          <w:tcPr>
            <w:tcW w:w="4106" w:type="dxa"/>
            <w:gridSpan w:val="2"/>
            <w:shd w:val="clear" w:color="auto" w:fill="E2EFD9" w:themeFill="accent6" w:themeFillTint="33"/>
          </w:tcPr>
          <w:p w14:paraId="7C5C3455" w14:textId="77777777" w:rsidR="009A503C" w:rsidRPr="00BA4F85" w:rsidRDefault="009A503C" w:rsidP="009517CF">
            <w:pPr>
              <w:jc w:val="center"/>
            </w:pPr>
            <w:r w:rsidRPr="00BA4F85">
              <w:rPr>
                <w:rFonts w:hint="eastAsia"/>
              </w:rPr>
              <w:t>サービス見込み量</w:t>
            </w:r>
          </w:p>
        </w:tc>
        <w:tc>
          <w:tcPr>
            <w:tcW w:w="1981" w:type="dxa"/>
            <w:gridSpan w:val="2"/>
            <w:shd w:val="clear" w:color="auto" w:fill="E2EFD9" w:themeFill="accent6" w:themeFillTint="33"/>
            <w:vAlign w:val="center"/>
          </w:tcPr>
          <w:p w14:paraId="7850996F" w14:textId="77777777" w:rsidR="009A503C" w:rsidRPr="00BA4F85" w:rsidRDefault="009A503C" w:rsidP="009517CF">
            <w:pPr>
              <w:jc w:val="center"/>
            </w:pPr>
            <w:r w:rsidRPr="00BA4F85">
              <w:rPr>
                <w:rFonts w:hint="eastAsia"/>
              </w:rPr>
              <w:t>第5期実績</w:t>
            </w:r>
          </w:p>
        </w:tc>
        <w:tc>
          <w:tcPr>
            <w:tcW w:w="2973" w:type="dxa"/>
            <w:gridSpan w:val="3"/>
            <w:shd w:val="clear" w:color="auto" w:fill="E2EFD9" w:themeFill="accent6" w:themeFillTint="33"/>
            <w:vAlign w:val="center"/>
          </w:tcPr>
          <w:p w14:paraId="471B4191" w14:textId="77777777" w:rsidR="009A503C" w:rsidRPr="00BA4F85" w:rsidRDefault="009A503C" w:rsidP="009517CF">
            <w:pPr>
              <w:jc w:val="center"/>
            </w:pPr>
            <w:r w:rsidRPr="00BA4F85">
              <w:rPr>
                <w:rFonts w:hint="eastAsia"/>
              </w:rPr>
              <w:t>第6期推計</w:t>
            </w:r>
          </w:p>
        </w:tc>
      </w:tr>
      <w:tr w:rsidR="009A503C" w:rsidRPr="00BA4F85" w14:paraId="309C0BE1" w14:textId="77777777" w:rsidTr="009A503C">
        <w:trPr>
          <w:trHeight w:val="374"/>
        </w:trPr>
        <w:tc>
          <w:tcPr>
            <w:tcW w:w="2689" w:type="dxa"/>
            <w:vAlign w:val="center"/>
          </w:tcPr>
          <w:p w14:paraId="0BC91E18" w14:textId="77777777" w:rsidR="009A503C" w:rsidRPr="00BA4F85" w:rsidRDefault="009A503C" w:rsidP="009517CF">
            <w:pPr>
              <w:jc w:val="center"/>
            </w:pPr>
            <w:r w:rsidRPr="00BA4F85">
              <w:rPr>
                <w:rFonts w:hint="eastAsia"/>
              </w:rPr>
              <w:t>サービス種別</w:t>
            </w:r>
          </w:p>
        </w:tc>
        <w:tc>
          <w:tcPr>
            <w:tcW w:w="1417" w:type="dxa"/>
            <w:vAlign w:val="center"/>
          </w:tcPr>
          <w:p w14:paraId="3D942E4C" w14:textId="77777777" w:rsidR="009A503C" w:rsidRPr="00BA4F85" w:rsidRDefault="009A503C" w:rsidP="009517CF">
            <w:pPr>
              <w:jc w:val="center"/>
            </w:pPr>
            <w:r w:rsidRPr="00BA4F85">
              <w:rPr>
                <w:rFonts w:hint="eastAsia"/>
              </w:rPr>
              <w:t>単位</w:t>
            </w:r>
          </w:p>
        </w:tc>
        <w:tc>
          <w:tcPr>
            <w:tcW w:w="990" w:type="dxa"/>
            <w:vAlign w:val="center"/>
          </w:tcPr>
          <w:p w14:paraId="78C1008F" w14:textId="77777777" w:rsidR="009A503C" w:rsidRPr="00BA4F85" w:rsidRDefault="009A503C" w:rsidP="009517CF">
            <w:pPr>
              <w:jc w:val="center"/>
            </w:pPr>
            <w:r w:rsidRPr="00BA4F85">
              <w:rPr>
                <w:rFonts w:hint="eastAsia"/>
              </w:rPr>
              <w:t>2018</w:t>
            </w:r>
          </w:p>
          <w:p w14:paraId="1F3F5DD2" w14:textId="77777777" w:rsidR="009A503C" w:rsidRPr="00BA4F85" w:rsidRDefault="009A503C" w:rsidP="009517CF">
            <w:pPr>
              <w:jc w:val="center"/>
            </w:pPr>
            <w:r w:rsidRPr="00BA4F85">
              <w:rPr>
                <w:rFonts w:hint="eastAsia"/>
              </w:rPr>
              <w:t>年度</w:t>
            </w:r>
          </w:p>
        </w:tc>
        <w:tc>
          <w:tcPr>
            <w:tcW w:w="991" w:type="dxa"/>
            <w:vAlign w:val="center"/>
          </w:tcPr>
          <w:p w14:paraId="5CFEFC1B" w14:textId="77777777" w:rsidR="009A503C" w:rsidRPr="00BA4F85" w:rsidRDefault="009A503C" w:rsidP="009517CF">
            <w:pPr>
              <w:jc w:val="center"/>
            </w:pPr>
            <w:r w:rsidRPr="00BA4F85">
              <w:rPr>
                <w:rFonts w:hint="eastAsia"/>
              </w:rPr>
              <w:t>2019</w:t>
            </w:r>
          </w:p>
          <w:p w14:paraId="3D1A8834" w14:textId="77777777" w:rsidR="009A503C" w:rsidRPr="00BA4F85" w:rsidRDefault="009A503C" w:rsidP="009517CF">
            <w:pPr>
              <w:jc w:val="center"/>
            </w:pPr>
            <w:r w:rsidRPr="00BA4F85">
              <w:rPr>
                <w:rFonts w:hint="eastAsia"/>
              </w:rPr>
              <w:t>年度</w:t>
            </w:r>
          </w:p>
        </w:tc>
        <w:tc>
          <w:tcPr>
            <w:tcW w:w="991" w:type="dxa"/>
            <w:vAlign w:val="center"/>
          </w:tcPr>
          <w:p w14:paraId="3DE7F80D" w14:textId="77777777" w:rsidR="009A503C" w:rsidRPr="00BA4F85" w:rsidRDefault="009A503C" w:rsidP="009517CF">
            <w:pPr>
              <w:jc w:val="center"/>
            </w:pPr>
            <w:r w:rsidRPr="00BA4F85">
              <w:rPr>
                <w:rFonts w:hint="eastAsia"/>
              </w:rPr>
              <w:t>2021</w:t>
            </w:r>
          </w:p>
          <w:p w14:paraId="0723D74E" w14:textId="77777777" w:rsidR="009A503C" w:rsidRPr="00BA4F85" w:rsidRDefault="009A503C" w:rsidP="009517CF">
            <w:pPr>
              <w:jc w:val="center"/>
            </w:pPr>
            <w:r w:rsidRPr="00BA4F85">
              <w:rPr>
                <w:rFonts w:hint="eastAsia"/>
              </w:rPr>
              <w:t>年度</w:t>
            </w:r>
          </w:p>
        </w:tc>
        <w:tc>
          <w:tcPr>
            <w:tcW w:w="991" w:type="dxa"/>
            <w:vAlign w:val="center"/>
          </w:tcPr>
          <w:p w14:paraId="050770E1" w14:textId="77777777" w:rsidR="009A503C" w:rsidRPr="00BA4F85" w:rsidRDefault="009A503C" w:rsidP="009517CF">
            <w:pPr>
              <w:jc w:val="center"/>
            </w:pPr>
            <w:r w:rsidRPr="00BA4F85">
              <w:rPr>
                <w:rFonts w:hint="eastAsia"/>
              </w:rPr>
              <w:t>2022</w:t>
            </w:r>
          </w:p>
          <w:p w14:paraId="09821B4B" w14:textId="77777777" w:rsidR="009A503C" w:rsidRPr="00BA4F85" w:rsidRDefault="009A503C" w:rsidP="009517CF">
            <w:pPr>
              <w:jc w:val="center"/>
            </w:pPr>
            <w:r w:rsidRPr="00BA4F85">
              <w:rPr>
                <w:rFonts w:hint="eastAsia"/>
              </w:rPr>
              <w:t>年度</w:t>
            </w:r>
          </w:p>
        </w:tc>
        <w:tc>
          <w:tcPr>
            <w:tcW w:w="991" w:type="dxa"/>
            <w:vAlign w:val="center"/>
          </w:tcPr>
          <w:p w14:paraId="5F5DBE85" w14:textId="77777777" w:rsidR="009A503C" w:rsidRPr="00BA4F85" w:rsidRDefault="009A503C" w:rsidP="009517CF">
            <w:pPr>
              <w:jc w:val="center"/>
            </w:pPr>
            <w:r w:rsidRPr="00BA4F85">
              <w:rPr>
                <w:rFonts w:hint="eastAsia"/>
              </w:rPr>
              <w:t>2023</w:t>
            </w:r>
          </w:p>
          <w:p w14:paraId="2A62EFF3" w14:textId="77777777" w:rsidR="009A503C" w:rsidRPr="00BA4F85" w:rsidRDefault="009A503C" w:rsidP="009517CF">
            <w:pPr>
              <w:jc w:val="center"/>
            </w:pPr>
            <w:r w:rsidRPr="00BA4F85">
              <w:rPr>
                <w:rFonts w:hint="eastAsia"/>
              </w:rPr>
              <w:t>年度</w:t>
            </w:r>
          </w:p>
        </w:tc>
      </w:tr>
      <w:tr w:rsidR="009A503C" w:rsidRPr="00BA4F85" w14:paraId="4449E6D3" w14:textId="77777777" w:rsidTr="009A503C">
        <w:tc>
          <w:tcPr>
            <w:tcW w:w="2689" w:type="dxa"/>
          </w:tcPr>
          <w:p w14:paraId="6D807EF7" w14:textId="77777777" w:rsidR="009A503C" w:rsidRPr="00BA4F85" w:rsidRDefault="009A503C" w:rsidP="009517CF">
            <w:pPr>
              <w:jc w:val="center"/>
              <w:rPr>
                <w:sz w:val="21"/>
              </w:rPr>
            </w:pPr>
            <w:r w:rsidRPr="00BA4F85">
              <w:rPr>
                <w:rFonts w:hint="eastAsia"/>
              </w:rPr>
              <w:t>点字広報発行事業</w:t>
            </w:r>
          </w:p>
        </w:tc>
        <w:tc>
          <w:tcPr>
            <w:tcW w:w="1417" w:type="dxa"/>
          </w:tcPr>
          <w:p w14:paraId="7593CDD3" w14:textId="77777777" w:rsidR="009A503C" w:rsidRPr="00BA4F85" w:rsidRDefault="009A503C" w:rsidP="009517CF">
            <w:pPr>
              <w:jc w:val="center"/>
              <w:rPr>
                <w:sz w:val="21"/>
              </w:rPr>
            </w:pPr>
            <w:r w:rsidRPr="00BA4F85">
              <w:rPr>
                <w:rFonts w:hint="eastAsia"/>
              </w:rPr>
              <w:t>発行部／月</w:t>
            </w:r>
          </w:p>
        </w:tc>
        <w:tc>
          <w:tcPr>
            <w:tcW w:w="990" w:type="dxa"/>
          </w:tcPr>
          <w:p w14:paraId="424C20D9" w14:textId="77777777" w:rsidR="009A503C" w:rsidRPr="00BA4F85" w:rsidRDefault="009A503C" w:rsidP="009517CF">
            <w:pPr>
              <w:jc w:val="right"/>
            </w:pPr>
            <w:r w:rsidRPr="00BA4F85">
              <w:rPr>
                <w:rFonts w:hint="eastAsia"/>
              </w:rPr>
              <w:t>26</w:t>
            </w:r>
          </w:p>
        </w:tc>
        <w:tc>
          <w:tcPr>
            <w:tcW w:w="991" w:type="dxa"/>
          </w:tcPr>
          <w:p w14:paraId="7D94EEC8" w14:textId="77777777" w:rsidR="009A503C" w:rsidRPr="00BA4F85" w:rsidRDefault="009A503C" w:rsidP="009517CF">
            <w:pPr>
              <w:jc w:val="right"/>
            </w:pPr>
            <w:r w:rsidRPr="00BA4F85">
              <w:t>24</w:t>
            </w:r>
          </w:p>
        </w:tc>
        <w:tc>
          <w:tcPr>
            <w:tcW w:w="991" w:type="dxa"/>
          </w:tcPr>
          <w:p w14:paraId="55997993" w14:textId="77777777" w:rsidR="009A503C" w:rsidRPr="00BA4F85" w:rsidRDefault="009A503C" w:rsidP="009517CF">
            <w:pPr>
              <w:jc w:val="right"/>
            </w:pPr>
            <w:r w:rsidRPr="00BA4F85">
              <w:rPr>
                <w:rFonts w:hint="eastAsia"/>
              </w:rPr>
              <w:t>20</w:t>
            </w:r>
          </w:p>
        </w:tc>
        <w:tc>
          <w:tcPr>
            <w:tcW w:w="991" w:type="dxa"/>
          </w:tcPr>
          <w:p w14:paraId="7BD9CD3F" w14:textId="77777777" w:rsidR="009A503C" w:rsidRPr="00BA4F85" w:rsidRDefault="009A503C" w:rsidP="009517CF">
            <w:pPr>
              <w:jc w:val="right"/>
            </w:pPr>
            <w:r w:rsidRPr="00BA4F85">
              <w:rPr>
                <w:rFonts w:hint="eastAsia"/>
              </w:rPr>
              <w:t>20</w:t>
            </w:r>
          </w:p>
        </w:tc>
        <w:tc>
          <w:tcPr>
            <w:tcW w:w="991" w:type="dxa"/>
          </w:tcPr>
          <w:p w14:paraId="6DA3E9B6" w14:textId="77777777" w:rsidR="009A503C" w:rsidRPr="00BA4F85" w:rsidRDefault="009A503C" w:rsidP="009517CF">
            <w:pPr>
              <w:jc w:val="right"/>
            </w:pPr>
            <w:r w:rsidRPr="00BA4F85">
              <w:rPr>
                <w:rFonts w:hint="eastAsia"/>
              </w:rPr>
              <w:t>20</w:t>
            </w:r>
          </w:p>
        </w:tc>
      </w:tr>
      <w:tr w:rsidR="009A503C" w:rsidRPr="00F40B31" w14:paraId="11E0C420" w14:textId="77777777" w:rsidTr="009A503C">
        <w:tc>
          <w:tcPr>
            <w:tcW w:w="2689" w:type="dxa"/>
          </w:tcPr>
          <w:p w14:paraId="6229024B" w14:textId="77777777" w:rsidR="009A503C" w:rsidRPr="00BA4F85" w:rsidRDefault="009A503C" w:rsidP="009517CF">
            <w:pPr>
              <w:jc w:val="center"/>
            </w:pPr>
            <w:r w:rsidRPr="00BA4F85">
              <w:rPr>
                <w:rFonts w:hint="eastAsia"/>
              </w:rPr>
              <w:t>声の広報発行事業</w:t>
            </w:r>
          </w:p>
        </w:tc>
        <w:tc>
          <w:tcPr>
            <w:tcW w:w="1417" w:type="dxa"/>
          </w:tcPr>
          <w:p w14:paraId="5A49E8B0" w14:textId="77777777" w:rsidR="009A503C" w:rsidRPr="00BA4F85" w:rsidRDefault="009A503C" w:rsidP="009517CF">
            <w:pPr>
              <w:jc w:val="center"/>
            </w:pPr>
            <w:r w:rsidRPr="00BA4F85">
              <w:rPr>
                <w:rFonts w:hint="eastAsia"/>
              </w:rPr>
              <w:t>発行部／月</w:t>
            </w:r>
          </w:p>
        </w:tc>
        <w:tc>
          <w:tcPr>
            <w:tcW w:w="990" w:type="dxa"/>
          </w:tcPr>
          <w:p w14:paraId="607081ED" w14:textId="77777777" w:rsidR="009A503C" w:rsidRPr="00BA4F85" w:rsidRDefault="009A503C" w:rsidP="009517CF">
            <w:pPr>
              <w:jc w:val="right"/>
            </w:pPr>
            <w:r w:rsidRPr="00BA4F85">
              <w:t>89</w:t>
            </w:r>
          </w:p>
        </w:tc>
        <w:tc>
          <w:tcPr>
            <w:tcW w:w="991" w:type="dxa"/>
          </w:tcPr>
          <w:p w14:paraId="573540B4" w14:textId="77777777" w:rsidR="009A503C" w:rsidRPr="00BA4F85" w:rsidRDefault="009A503C" w:rsidP="009517CF">
            <w:pPr>
              <w:jc w:val="right"/>
            </w:pPr>
            <w:r w:rsidRPr="00BA4F85">
              <w:t>84</w:t>
            </w:r>
          </w:p>
        </w:tc>
        <w:tc>
          <w:tcPr>
            <w:tcW w:w="991" w:type="dxa"/>
          </w:tcPr>
          <w:p w14:paraId="310030E7" w14:textId="77777777" w:rsidR="009A503C" w:rsidRPr="00BA4F85" w:rsidRDefault="009A503C" w:rsidP="009517CF">
            <w:pPr>
              <w:jc w:val="right"/>
            </w:pPr>
            <w:r w:rsidRPr="00BA4F85">
              <w:rPr>
                <w:rFonts w:hint="eastAsia"/>
              </w:rPr>
              <w:t>85</w:t>
            </w:r>
          </w:p>
        </w:tc>
        <w:tc>
          <w:tcPr>
            <w:tcW w:w="991" w:type="dxa"/>
          </w:tcPr>
          <w:p w14:paraId="6F60DCE4" w14:textId="77777777" w:rsidR="009A503C" w:rsidRPr="00BA4F85" w:rsidRDefault="009A503C" w:rsidP="009517CF">
            <w:pPr>
              <w:jc w:val="right"/>
            </w:pPr>
            <w:r w:rsidRPr="00BA4F85">
              <w:rPr>
                <w:rFonts w:hint="eastAsia"/>
              </w:rPr>
              <w:t>85</w:t>
            </w:r>
          </w:p>
        </w:tc>
        <w:tc>
          <w:tcPr>
            <w:tcW w:w="991" w:type="dxa"/>
          </w:tcPr>
          <w:p w14:paraId="720701E6" w14:textId="77777777" w:rsidR="009A503C" w:rsidRPr="00F40B31" w:rsidRDefault="009A503C" w:rsidP="009517CF">
            <w:pPr>
              <w:jc w:val="right"/>
            </w:pPr>
            <w:r w:rsidRPr="00BA4F85">
              <w:rPr>
                <w:rFonts w:hint="eastAsia"/>
              </w:rPr>
              <w:t>85</w:t>
            </w:r>
          </w:p>
        </w:tc>
      </w:tr>
    </w:tbl>
    <w:p w14:paraId="76D0C4EE" w14:textId="77777777" w:rsidR="009A503C" w:rsidRPr="00F66664"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9060"/>
      </w:tblGrid>
      <w:tr w:rsidR="009A503C" w:rsidRPr="007728CE" w14:paraId="5BC7D044" w14:textId="77777777" w:rsidTr="009A503C">
        <w:trPr>
          <w:trHeight w:val="168"/>
        </w:trPr>
        <w:tc>
          <w:tcPr>
            <w:tcW w:w="9060" w:type="dxa"/>
            <w:shd w:val="clear" w:color="auto" w:fill="E2EFD9" w:themeFill="accent6" w:themeFillTint="33"/>
          </w:tcPr>
          <w:p w14:paraId="421FDF56" w14:textId="77777777" w:rsidR="009A503C" w:rsidRPr="007728CE" w:rsidRDefault="009A503C" w:rsidP="009517CF">
            <w:pPr>
              <w:jc w:val="center"/>
            </w:pPr>
            <w:r w:rsidRPr="007728CE">
              <w:rPr>
                <w:rFonts w:hint="eastAsia"/>
              </w:rPr>
              <w:t>関連する障害者基本計画の事業</w:t>
            </w:r>
          </w:p>
        </w:tc>
      </w:tr>
      <w:tr w:rsidR="009A503C" w:rsidRPr="007728CE" w14:paraId="228E36BF" w14:textId="77777777" w:rsidTr="009A503C">
        <w:trPr>
          <w:trHeight w:val="420"/>
        </w:trPr>
        <w:tc>
          <w:tcPr>
            <w:tcW w:w="9060" w:type="dxa"/>
          </w:tcPr>
          <w:p w14:paraId="1B8D9B5E" w14:textId="0FBB1ADC" w:rsidR="009A503C" w:rsidRPr="00881C19" w:rsidRDefault="001D7367" w:rsidP="009517CF">
            <w:r>
              <w:rPr>
                <w:rFonts w:hint="eastAsia"/>
              </w:rPr>
              <w:t xml:space="preserve">〇 </w:t>
            </w:r>
            <w:r w:rsidR="009A503C">
              <w:rPr>
                <w:rFonts w:hint="eastAsia"/>
              </w:rPr>
              <w:t>柱１－施策３</w:t>
            </w:r>
            <w:r w:rsidR="009A503C" w:rsidRPr="0035727B">
              <w:rPr>
                <w:rFonts w:hint="eastAsia"/>
              </w:rPr>
              <w:t>－取組１－②「障害に配慮した情報提供の充実」</w:t>
            </w:r>
          </w:p>
        </w:tc>
      </w:tr>
    </w:tbl>
    <w:p w14:paraId="44D70FCF" w14:textId="77777777" w:rsidR="009A503C" w:rsidRDefault="009A503C" w:rsidP="00104239">
      <w:pPr>
        <w:pStyle w:val="a1"/>
        <w:numPr>
          <w:ilvl w:val="0"/>
          <w:numId w:val="55"/>
        </w:numPr>
        <w:spacing w:beforeLines="50" w:before="193" w:line="240" w:lineRule="auto"/>
        <w:ind w:leftChars="0"/>
        <w:rPr>
          <w:b/>
          <w:bCs/>
          <w:sz w:val="28"/>
          <w:szCs w:val="24"/>
        </w:rPr>
      </w:pPr>
      <w:r w:rsidRPr="00595EB7">
        <w:rPr>
          <w:rFonts w:hint="eastAsia"/>
          <w:b/>
          <w:bCs/>
          <w:sz w:val="28"/>
          <w:szCs w:val="24"/>
        </w:rPr>
        <w:t>奉仕員養成・研修事業</w:t>
      </w:r>
    </w:p>
    <w:tbl>
      <w:tblPr>
        <w:tblStyle w:val="ad"/>
        <w:tblW w:w="5000" w:type="pct"/>
        <w:tblLook w:val="04A0" w:firstRow="1" w:lastRow="0" w:firstColumn="1" w:lastColumn="0" w:noHBand="0" w:noVBand="1"/>
      </w:tblPr>
      <w:tblGrid>
        <w:gridCol w:w="1585"/>
        <w:gridCol w:w="7475"/>
      </w:tblGrid>
      <w:tr w:rsidR="009A503C" w:rsidRPr="00BA4F85" w14:paraId="4ED0FBA9" w14:textId="77777777" w:rsidTr="0000762F">
        <w:tc>
          <w:tcPr>
            <w:tcW w:w="875" w:type="pct"/>
            <w:shd w:val="clear" w:color="auto" w:fill="E2EFD9" w:themeFill="accent6" w:themeFillTint="33"/>
          </w:tcPr>
          <w:p w14:paraId="09864A8D" w14:textId="77777777" w:rsidR="009A503C" w:rsidRPr="00BA4F85" w:rsidRDefault="009A503C" w:rsidP="009517CF">
            <w:pPr>
              <w:jc w:val="center"/>
            </w:pPr>
            <w:r w:rsidRPr="00BA4F85">
              <w:rPr>
                <w:rFonts w:hint="eastAsia"/>
              </w:rPr>
              <w:t>概要と今後</w:t>
            </w:r>
          </w:p>
        </w:tc>
        <w:tc>
          <w:tcPr>
            <w:tcW w:w="4125" w:type="pct"/>
          </w:tcPr>
          <w:p w14:paraId="7FE6A83C" w14:textId="77777777" w:rsidR="009A503C" w:rsidRPr="00BA4F85" w:rsidRDefault="009A503C" w:rsidP="009517CF">
            <w:pPr>
              <w:pStyle w:val="aff8"/>
              <w:ind w:left="110" w:right="110" w:firstLineChars="100" w:firstLine="220"/>
            </w:pPr>
            <w:r w:rsidRPr="00BA4F85">
              <w:rPr>
                <w:rFonts w:hint="eastAsia"/>
              </w:rPr>
              <w:t>点訳奉仕員，朗読奉仕員の養成・研修事業を行います。</w:t>
            </w:r>
          </w:p>
        </w:tc>
      </w:tr>
      <w:tr w:rsidR="009A503C" w:rsidRPr="00BA4F85" w14:paraId="46158782" w14:textId="77777777" w:rsidTr="0000762F">
        <w:tc>
          <w:tcPr>
            <w:tcW w:w="875" w:type="pct"/>
            <w:shd w:val="clear" w:color="auto" w:fill="E2EFD9" w:themeFill="accent6" w:themeFillTint="33"/>
          </w:tcPr>
          <w:p w14:paraId="42535198" w14:textId="77777777" w:rsidR="009A503C" w:rsidRPr="00BA4F85" w:rsidRDefault="009A503C" w:rsidP="009517CF">
            <w:pPr>
              <w:jc w:val="center"/>
            </w:pPr>
            <w:r w:rsidRPr="00BA4F85">
              <w:rPr>
                <w:rFonts w:hint="eastAsia"/>
              </w:rPr>
              <w:t>提供見込み</w:t>
            </w:r>
          </w:p>
        </w:tc>
        <w:tc>
          <w:tcPr>
            <w:tcW w:w="4125" w:type="pct"/>
          </w:tcPr>
          <w:p w14:paraId="116E0DD6" w14:textId="78B94B9E" w:rsidR="009A503C" w:rsidRPr="00BA4F85" w:rsidRDefault="009A503C" w:rsidP="009517CF">
            <w:pPr>
              <w:pStyle w:val="aff8"/>
              <w:ind w:left="110" w:right="110" w:firstLineChars="100" w:firstLine="220"/>
            </w:pPr>
            <w:r w:rsidRPr="00BA4F85">
              <w:rPr>
                <w:rFonts w:hint="eastAsia"/>
              </w:rPr>
              <w:t>2019年度は教育福祉会館の耐震化等に伴い，場所の確保が困難なことから，</w:t>
            </w:r>
            <w:r w:rsidR="0048715F">
              <w:t xml:space="preserve"> 201</w:t>
            </w:r>
            <w:r w:rsidR="0048715F">
              <w:rPr>
                <w:rFonts w:hint="eastAsia"/>
              </w:rPr>
              <w:t>8</w:t>
            </w:r>
            <w:r w:rsidRPr="00BA4F85">
              <w:t>年度</w:t>
            </w:r>
            <w:r w:rsidRPr="00BA4F85">
              <w:rPr>
                <w:rFonts w:hint="eastAsia"/>
              </w:rPr>
              <w:t>に</w:t>
            </w:r>
            <w:r w:rsidRPr="00BA4F85">
              <w:t>点訳奉仕員養成・研修事業のみ実施しま</w:t>
            </w:r>
            <w:r w:rsidRPr="00BA4F85">
              <w:rPr>
                <w:rFonts w:hint="eastAsia"/>
              </w:rPr>
              <w:t>した</w:t>
            </w:r>
            <w:r w:rsidRPr="00BA4F85">
              <w:t>。</w:t>
            </w:r>
            <w:r w:rsidRPr="00BA4F85">
              <w:rPr>
                <w:rFonts w:hint="eastAsia"/>
              </w:rPr>
              <w:t>朗読奉仕員養成・研修事業は３年に</w:t>
            </w:r>
            <w:r w:rsidR="0048715F">
              <w:rPr>
                <w:rFonts w:hint="eastAsia"/>
              </w:rPr>
              <w:t>１</w:t>
            </w:r>
            <w:r w:rsidRPr="00BA4F85">
              <w:rPr>
                <w:rFonts w:hint="eastAsia"/>
              </w:rPr>
              <w:t>回実施するため，第</w:t>
            </w:r>
            <w:r w:rsidR="0048715F">
              <w:rPr>
                <w:rFonts w:hint="eastAsia"/>
              </w:rPr>
              <w:t>６</w:t>
            </w:r>
            <w:r w:rsidRPr="00BA4F85">
              <w:rPr>
                <w:rFonts w:hint="eastAsia"/>
              </w:rPr>
              <w:t>期計画期間中は2021年度に実施予定です。</w:t>
            </w:r>
          </w:p>
        </w:tc>
      </w:tr>
    </w:tbl>
    <w:p w14:paraId="42FC6BFB" w14:textId="77777777" w:rsidR="009A503C" w:rsidRPr="00BA4F85"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2972"/>
        <w:gridCol w:w="1134"/>
        <w:gridCol w:w="990"/>
        <w:gridCol w:w="991"/>
        <w:gridCol w:w="991"/>
        <w:gridCol w:w="991"/>
        <w:gridCol w:w="991"/>
      </w:tblGrid>
      <w:tr w:rsidR="009A503C" w:rsidRPr="00BA4F85" w14:paraId="1B8B5740" w14:textId="77777777" w:rsidTr="009A503C">
        <w:trPr>
          <w:trHeight w:val="156"/>
        </w:trPr>
        <w:tc>
          <w:tcPr>
            <w:tcW w:w="4106" w:type="dxa"/>
            <w:gridSpan w:val="2"/>
            <w:shd w:val="clear" w:color="auto" w:fill="E2EFD9" w:themeFill="accent6" w:themeFillTint="33"/>
          </w:tcPr>
          <w:p w14:paraId="68C74948" w14:textId="77777777" w:rsidR="009A503C" w:rsidRPr="00BA4F85" w:rsidRDefault="009A503C" w:rsidP="009517CF">
            <w:pPr>
              <w:jc w:val="center"/>
            </w:pPr>
            <w:r w:rsidRPr="00BA4F85">
              <w:rPr>
                <w:rFonts w:hint="eastAsia"/>
              </w:rPr>
              <w:t>サービス見込み量</w:t>
            </w:r>
          </w:p>
        </w:tc>
        <w:tc>
          <w:tcPr>
            <w:tcW w:w="1981" w:type="dxa"/>
            <w:gridSpan w:val="2"/>
            <w:shd w:val="clear" w:color="auto" w:fill="E2EFD9" w:themeFill="accent6" w:themeFillTint="33"/>
            <w:vAlign w:val="center"/>
          </w:tcPr>
          <w:p w14:paraId="40534BD6" w14:textId="77777777" w:rsidR="009A503C" w:rsidRPr="00BA4F85" w:rsidRDefault="009A503C" w:rsidP="009517CF">
            <w:pPr>
              <w:jc w:val="center"/>
            </w:pPr>
            <w:r w:rsidRPr="00BA4F85">
              <w:rPr>
                <w:rFonts w:hint="eastAsia"/>
              </w:rPr>
              <w:t>第5期実績</w:t>
            </w:r>
          </w:p>
        </w:tc>
        <w:tc>
          <w:tcPr>
            <w:tcW w:w="2973" w:type="dxa"/>
            <w:gridSpan w:val="3"/>
            <w:shd w:val="clear" w:color="auto" w:fill="E2EFD9" w:themeFill="accent6" w:themeFillTint="33"/>
            <w:vAlign w:val="center"/>
          </w:tcPr>
          <w:p w14:paraId="5691342C" w14:textId="77777777" w:rsidR="009A503C" w:rsidRPr="00BA4F85" w:rsidRDefault="009A503C" w:rsidP="009517CF">
            <w:pPr>
              <w:jc w:val="center"/>
            </w:pPr>
            <w:r w:rsidRPr="00BA4F85">
              <w:rPr>
                <w:rFonts w:hint="eastAsia"/>
              </w:rPr>
              <w:t>第6期推計</w:t>
            </w:r>
          </w:p>
        </w:tc>
      </w:tr>
      <w:tr w:rsidR="009A503C" w:rsidRPr="00BA4F85" w14:paraId="0535AFC3" w14:textId="77777777" w:rsidTr="003309A8">
        <w:trPr>
          <w:trHeight w:val="374"/>
        </w:trPr>
        <w:tc>
          <w:tcPr>
            <w:tcW w:w="2972" w:type="dxa"/>
            <w:vAlign w:val="center"/>
          </w:tcPr>
          <w:p w14:paraId="4B9EEEDE" w14:textId="77777777" w:rsidR="009A503C" w:rsidRPr="00BA4F85" w:rsidRDefault="009A503C" w:rsidP="009517CF">
            <w:pPr>
              <w:jc w:val="center"/>
            </w:pPr>
            <w:r w:rsidRPr="00BA4F85">
              <w:rPr>
                <w:rFonts w:hint="eastAsia"/>
              </w:rPr>
              <w:t>サービス種別</w:t>
            </w:r>
          </w:p>
        </w:tc>
        <w:tc>
          <w:tcPr>
            <w:tcW w:w="1134" w:type="dxa"/>
            <w:vAlign w:val="center"/>
          </w:tcPr>
          <w:p w14:paraId="2B3E9277" w14:textId="77777777" w:rsidR="009A503C" w:rsidRPr="00BA4F85" w:rsidRDefault="009A503C" w:rsidP="009517CF">
            <w:pPr>
              <w:jc w:val="center"/>
            </w:pPr>
            <w:r w:rsidRPr="00BA4F85">
              <w:rPr>
                <w:rFonts w:hint="eastAsia"/>
              </w:rPr>
              <w:t>単位</w:t>
            </w:r>
          </w:p>
        </w:tc>
        <w:tc>
          <w:tcPr>
            <w:tcW w:w="990" w:type="dxa"/>
            <w:vAlign w:val="center"/>
          </w:tcPr>
          <w:p w14:paraId="1A85B494" w14:textId="77777777" w:rsidR="009A503C" w:rsidRPr="00BA4F85" w:rsidRDefault="009A503C" w:rsidP="009517CF">
            <w:pPr>
              <w:jc w:val="center"/>
            </w:pPr>
            <w:r w:rsidRPr="00BA4F85">
              <w:rPr>
                <w:rFonts w:hint="eastAsia"/>
              </w:rPr>
              <w:t>2018</w:t>
            </w:r>
          </w:p>
          <w:p w14:paraId="166D40F9" w14:textId="77777777" w:rsidR="009A503C" w:rsidRPr="00BA4F85" w:rsidRDefault="009A503C" w:rsidP="009517CF">
            <w:pPr>
              <w:jc w:val="center"/>
            </w:pPr>
            <w:r w:rsidRPr="00BA4F85">
              <w:rPr>
                <w:rFonts w:hint="eastAsia"/>
              </w:rPr>
              <w:t>年度</w:t>
            </w:r>
          </w:p>
        </w:tc>
        <w:tc>
          <w:tcPr>
            <w:tcW w:w="991" w:type="dxa"/>
            <w:vAlign w:val="center"/>
          </w:tcPr>
          <w:p w14:paraId="78625490" w14:textId="77777777" w:rsidR="009A503C" w:rsidRPr="00BA4F85" w:rsidRDefault="009A503C" w:rsidP="009517CF">
            <w:pPr>
              <w:jc w:val="center"/>
            </w:pPr>
            <w:r w:rsidRPr="00BA4F85">
              <w:rPr>
                <w:rFonts w:hint="eastAsia"/>
              </w:rPr>
              <w:t>2019</w:t>
            </w:r>
          </w:p>
          <w:p w14:paraId="6F531CC8" w14:textId="77777777" w:rsidR="009A503C" w:rsidRPr="00BA4F85" w:rsidRDefault="009A503C" w:rsidP="009517CF">
            <w:pPr>
              <w:jc w:val="center"/>
            </w:pPr>
            <w:r w:rsidRPr="00BA4F85">
              <w:rPr>
                <w:rFonts w:hint="eastAsia"/>
              </w:rPr>
              <w:t>年度</w:t>
            </w:r>
          </w:p>
        </w:tc>
        <w:tc>
          <w:tcPr>
            <w:tcW w:w="991" w:type="dxa"/>
            <w:vAlign w:val="center"/>
          </w:tcPr>
          <w:p w14:paraId="62842A40" w14:textId="77777777" w:rsidR="009A503C" w:rsidRPr="00BA4F85" w:rsidRDefault="009A503C" w:rsidP="009517CF">
            <w:pPr>
              <w:jc w:val="center"/>
            </w:pPr>
            <w:r w:rsidRPr="00BA4F85">
              <w:rPr>
                <w:rFonts w:hint="eastAsia"/>
              </w:rPr>
              <w:t>2021</w:t>
            </w:r>
          </w:p>
          <w:p w14:paraId="0355D45C" w14:textId="77777777" w:rsidR="009A503C" w:rsidRPr="00BA4F85" w:rsidRDefault="009A503C" w:rsidP="009517CF">
            <w:pPr>
              <w:jc w:val="center"/>
            </w:pPr>
            <w:r w:rsidRPr="00BA4F85">
              <w:rPr>
                <w:rFonts w:hint="eastAsia"/>
              </w:rPr>
              <w:t>年度</w:t>
            </w:r>
          </w:p>
        </w:tc>
        <w:tc>
          <w:tcPr>
            <w:tcW w:w="991" w:type="dxa"/>
            <w:vAlign w:val="center"/>
          </w:tcPr>
          <w:p w14:paraId="0EC0919C" w14:textId="77777777" w:rsidR="009A503C" w:rsidRPr="00BA4F85" w:rsidRDefault="009A503C" w:rsidP="009517CF">
            <w:pPr>
              <w:jc w:val="center"/>
            </w:pPr>
            <w:r w:rsidRPr="00BA4F85">
              <w:rPr>
                <w:rFonts w:hint="eastAsia"/>
              </w:rPr>
              <w:t>2022</w:t>
            </w:r>
          </w:p>
          <w:p w14:paraId="0C9ECC64" w14:textId="77777777" w:rsidR="009A503C" w:rsidRPr="00BA4F85" w:rsidRDefault="009A503C" w:rsidP="009517CF">
            <w:pPr>
              <w:jc w:val="center"/>
            </w:pPr>
            <w:r w:rsidRPr="00BA4F85">
              <w:rPr>
                <w:rFonts w:hint="eastAsia"/>
              </w:rPr>
              <w:t>年度</w:t>
            </w:r>
          </w:p>
        </w:tc>
        <w:tc>
          <w:tcPr>
            <w:tcW w:w="991" w:type="dxa"/>
            <w:vAlign w:val="center"/>
          </w:tcPr>
          <w:p w14:paraId="4313CD14" w14:textId="77777777" w:rsidR="009A503C" w:rsidRPr="00BA4F85" w:rsidRDefault="009A503C" w:rsidP="009517CF">
            <w:pPr>
              <w:jc w:val="center"/>
            </w:pPr>
            <w:r w:rsidRPr="00BA4F85">
              <w:rPr>
                <w:rFonts w:hint="eastAsia"/>
              </w:rPr>
              <w:t>2023</w:t>
            </w:r>
          </w:p>
          <w:p w14:paraId="69AF4D4F" w14:textId="77777777" w:rsidR="009A503C" w:rsidRPr="00BA4F85" w:rsidRDefault="009A503C" w:rsidP="009517CF">
            <w:pPr>
              <w:jc w:val="center"/>
            </w:pPr>
            <w:r w:rsidRPr="00BA4F85">
              <w:rPr>
                <w:rFonts w:hint="eastAsia"/>
              </w:rPr>
              <w:t>年度</w:t>
            </w:r>
          </w:p>
        </w:tc>
      </w:tr>
      <w:tr w:rsidR="009A503C" w:rsidRPr="00BA4F85" w14:paraId="0F902CCE" w14:textId="77777777" w:rsidTr="003309A8">
        <w:tc>
          <w:tcPr>
            <w:tcW w:w="2972" w:type="dxa"/>
          </w:tcPr>
          <w:p w14:paraId="77A47A11" w14:textId="77777777" w:rsidR="009A503C" w:rsidRPr="00BA4F85" w:rsidRDefault="009A503C" w:rsidP="009517CF">
            <w:pPr>
              <w:jc w:val="center"/>
              <w:rPr>
                <w:sz w:val="21"/>
              </w:rPr>
            </w:pPr>
            <w:r w:rsidRPr="00BA4F85">
              <w:rPr>
                <w:rFonts w:hint="eastAsia"/>
              </w:rPr>
              <w:t>点訳奉仕員養成・研修事業</w:t>
            </w:r>
          </w:p>
        </w:tc>
        <w:tc>
          <w:tcPr>
            <w:tcW w:w="1134" w:type="dxa"/>
          </w:tcPr>
          <w:p w14:paraId="7BEBE126" w14:textId="77777777" w:rsidR="009A503C" w:rsidRPr="00BA4F85" w:rsidRDefault="009A503C" w:rsidP="009517CF">
            <w:pPr>
              <w:jc w:val="center"/>
              <w:rPr>
                <w:sz w:val="21"/>
              </w:rPr>
            </w:pPr>
            <w:r w:rsidRPr="00BA4F85">
              <w:rPr>
                <w:rFonts w:hint="eastAsia"/>
              </w:rPr>
              <w:t>人／年</w:t>
            </w:r>
          </w:p>
        </w:tc>
        <w:tc>
          <w:tcPr>
            <w:tcW w:w="990" w:type="dxa"/>
            <w:vAlign w:val="center"/>
          </w:tcPr>
          <w:p w14:paraId="23295C21" w14:textId="77777777" w:rsidR="009A503C" w:rsidRPr="00BA4F85" w:rsidRDefault="009A503C" w:rsidP="009517CF">
            <w:pPr>
              <w:jc w:val="right"/>
            </w:pPr>
            <w:r w:rsidRPr="00BA4F85">
              <w:rPr>
                <w:rFonts w:hint="eastAsia"/>
              </w:rPr>
              <w:t>15</w:t>
            </w:r>
          </w:p>
        </w:tc>
        <w:tc>
          <w:tcPr>
            <w:tcW w:w="991" w:type="dxa"/>
            <w:vAlign w:val="center"/>
          </w:tcPr>
          <w:p w14:paraId="04C01211" w14:textId="77777777" w:rsidR="009A503C" w:rsidRPr="00BA4F85" w:rsidRDefault="009A503C" w:rsidP="009517CF">
            <w:pPr>
              <w:jc w:val="right"/>
            </w:pPr>
            <w:r w:rsidRPr="00BA4F85">
              <w:rPr>
                <w:rFonts w:hint="eastAsia"/>
              </w:rPr>
              <w:t>-</w:t>
            </w:r>
          </w:p>
        </w:tc>
        <w:tc>
          <w:tcPr>
            <w:tcW w:w="991" w:type="dxa"/>
            <w:vAlign w:val="center"/>
          </w:tcPr>
          <w:p w14:paraId="5781D2DE" w14:textId="77777777" w:rsidR="009A503C" w:rsidRPr="00BA4F85" w:rsidRDefault="009A503C" w:rsidP="009517CF">
            <w:pPr>
              <w:jc w:val="right"/>
            </w:pPr>
            <w:r w:rsidRPr="00BA4F85">
              <w:rPr>
                <w:rFonts w:hint="eastAsia"/>
              </w:rPr>
              <w:t>15</w:t>
            </w:r>
          </w:p>
        </w:tc>
        <w:tc>
          <w:tcPr>
            <w:tcW w:w="991" w:type="dxa"/>
            <w:vAlign w:val="center"/>
          </w:tcPr>
          <w:p w14:paraId="2A836D6F" w14:textId="77777777" w:rsidR="009A503C" w:rsidRPr="00BA4F85" w:rsidRDefault="009A503C" w:rsidP="009517CF">
            <w:pPr>
              <w:jc w:val="right"/>
            </w:pPr>
            <w:r w:rsidRPr="00BA4F85">
              <w:rPr>
                <w:rFonts w:hint="eastAsia"/>
              </w:rPr>
              <w:t>15</w:t>
            </w:r>
          </w:p>
        </w:tc>
        <w:tc>
          <w:tcPr>
            <w:tcW w:w="991" w:type="dxa"/>
            <w:vAlign w:val="center"/>
          </w:tcPr>
          <w:p w14:paraId="0F0A0C8D" w14:textId="77777777" w:rsidR="009A503C" w:rsidRPr="00BA4F85" w:rsidRDefault="009A503C" w:rsidP="009517CF">
            <w:pPr>
              <w:jc w:val="right"/>
            </w:pPr>
            <w:r w:rsidRPr="00BA4F85">
              <w:rPr>
                <w:rFonts w:hint="eastAsia"/>
              </w:rPr>
              <w:t>15</w:t>
            </w:r>
          </w:p>
        </w:tc>
      </w:tr>
      <w:tr w:rsidR="009A503C" w:rsidRPr="00F40B31" w14:paraId="092CCAFB" w14:textId="77777777" w:rsidTr="003309A8">
        <w:trPr>
          <w:trHeight w:val="90"/>
        </w:trPr>
        <w:tc>
          <w:tcPr>
            <w:tcW w:w="2972" w:type="dxa"/>
          </w:tcPr>
          <w:p w14:paraId="29139B6D" w14:textId="77777777" w:rsidR="009A503C" w:rsidRPr="00BA4F85" w:rsidRDefault="009A503C" w:rsidP="009517CF">
            <w:pPr>
              <w:jc w:val="center"/>
            </w:pPr>
            <w:r w:rsidRPr="00BA4F85">
              <w:rPr>
                <w:rFonts w:hint="eastAsia"/>
              </w:rPr>
              <w:t>朗読奉仕員養成・研修事業</w:t>
            </w:r>
          </w:p>
        </w:tc>
        <w:tc>
          <w:tcPr>
            <w:tcW w:w="1134" w:type="dxa"/>
          </w:tcPr>
          <w:p w14:paraId="703E6E1A" w14:textId="77777777" w:rsidR="009A503C" w:rsidRPr="00BA4F85" w:rsidRDefault="009A503C" w:rsidP="009517CF">
            <w:pPr>
              <w:jc w:val="center"/>
            </w:pPr>
            <w:r w:rsidRPr="00BA4F85">
              <w:rPr>
                <w:rFonts w:hint="eastAsia"/>
              </w:rPr>
              <w:t>人／年</w:t>
            </w:r>
          </w:p>
        </w:tc>
        <w:tc>
          <w:tcPr>
            <w:tcW w:w="990" w:type="dxa"/>
            <w:vAlign w:val="center"/>
          </w:tcPr>
          <w:p w14:paraId="2612BC8E" w14:textId="77777777" w:rsidR="009A503C" w:rsidRPr="00BA4F85" w:rsidRDefault="009A503C" w:rsidP="009517CF">
            <w:pPr>
              <w:jc w:val="right"/>
            </w:pPr>
            <w:r w:rsidRPr="00BA4F85">
              <w:rPr>
                <w:rFonts w:hint="eastAsia"/>
              </w:rPr>
              <w:t>-</w:t>
            </w:r>
          </w:p>
        </w:tc>
        <w:tc>
          <w:tcPr>
            <w:tcW w:w="991" w:type="dxa"/>
            <w:vAlign w:val="center"/>
          </w:tcPr>
          <w:p w14:paraId="37D856A6" w14:textId="77777777" w:rsidR="009A503C" w:rsidRPr="00BA4F85" w:rsidRDefault="009A503C" w:rsidP="009517CF">
            <w:pPr>
              <w:jc w:val="right"/>
            </w:pPr>
            <w:r w:rsidRPr="00BA4F85">
              <w:rPr>
                <w:rFonts w:hint="eastAsia"/>
              </w:rPr>
              <w:t>-</w:t>
            </w:r>
          </w:p>
        </w:tc>
        <w:tc>
          <w:tcPr>
            <w:tcW w:w="991" w:type="dxa"/>
            <w:vAlign w:val="center"/>
          </w:tcPr>
          <w:p w14:paraId="0180E797" w14:textId="77777777" w:rsidR="009A503C" w:rsidRPr="00BA4F85" w:rsidRDefault="009A503C" w:rsidP="009517CF">
            <w:pPr>
              <w:jc w:val="right"/>
            </w:pPr>
            <w:r w:rsidRPr="00BA4F85">
              <w:rPr>
                <w:rFonts w:hint="eastAsia"/>
              </w:rPr>
              <w:t>20</w:t>
            </w:r>
          </w:p>
        </w:tc>
        <w:tc>
          <w:tcPr>
            <w:tcW w:w="991" w:type="dxa"/>
            <w:vAlign w:val="center"/>
          </w:tcPr>
          <w:p w14:paraId="494131B2" w14:textId="77777777" w:rsidR="009A503C" w:rsidRPr="00BA4F85" w:rsidRDefault="009A503C" w:rsidP="009517CF">
            <w:pPr>
              <w:jc w:val="right"/>
            </w:pPr>
            <w:r w:rsidRPr="00BA4F85">
              <w:rPr>
                <w:rFonts w:hint="eastAsia"/>
              </w:rPr>
              <w:t>-</w:t>
            </w:r>
          </w:p>
        </w:tc>
        <w:tc>
          <w:tcPr>
            <w:tcW w:w="991" w:type="dxa"/>
            <w:vAlign w:val="center"/>
          </w:tcPr>
          <w:p w14:paraId="651C4916" w14:textId="77777777" w:rsidR="009A503C" w:rsidRPr="00F40B31" w:rsidRDefault="009A503C" w:rsidP="009517CF">
            <w:pPr>
              <w:jc w:val="right"/>
            </w:pPr>
            <w:r w:rsidRPr="00BA4F85">
              <w:rPr>
                <w:rFonts w:hint="eastAsia"/>
              </w:rPr>
              <w:t>-</w:t>
            </w:r>
          </w:p>
        </w:tc>
      </w:tr>
    </w:tbl>
    <w:p w14:paraId="1673A793" w14:textId="77777777" w:rsidR="009A503C" w:rsidRPr="00F66664" w:rsidRDefault="009A503C" w:rsidP="00744744">
      <w:pPr>
        <w:pStyle w:val="af2"/>
        <w:spacing w:line="140" w:lineRule="exact"/>
        <w:ind w:firstLineChars="0" w:firstLine="0"/>
      </w:pPr>
    </w:p>
    <w:tbl>
      <w:tblPr>
        <w:tblStyle w:val="ad"/>
        <w:tblW w:w="0" w:type="auto"/>
        <w:tblLook w:val="04A0" w:firstRow="1" w:lastRow="0" w:firstColumn="1" w:lastColumn="0" w:noHBand="0" w:noVBand="1"/>
      </w:tblPr>
      <w:tblGrid>
        <w:gridCol w:w="9060"/>
      </w:tblGrid>
      <w:tr w:rsidR="009A503C" w:rsidRPr="007728CE" w14:paraId="39F460BF" w14:textId="77777777" w:rsidTr="009A503C">
        <w:trPr>
          <w:trHeight w:val="168"/>
        </w:trPr>
        <w:tc>
          <w:tcPr>
            <w:tcW w:w="9060" w:type="dxa"/>
            <w:shd w:val="clear" w:color="auto" w:fill="E2EFD9" w:themeFill="accent6" w:themeFillTint="33"/>
          </w:tcPr>
          <w:p w14:paraId="6DF06234" w14:textId="77777777" w:rsidR="009A503C" w:rsidRPr="007728CE" w:rsidRDefault="009A503C" w:rsidP="009517CF">
            <w:pPr>
              <w:jc w:val="center"/>
            </w:pPr>
            <w:r w:rsidRPr="007728CE">
              <w:rPr>
                <w:rFonts w:hint="eastAsia"/>
              </w:rPr>
              <w:t>関連する障害者基本計画の事業</w:t>
            </w:r>
          </w:p>
        </w:tc>
      </w:tr>
      <w:tr w:rsidR="009A503C" w:rsidRPr="007728CE" w14:paraId="2E5186EE" w14:textId="77777777" w:rsidTr="009A503C">
        <w:trPr>
          <w:trHeight w:val="420"/>
        </w:trPr>
        <w:tc>
          <w:tcPr>
            <w:tcW w:w="9060" w:type="dxa"/>
          </w:tcPr>
          <w:p w14:paraId="6F3062F7" w14:textId="4D97B31A" w:rsidR="009A503C" w:rsidRPr="00881C19" w:rsidRDefault="001D7367" w:rsidP="009517CF">
            <w:r>
              <w:rPr>
                <w:rFonts w:hint="eastAsia"/>
              </w:rPr>
              <w:t xml:space="preserve">〇 </w:t>
            </w:r>
            <w:r w:rsidR="009A503C" w:rsidRPr="00FE1B8C">
              <w:rPr>
                <w:rFonts w:hint="eastAsia"/>
              </w:rPr>
              <w:t>柱</w:t>
            </w:r>
            <w:r w:rsidR="009A503C">
              <w:rPr>
                <w:rFonts w:hint="eastAsia"/>
              </w:rPr>
              <w:t>１－施策３</w:t>
            </w:r>
            <w:r w:rsidR="009A503C" w:rsidRPr="00FE1B8C">
              <w:rPr>
                <w:rFonts w:hint="eastAsia"/>
              </w:rPr>
              <w:t>－取組１－②「障害に配慮した情報提供の充実」</w:t>
            </w:r>
          </w:p>
        </w:tc>
      </w:tr>
    </w:tbl>
    <w:p w14:paraId="08B23334" w14:textId="77777777" w:rsidR="009A503C" w:rsidRPr="00211AF6" w:rsidRDefault="009A503C" w:rsidP="00AA42FA">
      <w:pPr>
        <w:spacing w:beforeLines="100" w:before="386" w:afterLines="20" w:after="77"/>
        <w:rPr>
          <w:b/>
          <w:bCs/>
          <w:sz w:val="28"/>
          <w:szCs w:val="24"/>
        </w:rPr>
      </w:pPr>
    </w:p>
    <w:p w14:paraId="387B721E" w14:textId="77777777" w:rsidR="009E11D8" w:rsidRPr="00081CE5" w:rsidRDefault="009E11D8" w:rsidP="00565AA4">
      <w:pPr>
        <w:pStyle w:val="af2"/>
        <w:ind w:firstLine="220"/>
      </w:pPr>
    </w:p>
    <w:p w14:paraId="201501BB" w14:textId="55F7C45B" w:rsidR="005A4F6A" w:rsidRDefault="005A4F6A">
      <w:pPr>
        <w:snapToGrid/>
        <w:spacing w:line="240" w:lineRule="auto"/>
        <w:jc w:val="left"/>
      </w:pPr>
      <w:r>
        <w:br w:type="page"/>
      </w:r>
    </w:p>
    <w:p w14:paraId="17EF5EF1" w14:textId="77777777" w:rsidR="005A4F6A" w:rsidRPr="00F124DE" w:rsidRDefault="005A4F6A" w:rsidP="005A4F6A">
      <w:pPr>
        <w:pStyle w:val="a1"/>
        <w:numPr>
          <w:ilvl w:val="0"/>
          <w:numId w:val="55"/>
        </w:numPr>
        <w:spacing w:beforeLines="150" w:before="579" w:afterLines="20" w:after="77" w:line="320" w:lineRule="exact"/>
        <w:ind w:leftChars="0"/>
        <w:rPr>
          <w:b/>
          <w:bCs/>
          <w:sz w:val="28"/>
          <w:szCs w:val="24"/>
        </w:rPr>
      </w:pPr>
      <w:r w:rsidRPr="00F124DE">
        <w:rPr>
          <w:rFonts w:hint="eastAsia"/>
          <w:b/>
          <w:bCs/>
          <w:sz w:val="28"/>
          <w:szCs w:val="24"/>
        </w:rPr>
        <w:t>障害者グループホーム入居者家賃助成事業</w:t>
      </w:r>
    </w:p>
    <w:tbl>
      <w:tblPr>
        <w:tblStyle w:val="ad"/>
        <w:tblW w:w="0" w:type="auto"/>
        <w:tblLook w:val="04A0" w:firstRow="1" w:lastRow="0" w:firstColumn="1" w:lastColumn="0" w:noHBand="0" w:noVBand="1"/>
      </w:tblPr>
      <w:tblGrid>
        <w:gridCol w:w="1696"/>
        <w:gridCol w:w="7364"/>
      </w:tblGrid>
      <w:tr w:rsidR="005A4F6A" w:rsidRPr="00F124DE" w14:paraId="6D36BEFE" w14:textId="77777777" w:rsidTr="00196C59">
        <w:tc>
          <w:tcPr>
            <w:tcW w:w="1696" w:type="dxa"/>
            <w:shd w:val="clear" w:color="auto" w:fill="E2EFD9" w:themeFill="accent6" w:themeFillTint="33"/>
          </w:tcPr>
          <w:p w14:paraId="5519F53A" w14:textId="77777777" w:rsidR="005A4F6A" w:rsidRPr="00F124DE" w:rsidRDefault="005A4F6A" w:rsidP="00196C59">
            <w:pPr>
              <w:pStyle w:val="af2"/>
              <w:spacing w:beforeLines="20" w:before="77" w:after="193" w:line="320" w:lineRule="exact"/>
              <w:ind w:firstLine="210"/>
              <w:jc w:val="center"/>
              <w:rPr>
                <w:sz w:val="21"/>
                <w:szCs w:val="20"/>
              </w:rPr>
            </w:pPr>
            <w:r w:rsidRPr="00F124DE">
              <w:rPr>
                <w:rFonts w:hint="eastAsia"/>
                <w:sz w:val="21"/>
                <w:szCs w:val="20"/>
              </w:rPr>
              <w:t>概要と今後</w:t>
            </w:r>
          </w:p>
        </w:tc>
        <w:tc>
          <w:tcPr>
            <w:tcW w:w="7364" w:type="dxa"/>
          </w:tcPr>
          <w:p w14:paraId="5FE19C51" w14:textId="77777777" w:rsidR="005A4F6A" w:rsidRPr="00F124DE" w:rsidRDefault="005A4F6A" w:rsidP="00196C59">
            <w:pPr>
              <w:pStyle w:val="af2"/>
              <w:spacing w:beforeLines="20" w:before="77" w:afterLines="20" w:after="77" w:line="320" w:lineRule="exact"/>
              <w:ind w:leftChars="50" w:left="110" w:firstLine="210"/>
              <w:rPr>
                <w:sz w:val="21"/>
                <w:szCs w:val="20"/>
              </w:rPr>
            </w:pPr>
            <w:r w:rsidRPr="00F124DE">
              <w:rPr>
                <w:rFonts w:hint="eastAsia"/>
                <w:sz w:val="21"/>
                <w:szCs w:val="20"/>
              </w:rPr>
              <w:t>グループホームなどに入居する障害者のうち，市民税が非課税の方に対して家賃を助成します。</w:t>
            </w:r>
          </w:p>
        </w:tc>
      </w:tr>
      <w:tr w:rsidR="005A4F6A" w:rsidRPr="00F124DE" w14:paraId="1BFA84BC" w14:textId="77777777" w:rsidTr="00196C59">
        <w:tc>
          <w:tcPr>
            <w:tcW w:w="1696" w:type="dxa"/>
            <w:shd w:val="clear" w:color="auto" w:fill="E2EFD9" w:themeFill="accent6" w:themeFillTint="33"/>
          </w:tcPr>
          <w:p w14:paraId="684A01DE" w14:textId="77777777" w:rsidR="005A4F6A" w:rsidRPr="00F124DE" w:rsidRDefault="005A4F6A" w:rsidP="00196C59">
            <w:pPr>
              <w:pStyle w:val="af2"/>
              <w:spacing w:beforeLines="20" w:before="77" w:after="193" w:line="320" w:lineRule="exact"/>
              <w:ind w:firstLine="210"/>
              <w:jc w:val="center"/>
              <w:rPr>
                <w:sz w:val="21"/>
                <w:szCs w:val="20"/>
              </w:rPr>
            </w:pPr>
            <w:r w:rsidRPr="00F124DE">
              <w:rPr>
                <w:rFonts w:hint="eastAsia"/>
                <w:sz w:val="21"/>
                <w:szCs w:val="20"/>
              </w:rPr>
              <w:t>提供見込み</w:t>
            </w:r>
          </w:p>
        </w:tc>
        <w:tc>
          <w:tcPr>
            <w:tcW w:w="7364" w:type="dxa"/>
          </w:tcPr>
          <w:p w14:paraId="7A369B8E" w14:textId="77777777" w:rsidR="005A4F6A" w:rsidRPr="00F124DE" w:rsidRDefault="005A4F6A" w:rsidP="00196C59">
            <w:pPr>
              <w:pStyle w:val="af2"/>
              <w:spacing w:beforeLines="20" w:before="77" w:afterLines="20" w:after="77" w:line="320" w:lineRule="exact"/>
              <w:ind w:leftChars="50" w:left="110" w:firstLine="210"/>
              <w:rPr>
                <w:sz w:val="21"/>
                <w:szCs w:val="20"/>
              </w:rPr>
            </w:pPr>
            <w:r w:rsidRPr="00F124DE">
              <w:rPr>
                <w:rFonts w:hint="eastAsia"/>
                <w:sz w:val="21"/>
                <w:szCs w:val="20"/>
              </w:rPr>
              <w:t>グループホーム入居者</w:t>
            </w:r>
            <w:r>
              <w:rPr>
                <w:rFonts w:hint="eastAsia"/>
                <w:sz w:val="21"/>
                <w:szCs w:val="20"/>
              </w:rPr>
              <w:t>数は，地域生活移行の推進や保護者の高齢化などにより，今後</w:t>
            </w:r>
            <w:r w:rsidRPr="00F124DE">
              <w:rPr>
                <w:rFonts w:hint="eastAsia"/>
                <w:sz w:val="21"/>
                <w:szCs w:val="20"/>
              </w:rPr>
              <w:t>は一層増加することが見込まれます。そのため，年度ごとに６％前後の利用者の増加を見込んでいます。</w:t>
            </w:r>
          </w:p>
        </w:tc>
      </w:tr>
    </w:tbl>
    <w:p w14:paraId="74C2D45F" w14:textId="77777777" w:rsidR="005A4F6A" w:rsidRPr="005A4F6A" w:rsidRDefault="005A4F6A" w:rsidP="005A4F6A">
      <w:pPr>
        <w:pStyle w:val="af2"/>
        <w:spacing w:line="140" w:lineRule="exact"/>
        <w:ind w:left="1077" w:firstLine="180"/>
        <w:rPr>
          <w:sz w:val="18"/>
          <w:szCs w:val="20"/>
        </w:rPr>
      </w:pPr>
    </w:p>
    <w:tbl>
      <w:tblPr>
        <w:tblStyle w:val="ad"/>
        <w:tblW w:w="0" w:type="auto"/>
        <w:tblLook w:val="04A0" w:firstRow="1" w:lastRow="0" w:firstColumn="1" w:lastColumn="0" w:noHBand="0" w:noVBand="1"/>
      </w:tblPr>
      <w:tblGrid>
        <w:gridCol w:w="2830"/>
        <w:gridCol w:w="1276"/>
        <w:gridCol w:w="990"/>
        <w:gridCol w:w="991"/>
        <w:gridCol w:w="991"/>
        <w:gridCol w:w="991"/>
        <w:gridCol w:w="991"/>
      </w:tblGrid>
      <w:tr w:rsidR="005A4F6A" w:rsidRPr="00F124DE" w14:paraId="53EE4BF3" w14:textId="77777777" w:rsidTr="00196C59">
        <w:trPr>
          <w:trHeight w:val="156"/>
        </w:trPr>
        <w:tc>
          <w:tcPr>
            <w:tcW w:w="4106" w:type="dxa"/>
            <w:gridSpan w:val="2"/>
            <w:shd w:val="clear" w:color="auto" w:fill="E2EFD9" w:themeFill="accent6" w:themeFillTint="33"/>
          </w:tcPr>
          <w:p w14:paraId="715A2390" w14:textId="77777777" w:rsidR="005A4F6A" w:rsidRPr="00F124DE" w:rsidRDefault="005A4F6A" w:rsidP="00196C59">
            <w:pPr>
              <w:pStyle w:val="af2"/>
              <w:spacing w:after="193" w:line="320" w:lineRule="exact"/>
              <w:ind w:firstLine="210"/>
              <w:jc w:val="center"/>
              <w:rPr>
                <w:sz w:val="21"/>
                <w:szCs w:val="20"/>
              </w:rPr>
            </w:pPr>
            <w:r w:rsidRPr="00F124DE">
              <w:rPr>
                <w:rFonts w:hint="eastAsia"/>
                <w:sz w:val="21"/>
                <w:szCs w:val="20"/>
              </w:rPr>
              <w:t>サービス見込み量</w:t>
            </w:r>
          </w:p>
        </w:tc>
        <w:tc>
          <w:tcPr>
            <w:tcW w:w="1981" w:type="dxa"/>
            <w:gridSpan w:val="2"/>
            <w:shd w:val="clear" w:color="auto" w:fill="E2EFD9" w:themeFill="accent6" w:themeFillTint="33"/>
            <w:vAlign w:val="center"/>
          </w:tcPr>
          <w:p w14:paraId="2A13509D" w14:textId="77777777" w:rsidR="005A4F6A" w:rsidRPr="00F124DE" w:rsidRDefault="005A4F6A" w:rsidP="00196C59">
            <w:pPr>
              <w:pStyle w:val="af2"/>
              <w:spacing w:after="193" w:line="320" w:lineRule="exact"/>
              <w:ind w:firstLine="210"/>
              <w:jc w:val="center"/>
              <w:rPr>
                <w:sz w:val="21"/>
                <w:szCs w:val="20"/>
              </w:rPr>
            </w:pPr>
            <w:r w:rsidRPr="00F124DE">
              <w:rPr>
                <w:rFonts w:hint="eastAsia"/>
                <w:sz w:val="21"/>
                <w:szCs w:val="20"/>
              </w:rPr>
              <w:t>第5期実績</w:t>
            </w:r>
          </w:p>
        </w:tc>
        <w:tc>
          <w:tcPr>
            <w:tcW w:w="2973" w:type="dxa"/>
            <w:gridSpan w:val="3"/>
            <w:shd w:val="clear" w:color="auto" w:fill="E2EFD9" w:themeFill="accent6" w:themeFillTint="33"/>
            <w:vAlign w:val="center"/>
          </w:tcPr>
          <w:p w14:paraId="42084FE8" w14:textId="77777777" w:rsidR="005A4F6A" w:rsidRPr="00F124DE" w:rsidRDefault="005A4F6A" w:rsidP="00196C59">
            <w:pPr>
              <w:pStyle w:val="af2"/>
              <w:spacing w:after="193" w:line="320" w:lineRule="exact"/>
              <w:ind w:firstLine="210"/>
              <w:jc w:val="center"/>
              <w:rPr>
                <w:sz w:val="21"/>
                <w:szCs w:val="20"/>
              </w:rPr>
            </w:pPr>
            <w:r w:rsidRPr="00F124DE">
              <w:rPr>
                <w:rFonts w:hint="eastAsia"/>
                <w:sz w:val="21"/>
                <w:szCs w:val="20"/>
              </w:rPr>
              <w:t>第6期推計</w:t>
            </w:r>
          </w:p>
        </w:tc>
      </w:tr>
      <w:tr w:rsidR="005A4F6A" w:rsidRPr="00F124DE" w14:paraId="48E9F522" w14:textId="77777777" w:rsidTr="00196C59">
        <w:trPr>
          <w:trHeight w:val="374"/>
        </w:trPr>
        <w:tc>
          <w:tcPr>
            <w:tcW w:w="2830" w:type="dxa"/>
            <w:vAlign w:val="center"/>
          </w:tcPr>
          <w:p w14:paraId="77E48CDB" w14:textId="77777777" w:rsidR="005A4F6A" w:rsidRPr="00F124DE" w:rsidRDefault="005A4F6A" w:rsidP="00196C59">
            <w:pPr>
              <w:pStyle w:val="af2"/>
              <w:spacing w:after="193" w:line="320" w:lineRule="exact"/>
              <w:ind w:firstLine="210"/>
              <w:jc w:val="center"/>
              <w:rPr>
                <w:sz w:val="21"/>
              </w:rPr>
            </w:pPr>
            <w:r w:rsidRPr="00F124DE">
              <w:rPr>
                <w:rFonts w:hint="eastAsia"/>
                <w:sz w:val="21"/>
              </w:rPr>
              <w:t>サービス種別</w:t>
            </w:r>
          </w:p>
        </w:tc>
        <w:tc>
          <w:tcPr>
            <w:tcW w:w="1276" w:type="dxa"/>
            <w:vAlign w:val="center"/>
          </w:tcPr>
          <w:p w14:paraId="15FC96C3" w14:textId="77777777" w:rsidR="005A4F6A" w:rsidRPr="00F124DE" w:rsidRDefault="005A4F6A" w:rsidP="00196C59">
            <w:pPr>
              <w:pStyle w:val="af2"/>
              <w:spacing w:after="193" w:line="320" w:lineRule="exact"/>
              <w:ind w:firstLine="210"/>
              <w:jc w:val="center"/>
              <w:rPr>
                <w:sz w:val="21"/>
              </w:rPr>
            </w:pPr>
            <w:r w:rsidRPr="00F124DE">
              <w:rPr>
                <w:rFonts w:hint="eastAsia"/>
                <w:sz w:val="21"/>
              </w:rPr>
              <w:t>単位</w:t>
            </w:r>
          </w:p>
        </w:tc>
        <w:tc>
          <w:tcPr>
            <w:tcW w:w="990" w:type="dxa"/>
            <w:vAlign w:val="center"/>
          </w:tcPr>
          <w:p w14:paraId="16306B38" w14:textId="77777777" w:rsidR="005A4F6A" w:rsidRPr="00F124DE" w:rsidRDefault="005A4F6A" w:rsidP="00196C59">
            <w:pPr>
              <w:pStyle w:val="af2"/>
              <w:spacing w:after="193" w:line="320" w:lineRule="exact"/>
              <w:ind w:firstLine="210"/>
              <w:jc w:val="center"/>
              <w:rPr>
                <w:sz w:val="21"/>
              </w:rPr>
            </w:pPr>
            <w:r w:rsidRPr="00F124DE">
              <w:rPr>
                <w:rFonts w:hint="eastAsia"/>
                <w:sz w:val="21"/>
              </w:rPr>
              <w:t>2018</w:t>
            </w:r>
          </w:p>
          <w:p w14:paraId="5A8DF58B" w14:textId="77777777" w:rsidR="005A4F6A" w:rsidRPr="00F124DE" w:rsidRDefault="005A4F6A" w:rsidP="00196C59">
            <w:pPr>
              <w:pStyle w:val="af2"/>
              <w:spacing w:after="193" w:line="320" w:lineRule="exact"/>
              <w:ind w:firstLine="210"/>
              <w:jc w:val="center"/>
              <w:rPr>
                <w:sz w:val="21"/>
              </w:rPr>
            </w:pPr>
            <w:r w:rsidRPr="00F124DE">
              <w:rPr>
                <w:rFonts w:hint="eastAsia"/>
                <w:sz w:val="21"/>
              </w:rPr>
              <w:t>年度</w:t>
            </w:r>
          </w:p>
        </w:tc>
        <w:tc>
          <w:tcPr>
            <w:tcW w:w="991" w:type="dxa"/>
            <w:vAlign w:val="center"/>
          </w:tcPr>
          <w:p w14:paraId="1311CA2A" w14:textId="77777777" w:rsidR="005A4F6A" w:rsidRPr="00F124DE" w:rsidRDefault="005A4F6A" w:rsidP="00196C59">
            <w:pPr>
              <w:pStyle w:val="af2"/>
              <w:spacing w:after="193" w:line="320" w:lineRule="exact"/>
              <w:ind w:firstLine="210"/>
              <w:jc w:val="center"/>
              <w:rPr>
                <w:sz w:val="21"/>
              </w:rPr>
            </w:pPr>
            <w:r w:rsidRPr="00F124DE">
              <w:rPr>
                <w:rFonts w:hint="eastAsia"/>
                <w:sz w:val="21"/>
              </w:rPr>
              <w:t>2019</w:t>
            </w:r>
          </w:p>
          <w:p w14:paraId="2C85599E" w14:textId="77777777" w:rsidR="005A4F6A" w:rsidRPr="00F124DE" w:rsidRDefault="005A4F6A" w:rsidP="00196C59">
            <w:pPr>
              <w:pStyle w:val="af2"/>
              <w:spacing w:after="193" w:line="320" w:lineRule="exact"/>
              <w:ind w:firstLine="210"/>
              <w:jc w:val="center"/>
              <w:rPr>
                <w:sz w:val="21"/>
              </w:rPr>
            </w:pPr>
            <w:r w:rsidRPr="00F124DE">
              <w:rPr>
                <w:rFonts w:hint="eastAsia"/>
                <w:sz w:val="21"/>
              </w:rPr>
              <w:t>年度</w:t>
            </w:r>
          </w:p>
        </w:tc>
        <w:tc>
          <w:tcPr>
            <w:tcW w:w="991" w:type="dxa"/>
            <w:vAlign w:val="center"/>
          </w:tcPr>
          <w:p w14:paraId="12CBCA42" w14:textId="77777777" w:rsidR="005A4F6A" w:rsidRPr="00F124DE" w:rsidRDefault="005A4F6A" w:rsidP="00196C59">
            <w:pPr>
              <w:pStyle w:val="af2"/>
              <w:spacing w:after="193" w:line="320" w:lineRule="exact"/>
              <w:ind w:firstLine="210"/>
              <w:jc w:val="center"/>
              <w:rPr>
                <w:sz w:val="21"/>
              </w:rPr>
            </w:pPr>
            <w:r w:rsidRPr="00F124DE">
              <w:rPr>
                <w:rFonts w:hint="eastAsia"/>
                <w:sz w:val="21"/>
              </w:rPr>
              <w:t>2021</w:t>
            </w:r>
          </w:p>
          <w:p w14:paraId="2F1B00DF" w14:textId="77777777" w:rsidR="005A4F6A" w:rsidRPr="00F124DE" w:rsidRDefault="005A4F6A" w:rsidP="00196C59">
            <w:pPr>
              <w:pStyle w:val="af2"/>
              <w:spacing w:after="193" w:line="320" w:lineRule="exact"/>
              <w:ind w:firstLine="210"/>
              <w:jc w:val="center"/>
              <w:rPr>
                <w:sz w:val="21"/>
              </w:rPr>
            </w:pPr>
            <w:r w:rsidRPr="00F124DE">
              <w:rPr>
                <w:rFonts w:hint="eastAsia"/>
                <w:sz w:val="21"/>
              </w:rPr>
              <w:t>年度</w:t>
            </w:r>
          </w:p>
        </w:tc>
        <w:tc>
          <w:tcPr>
            <w:tcW w:w="991" w:type="dxa"/>
            <w:vAlign w:val="center"/>
          </w:tcPr>
          <w:p w14:paraId="39FD3C03" w14:textId="77777777" w:rsidR="005A4F6A" w:rsidRPr="00F124DE" w:rsidRDefault="005A4F6A" w:rsidP="00196C59">
            <w:pPr>
              <w:pStyle w:val="af2"/>
              <w:spacing w:after="193" w:line="320" w:lineRule="exact"/>
              <w:ind w:firstLine="210"/>
              <w:jc w:val="center"/>
              <w:rPr>
                <w:sz w:val="21"/>
              </w:rPr>
            </w:pPr>
            <w:r w:rsidRPr="00F124DE">
              <w:rPr>
                <w:rFonts w:hint="eastAsia"/>
                <w:sz w:val="21"/>
              </w:rPr>
              <w:t>2022</w:t>
            </w:r>
          </w:p>
          <w:p w14:paraId="42F40021" w14:textId="77777777" w:rsidR="005A4F6A" w:rsidRPr="00F124DE" w:rsidRDefault="005A4F6A" w:rsidP="00196C59">
            <w:pPr>
              <w:pStyle w:val="af2"/>
              <w:spacing w:after="193" w:line="320" w:lineRule="exact"/>
              <w:ind w:firstLine="210"/>
              <w:jc w:val="center"/>
              <w:rPr>
                <w:sz w:val="21"/>
              </w:rPr>
            </w:pPr>
            <w:r w:rsidRPr="00F124DE">
              <w:rPr>
                <w:rFonts w:hint="eastAsia"/>
                <w:sz w:val="21"/>
              </w:rPr>
              <w:t>年度</w:t>
            </w:r>
          </w:p>
        </w:tc>
        <w:tc>
          <w:tcPr>
            <w:tcW w:w="991" w:type="dxa"/>
            <w:vAlign w:val="center"/>
          </w:tcPr>
          <w:p w14:paraId="25B5BEF1" w14:textId="77777777" w:rsidR="005A4F6A" w:rsidRPr="00F124DE" w:rsidRDefault="005A4F6A" w:rsidP="00196C59">
            <w:pPr>
              <w:pStyle w:val="af2"/>
              <w:spacing w:after="193" w:line="320" w:lineRule="exact"/>
              <w:ind w:firstLine="210"/>
              <w:jc w:val="center"/>
              <w:rPr>
                <w:sz w:val="21"/>
              </w:rPr>
            </w:pPr>
            <w:r w:rsidRPr="00F124DE">
              <w:rPr>
                <w:rFonts w:hint="eastAsia"/>
                <w:sz w:val="21"/>
              </w:rPr>
              <w:t>2023</w:t>
            </w:r>
          </w:p>
          <w:p w14:paraId="486AEBEE" w14:textId="77777777" w:rsidR="005A4F6A" w:rsidRPr="00F124DE" w:rsidRDefault="005A4F6A" w:rsidP="00196C59">
            <w:pPr>
              <w:pStyle w:val="af2"/>
              <w:spacing w:after="193" w:line="320" w:lineRule="exact"/>
              <w:ind w:firstLine="210"/>
              <w:jc w:val="center"/>
              <w:rPr>
                <w:sz w:val="21"/>
              </w:rPr>
            </w:pPr>
            <w:r w:rsidRPr="00F124DE">
              <w:rPr>
                <w:rFonts w:hint="eastAsia"/>
                <w:sz w:val="21"/>
              </w:rPr>
              <w:t>年度</w:t>
            </w:r>
          </w:p>
        </w:tc>
      </w:tr>
      <w:tr w:rsidR="005A4F6A" w:rsidRPr="00F124DE" w14:paraId="5E850FE8" w14:textId="77777777" w:rsidTr="00196C59">
        <w:tc>
          <w:tcPr>
            <w:tcW w:w="2830" w:type="dxa"/>
          </w:tcPr>
          <w:p w14:paraId="526DF3DD" w14:textId="77777777" w:rsidR="005A4F6A" w:rsidRPr="00F124DE" w:rsidRDefault="005A4F6A" w:rsidP="00196C59">
            <w:pPr>
              <w:pStyle w:val="af2"/>
              <w:spacing w:after="193" w:line="320" w:lineRule="exact"/>
              <w:ind w:firstLine="220"/>
              <w:rPr>
                <w:sz w:val="21"/>
              </w:rPr>
            </w:pPr>
            <w:r w:rsidRPr="00F124DE">
              <w:rPr>
                <w:rFonts w:hint="eastAsia"/>
              </w:rPr>
              <w:t>入居者家賃助成事業</w:t>
            </w:r>
          </w:p>
        </w:tc>
        <w:tc>
          <w:tcPr>
            <w:tcW w:w="1276" w:type="dxa"/>
          </w:tcPr>
          <w:p w14:paraId="5F314F4F" w14:textId="77777777" w:rsidR="005A4F6A" w:rsidRPr="00F124DE" w:rsidRDefault="005A4F6A" w:rsidP="00196C59">
            <w:pPr>
              <w:pStyle w:val="af2"/>
              <w:spacing w:after="193" w:line="320" w:lineRule="exact"/>
              <w:ind w:firstLine="220"/>
              <w:jc w:val="center"/>
              <w:rPr>
                <w:sz w:val="21"/>
              </w:rPr>
            </w:pPr>
            <w:r w:rsidRPr="00F124DE">
              <w:t>人</w:t>
            </w:r>
            <w:r w:rsidRPr="00F124DE">
              <w:rPr>
                <w:rFonts w:hint="eastAsia"/>
              </w:rPr>
              <w:t>／</w:t>
            </w:r>
            <w:r w:rsidRPr="00F124DE">
              <w:t>月</w:t>
            </w:r>
          </w:p>
        </w:tc>
        <w:tc>
          <w:tcPr>
            <w:tcW w:w="990" w:type="dxa"/>
          </w:tcPr>
          <w:p w14:paraId="01BC645E" w14:textId="77777777" w:rsidR="005A4F6A" w:rsidRPr="00F124DE" w:rsidRDefault="005A4F6A" w:rsidP="00196C59">
            <w:pPr>
              <w:pStyle w:val="af2"/>
              <w:spacing w:after="193" w:line="320" w:lineRule="exact"/>
              <w:ind w:firstLine="220"/>
              <w:jc w:val="right"/>
              <w:rPr>
                <w:sz w:val="21"/>
              </w:rPr>
            </w:pPr>
            <w:r w:rsidRPr="00F124DE">
              <w:t>195</w:t>
            </w:r>
          </w:p>
        </w:tc>
        <w:tc>
          <w:tcPr>
            <w:tcW w:w="991" w:type="dxa"/>
          </w:tcPr>
          <w:p w14:paraId="33631562" w14:textId="77777777" w:rsidR="005A4F6A" w:rsidRPr="00F124DE" w:rsidRDefault="005A4F6A" w:rsidP="00196C59">
            <w:pPr>
              <w:pStyle w:val="af2"/>
              <w:spacing w:after="193" w:line="320" w:lineRule="exact"/>
              <w:ind w:firstLine="220"/>
              <w:jc w:val="right"/>
              <w:rPr>
                <w:sz w:val="21"/>
              </w:rPr>
            </w:pPr>
            <w:r w:rsidRPr="00F124DE">
              <w:t>217</w:t>
            </w:r>
          </w:p>
        </w:tc>
        <w:tc>
          <w:tcPr>
            <w:tcW w:w="991" w:type="dxa"/>
          </w:tcPr>
          <w:p w14:paraId="7B382306" w14:textId="77777777" w:rsidR="005A4F6A" w:rsidRPr="00F124DE" w:rsidRDefault="005A4F6A" w:rsidP="00196C59">
            <w:pPr>
              <w:pStyle w:val="af2"/>
              <w:spacing w:after="193" w:line="320" w:lineRule="exact"/>
              <w:ind w:firstLine="220"/>
              <w:jc w:val="right"/>
              <w:rPr>
                <w:sz w:val="21"/>
              </w:rPr>
            </w:pPr>
            <w:r w:rsidRPr="00F124DE">
              <w:t>230</w:t>
            </w:r>
          </w:p>
        </w:tc>
        <w:tc>
          <w:tcPr>
            <w:tcW w:w="991" w:type="dxa"/>
          </w:tcPr>
          <w:p w14:paraId="33A48688" w14:textId="77777777" w:rsidR="005A4F6A" w:rsidRPr="00F124DE" w:rsidRDefault="005A4F6A" w:rsidP="00196C59">
            <w:pPr>
              <w:pStyle w:val="af2"/>
              <w:spacing w:after="193" w:line="320" w:lineRule="exact"/>
              <w:ind w:firstLine="220"/>
              <w:jc w:val="right"/>
              <w:rPr>
                <w:sz w:val="21"/>
              </w:rPr>
            </w:pPr>
            <w:r w:rsidRPr="00F124DE">
              <w:t>244</w:t>
            </w:r>
          </w:p>
        </w:tc>
        <w:tc>
          <w:tcPr>
            <w:tcW w:w="991" w:type="dxa"/>
          </w:tcPr>
          <w:p w14:paraId="49C9D1DE" w14:textId="77777777" w:rsidR="005A4F6A" w:rsidRPr="00F124DE" w:rsidRDefault="005A4F6A" w:rsidP="00196C59">
            <w:pPr>
              <w:pStyle w:val="af2"/>
              <w:spacing w:after="193" w:line="320" w:lineRule="exact"/>
              <w:ind w:firstLine="220"/>
              <w:jc w:val="right"/>
              <w:rPr>
                <w:sz w:val="21"/>
              </w:rPr>
            </w:pPr>
            <w:r w:rsidRPr="00F124DE">
              <w:t>259</w:t>
            </w:r>
          </w:p>
        </w:tc>
      </w:tr>
    </w:tbl>
    <w:p w14:paraId="31C02474" w14:textId="77777777" w:rsidR="005A4F6A" w:rsidRPr="00F124DE" w:rsidRDefault="005A4F6A" w:rsidP="005A4F6A">
      <w:pPr>
        <w:pStyle w:val="af2"/>
        <w:spacing w:line="140" w:lineRule="exact"/>
        <w:ind w:left="1077" w:firstLine="210"/>
        <w:rPr>
          <w:sz w:val="21"/>
          <w:szCs w:val="20"/>
        </w:rPr>
      </w:pPr>
    </w:p>
    <w:tbl>
      <w:tblPr>
        <w:tblStyle w:val="ad"/>
        <w:tblW w:w="0" w:type="auto"/>
        <w:tblLook w:val="04A0" w:firstRow="1" w:lastRow="0" w:firstColumn="1" w:lastColumn="0" w:noHBand="0" w:noVBand="1"/>
      </w:tblPr>
      <w:tblGrid>
        <w:gridCol w:w="9060"/>
      </w:tblGrid>
      <w:tr w:rsidR="005A4F6A" w:rsidRPr="00F124DE" w14:paraId="365D9901" w14:textId="77777777" w:rsidTr="00196C59">
        <w:trPr>
          <w:trHeight w:val="168"/>
        </w:trPr>
        <w:tc>
          <w:tcPr>
            <w:tcW w:w="9060" w:type="dxa"/>
            <w:shd w:val="clear" w:color="auto" w:fill="E2EFD9" w:themeFill="accent6" w:themeFillTint="33"/>
          </w:tcPr>
          <w:p w14:paraId="33434292" w14:textId="77777777" w:rsidR="005A4F6A" w:rsidRPr="00F124DE" w:rsidRDefault="005A4F6A" w:rsidP="00196C59">
            <w:pPr>
              <w:pStyle w:val="af2"/>
              <w:spacing w:after="193" w:line="320" w:lineRule="exact"/>
              <w:ind w:firstLine="210"/>
              <w:jc w:val="center"/>
              <w:rPr>
                <w:sz w:val="21"/>
                <w:szCs w:val="20"/>
              </w:rPr>
            </w:pPr>
            <w:r w:rsidRPr="00F124DE">
              <w:rPr>
                <w:rFonts w:hint="eastAsia"/>
                <w:sz w:val="21"/>
                <w:szCs w:val="20"/>
              </w:rPr>
              <w:t>関連する障害者基本計画の事業</w:t>
            </w:r>
          </w:p>
        </w:tc>
      </w:tr>
      <w:tr w:rsidR="005A4F6A" w:rsidRPr="00F124DE" w14:paraId="4E7ECF35" w14:textId="77777777" w:rsidTr="00196C59">
        <w:trPr>
          <w:trHeight w:val="420"/>
        </w:trPr>
        <w:tc>
          <w:tcPr>
            <w:tcW w:w="9060" w:type="dxa"/>
          </w:tcPr>
          <w:p w14:paraId="3FC39D85" w14:textId="77777777" w:rsidR="005A4F6A" w:rsidRPr="00F124DE" w:rsidRDefault="005A4F6A" w:rsidP="00196C59">
            <w:pPr>
              <w:pStyle w:val="af2"/>
              <w:spacing w:after="193" w:line="320" w:lineRule="exact"/>
              <w:ind w:left="420" w:hangingChars="200" w:hanging="420"/>
              <w:rPr>
                <w:sz w:val="21"/>
                <w:szCs w:val="20"/>
              </w:rPr>
            </w:pPr>
            <w:r w:rsidRPr="00F124DE">
              <w:rPr>
                <w:rFonts w:hint="eastAsia"/>
                <w:sz w:val="21"/>
                <w:szCs w:val="20"/>
              </w:rPr>
              <w:t>〇 柱２－施策１－取組２－②「重度障害にも対応したグループホームなどへの支援」</w:t>
            </w:r>
          </w:p>
        </w:tc>
      </w:tr>
    </w:tbl>
    <w:p w14:paraId="71E00090" w14:textId="77777777" w:rsidR="005A4F6A" w:rsidRPr="00211AF6" w:rsidRDefault="005A4F6A" w:rsidP="005A4F6A">
      <w:pPr>
        <w:spacing w:beforeLines="100" w:before="386" w:afterLines="20" w:after="77" w:line="320" w:lineRule="exact"/>
        <w:rPr>
          <w:b/>
          <w:bCs/>
          <w:sz w:val="28"/>
          <w:szCs w:val="24"/>
        </w:rPr>
      </w:pPr>
    </w:p>
    <w:p w14:paraId="1D34C415" w14:textId="77777777" w:rsidR="008625E4" w:rsidRPr="00081CE5" w:rsidRDefault="008625E4" w:rsidP="00565AA4">
      <w:pPr>
        <w:pStyle w:val="af2"/>
        <w:ind w:firstLine="220"/>
      </w:pPr>
    </w:p>
    <w:sectPr w:rsidR="008625E4" w:rsidRPr="00081CE5" w:rsidSect="004D2A44">
      <w:headerReference w:type="default" r:id="rId57"/>
      <w:pgSz w:w="11906" w:h="16838" w:code="9"/>
      <w:pgMar w:top="1304" w:right="1418" w:bottom="1247" w:left="1418" w:header="624" w:footer="680" w:gutter="0"/>
      <w:cols w:space="425"/>
      <w:docGrid w:type="lines" w:linePitch="38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B7375E" w16cid:durableId="2385D2D6"/>
  <w16cid:commentId w16cid:paraId="2E595583" w16cid:durableId="239484D1"/>
  <w16cid:commentId w16cid:paraId="7E8320F8" w16cid:durableId="239482C0"/>
  <w16cid:commentId w16cid:paraId="168DAC33" w16cid:durableId="233BDB87"/>
  <w16cid:commentId w16cid:paraId="2EDE2BEE" w16cid:durableId="2385D332"/>
  <w16cid:commentId w16cid:paraId="525B6444" w16cid:durableId="2363D735"/>
  <w16cid:commentId w16cid:paraId="48AAD648" w16cid:durableId="23948513"/>
  <w16cid:commentId w16cid:paraId="4C764B4E" w16cid:durableId="2363D738"/>
  <w16cid:commentId w16cid:paraId="6C61D619" w16cid:durableId="239487DC"/>
  <w16cid:commentId w16cid:paraId="7AB6EBAB" w16cid:durableId="2385EC94"/>
  <w16cid:commentId w16cid:paraId="318EC527" w16cid:durableId="23948B24"/>
  <w16cid:commentId w16cid:paraId="41359A19" w16cid:durableId="23948A3C"/>
  <w16cid:commentId w16cid:paraId="6170CE95" w16cid:durableId="239489B0"/>
  <w16cid:commentId w16cid:paraId="22A57958" w16cid:durableId="233D68C4"/>
  <w16cid:commentId w16cid:paraId="744C92FC" w16cid:durableId="233D68C3"/>
  <w16cid:commentId w16cid:paraId="38AFB519" w16cid:durableId="23415A09"/>
  <w16cid:commentId w16cid:paraId="209E4E8D" w16cid:durableId="23948D31"/>
  <w16cid:commentId w16cid:paraId="4DB5A975" w16cid:durableId="23A0706A"/>
  <w16cid:commentId w16cid:paraId="40F2219C" w16cid:durableId="2363D73F"/>
  <w16cid:commentId w16cid:paraId="1CB76AC8" w16cid:durableId="2363D741"/>
  <w16cid:commentId w16cid:paraId="7A94BA9C" w16cid:durableId="2394920A"/>
  <w16cid:commentId w16cid:paraId="5FED1DAB" w16cid:durableId="2385F098"/>
  <w16cid:commentId w16cid:paraId="52508FEB" w16cid:durableId="2363D745"/>
  <w16cid:commentId w16cid:paraId="2B189165" w16cid:durableId="2363D946"/>
  <w16cid:commentId w16cid:paraId="3A8859EF" w16cid:durableId="23A07A4C"/>
  <w16cid:commentId w16cid:paraId="4DCB77F7" w16cid:durableId="2363D746"/>
  <w16cid:commentId w16cid:paraId="20986FF5" w16cid:durableId="239F0F94"/>
  <w16cid:commentId w16cid:paraId="1E246DB4" w16cid:durableId="239F16F2"/>
  <w16cid:commentId w16cid:paraId="00541A7C" w16cid:durableId="2385F298"/>
  <w16cid:commentId w16cid:paraId="0703DA63" w16cid:durableId="2385C069"/>
  <w16cid:commentId w16cid:paraId="39DDAF74" w16cid:durableId="2385C06A"/>
  <w16cid:commentId w16cid:paraId="2EFCD520" w16cid:durableId="239F1705"/>
  <w16cid:commentId w16cid:paraId="463DF6E3" w16cid:durableId="239F118E"/>
  <w16cid:commentId w16cid:paraId="53960782" w16cid:durableId="2342C9C2"/>
  <w16cid:commentId w16cid:paraId="3DAAEE4D" w16cid:durableId="2342C9C3"/>
  <w16cid:commentId w16cid:paraId="12A9BA70" w16cid:durableId="2350E654"/>
  <w16cid:commentId w16cid:paraId="0E6C3FD8" w16cid:durableId="239F17F8"/>
  <w16cid:commentId w16cid:paraId="6947D303" w16cid:durableId="239F2C30"/>
  <w16cid:commentId w16cid:paraId="7F14981E" w16cid:durableId="239F1A96"/>
  <w16cid:commentId w16cid:paraId="5314EC95" w16cid:durableId="239F1B28"/>
  <w16cid:commentId w16cid:paraId="6E1B737F" w16cid:durableId="239F1C03"/>
  <w16cid:commentId w16cid:paraId="7612E098" w16cid:durableId="239F1AD0"/>
  <w16cid:commentId w16cid:paraId="2F516A3C" w16cid:durableId="23A051A4"/>
  <w16cid:commentId w16cid:paraId="47A9D35C" w16cid:durableId="239F1BE7"/>
  <w16cid:commentId w16cid:paraId="180824A3" w16cid:durableId="239F273C"/>
  <w16cid:commentId w16cid:paraId="515F6543" w16cid:durableId="235E5C1E"/>
  <w16cid:commentId w16cid:paraId="78A6D8BB" w16cid:durableId="235E5CEE"/>
  <w16cid:commentId w16cid:paraId="58A3FA17" w16cid:durableId="235E5DE9"/>
  <w16cid:commentId w16cid:paraId="1738E7FC" w16cid:durableId="235E6108"/>
  <w16cid:commentId w16cid:paraId="53D70373" w16cid:durableId="235E6159"/>
  <w16cid:commentId w16cid:paraId="42171BB7" w16cid:durableId="237634FA"/>
  <w16cid:commentId w16cid:paraId="152B4D5A" w16cid:durableId="23418AE4"/>
  <w16cid:commentId w16cid:paraId="3943201B" w16cid:durableId="23418AE5"/>
  <w16cid:commentId w16cid:paraId="55814FA6" w16cid:durableId="23418AE6"/>
  <w16cid:commentId w16cid:paraId="1F33D3F9" w16cid:durableId="23418AE7"/>
  <w16cid:commentId w16cid:paraId="2257C310" w16cid:durableId="23418AE8"/>
  <w16cid:commentId w16cid:paraId="1BE2FADB" w16cid:durableId="23418AE9"/>
  <w16cid:commentId w16cid:paraId="6DBE6651" w16cid:durableId="23418AEA"/>
  <w16cid:commentId w16cid:paraId="6DAA2DCF" w16cid:durableId="2385C07B"/>
  <w16cid:commentId w16cid:paraId="031F4537" w16cid:durableId="235D30E8"/>
  <w16cid:commentId w16cid:paraId="17091662" w16cid:durableId="23A00462"/>
  <w16cid:commentId w16cid:paraId="6362609E" w16cid:durableId="235E22B5"/>
  <w16cid:commentId w16cid:paraId="69F5A8B4" w16cid:durableId="235E23AD"/>
  <w16cid:commentId w16cid:paraId="58A7D8C9" w16cid:durableId="235E24D2"/>
  <w16cid:commentId w16cid:paraId="45780332" w16cid:durableId="235E5EC0"/>
  <w16cid:commentId w16cid:paraId="166114FD" w16cid:durableId="235E5F11"/>
  <w16cid:commentId w16cid:paraId="305ACAF0" w16cid:durableId="235E5F20"/>
  <w16cid:commentId w16cid:paraId="179700C2" w16cid:durableId="235E5FD1"/>
  <w16cid:commentId w16cid:paraId="6E37F355" w16cid:durableId="235E5FDB"/>
  <w16cid:commentId w16cid:paraId="7C3B233F" w16cid:durableId="235E6051"/>
  <w16cid:commentId w16cid:paraId="2B238480" w16cid:durableId="235E60C3"/>
  <w16cid:commentId w16cid:paraId="432FD6B2" w16cid:durableId="239FE2B7"/>
  <w16cid:commentId w16cid:paraId="224D1A12" w16cid:durableId="2385C087"/>
  <w16cid:commentId w16cid:paraId="2CEED225" w16cid:durableId="2385C088"/>
  <w16cid:commentId w16cid:paraId="643B0DD4" w16cid:durableId="2385C08A"/>
  <w16cid:commentId w16cid:paraId="7745231C" w16cid:durableId="2385C08B"/>
  <w16cid:commentId w16cid:paraId="78BC7929" w16cid:durableId="239FE56F"/>
  <w16cid:commentId w16cid:paraId="624715FF" w16cid:durableId="235547C1"/>
  <w16cid:commentId w16cid:paraId="45A75933" w16cid:durableId="2357E20E"/>
  <w16cid:commentId w16cid:paraId="39AA5D03" w16cid:durableId="239FE66C"/>
  <w16cid:commentId w16cid:paraId="120746E6" w16cid:durableId="23A14EA2"/>
  <w16cid:commentId w16cid:paraId="72F07787" w16cid:durableId="2385F8CA"/>
  <w16cid:commentId w16cid:paraId="103E9815" w16cid:durableId="23A04551"/>
  <w16cid:commentId w16cid:paraId="1CFAC38B" w16cid:durableId="23A1503D"/>
  <w16cid:commentId w16cid:paraId="2DA80A62" w16cid:durableId="23A0456A"/>
  <w16cid:commentId w16cid:paraId="6966353D" w16cid:durableId="2342C9F4"/>
  <w16cid:commentId w16cid:paraId="1115637E" w16cid:durableId="2342C9F5"/>
  <w16cid:commentId w16cid:paraId="7C9695B0" w16cid:durableId="2342C9F6"/>
  <w16cid:commentId w16cid:paraId="77D18D96" w16cid:durableId="235A9C6E"/>
  <w16cid:commentId w16cid:paraId="7C88F3E7" w16cid:durableId="2385C098"/>
  <w16cid:commentId w16cid:paraId="5F29F25B" w16cid:durableId="23A04724"/>
  <w16cid:commentId w16cid:paraId="6DFF5EDA" w16cid:durableId="23A04ADD"/>
  <w16cid:commentId w16cid:paraId="77FC0958" w16cid:durableId="2342C9F8"/>
  <w16cid:commentId w16cid:paraId="1AFF7267" w16cid:durableId="2342C9F9"/>
  <w16cid:commentId w16cid:paraId="79957A34" w16cid:durableId="2342C9FB"/>
  <w16cid:commentId w16cid:paraId="767E21BC" w16cid:durableId="2342C9FC"/>
  <w16cid:commentId w16cid:paraId="1F0BFF55" w16cid:durableId="23A04B84"/>
  <w16cid:commentId w16cid:paraId="1042056E" w16cid:durableId="235E6E70"/>
  <w16cid:commentId w16cid:paraId="1EDE92C9" w16cid:durableId="23554D4D"/>
  <w16cid:commentId w16cid:paraId="19D461D2" w16cid:durableId="235AAE52"/>
  <w16cid:commentId w16cid:paraId="44573045" w16cid:durableId="235AAF51"/>
  <w16cid:commentId w16cid:paraId="1A2DBFE7" w16cid:durableId="23A04DB1"/>
  <w16cid:commentId w16cid:paraId="5C4CA1E2" w16cid:durableId="2342C9FF"/>
  <w16cid:commentId w16cid:paraId="55A25B76" w16cid:durableId="2350E6A7"/>
  <w16cid:commentId w16cid:paraId="1E7BE000" w16cid:durableId="2342CA02"/>
  <w16cid:commentId w16cid:paraId="114D1A72" w16cid:durableId="2342CA03"/>
  <w16cid:commentId w16cid:paraId="28F335D0" w16cid:durableId="2350E6AB"/>
  <w16cid:commentId w16cid:paraId="7381F0D5" w16cid:durableId="2350E6AC"/>
  <w16cid:commentId w16cid:paraId="55FC54F7" w16cid:durableId="2342CA04"/>
  <w16cid:commentId w16cid:paraId="4C54617E" w16cid:durableId="2342CA05"/>
  <w16cid:commentId w16cid:paraId="29D24BB6" w16cid:durableId="2350E6AF"/>
  <w16cid:commentId w16cid:paraId="3956AC38" w16cid:durableId="2350E6B0"/>
  <w16cid:commentId w16cid:paraId="5C2D0FD7" w16cid:durableId="2342CA06"/>
  <w16cid:commentId w16cid:paraId="47C5889E" w16cid:durableId="2342CA07"/>
  <w16cid:commentId w16cid:paraId="0016E341" w16cid:durableId="2342CA0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74669B" w14:textId="77777777" w:rsidR="000E0247" w:rsidRDefault="000E0247" w:rsidP="00334D9D">
      <w:pPr>
        <w:spacing w:line="240" w:lineRule="auto"/>
      </w:pPr>
      <w:r>
        <w:separator/>
      </w:r>
    </w:p>
  </w:endnote>
  <w:endnote w:type="continuationSeparator" w:id="0">
    <w:p w14:paraId="064AACCC" w14:textId="77777777" w:rsidR="000E0247" w:rsidRDefault="000E0247" w:rsidP="00334D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7147363"/>
      <w:docPartObj>
        <w:docPartGallery w:val="Page Numbers (Bottom of Page)"/>
        <w:docPartUnique/>
      </w:docPartObj>
    </w:sdtPr>
    <w:sdtEndPr/>
    <w:sdtContent>
      <w:p w14:paraId="35310020" w14:textId="2B25E300" w:rsidR="0056391C" w:rsidRDefault="0056391C" w:rsidP="001147C6">
        <w:pPr>
          <w:pStyle w:val="af0"/>
          <w:ind w:left="220"/>
          <w:jc w:val="center"/>
        </w:pPr>
        <w:r>
          <w:fldChar w:fldCharType="begin"/>
        </w:r>
        <w:r>
          <w:instrText>PAGE   \* MERGEFORMAT</w:instrText>
        </w:r>
        <w:r>
          <w:fldChar w:fldCharType="separate"/>
        </w:r>
        <w:r w:rsidR="00001873" w:rsidRPr="00001873">
          <w:rPr>
            <w:noProof/>
            <w:lang w:val="ja-JP"/>
          </w:rPr>
          <w:t>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6721364"/>
      <w:docPartObj>
        <w:docPartGallery w:val="Page Numbers (Bottom of Page)"/>
        <w:docPartUnique/>
      </w:docPartObj>
    </w:sdtPr>
    <w:sdtEndPr/>
    <w:sdtContent>
      <w:p w14:paraId="692FE566" w14:textId="4F4132FF" w:rsidR="0056391C" w:rsidRDefault="0056391C" w:rsidP="0065456A">
        <w:pPr>
          <w:pStyle w:val="af0"/>
          <w:ind w:left="220"/>
          <w:jc w:val="center"/>
        </w:pPr>
        <w:r>
          <w:fldChar w:fldCharType="begin"/>
        </w:r>
        <w:r>
          <w:instrText>PAGE   \* MERGEFORMAT</w:instrText>
        </w:r>
        <w:r>
          <w:fldChar w:fldCharType="separate"/>
        </w:r>
        <w:r w:rsidR="00001873" w:rsidRPr="00001873">
          <w:rPr>
            <w:noProof/>
            <w:lang w:val="ja-JP"/>
          </w:rPr>
          <w:t>38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3095432"/>
      <w:docPartObj>
        <w:docPartGallery w:val="Page Numbers (Bottom of Page)"/>
        <w:docPartUnique/>
      </w:docPartObj>
    </w:sdtPr>
    <w:sdtEndPr/>
    <w:sdtContent>
      <w:p w14:paraId="31B73071" w14:textId="3CD4DEEF" w:rsidR="0056391C" w:rsidRDefault="0056391C" w:rsidP="0065456A">
        <w:pPr>
          <w:pStyle w:val="af0"/>
          <w:ind w:left="220"/>
          <w:jc w:val="center"/>
        </w:pPr>
        <w:r>
          <w:fldChar w:fldCharType="begin"/>
        </w:r>
        <w:r>
          <w:instrText>PAGE   \* MERGEFORMAT</w:instrText>
        </w:r>
        <w:r>
          <w:fldChar w:fldCharType="separate"/>
        </w:r>
        <w:r w:rsidR="00001873" w:rsidRPr="00001873">
          <w:rPr>
            <w:noProof/>
            <w:lang w:val="ja-JP"/>
          </w:rPr>
          <w:t>151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BC249" w14:textId="77777777" w:rsidR="000E0247" w:rsidRDefault="000E0247" w:rsidP="00334D9D">
      <w:pPr>
        <w:spacing w:line="240" w:lineRule="auto"/>
      </w:pPr>
      <w:r>
        <w:separator/>
      </w:r>
    </w:p>
  </w:footnote>
  <w:footnote w:type="continuationSeparator" w:id="0">
    <w:p w14:paraId="7B2BD6EB" w14:textId="77777777" w:rsidR="000E0247" w:rsidRDefault="000E0247" w:rsidP="00334D9D">
      <w:pPr>
        <w:spacing w:line="240" w:lineRule="auto"/>
      </w:pPr>
      <w:r>
        <w:continuationSeparator/>
      </w:r>
    </w:p>
  </w:footnote>
  <w:footnote w:id="1">
    <w:p w14:paraId="7DCB2624" w14:textId="33131131" w:rsidR="0056391C" w:rsidRPr="004F018E" w:rsidRDefault="0056391C" w:rsidP="00960E72">
      <w:pPr>
        <w:pStyle w:val="afe"/>
      </w:pPr>
      <w:r w:rsidRPr="005E47E7">
        <w:rPr>
          <w:rStyle w:val="afd"/>
        </w:rPr>
        <w:footnoteRef/>
      </w:r>
      <w:r w:rsidRPr="005E47E7">
        <w:t xml:space="preserve"> </w:t>
      </w:r>
      <w:r w:rsidRPr="004F018E">
        <w:rPr>
          <w:rFonts w:hint="eastAsia"/>
        </w:rPr>
        <w:t>「</w:t>
      </w:r>
      <w:r w:rsidRPr="005E47E7">
        <w:rPr>
          <w:rFonts w:hint="eastAsia"/>
        </w:rPr>
        <w:t>地域共生社会の実現のための社会福祉法等の一部を改正する法律</w:t>
      </w:r>
      <w:r w:rsidRPr="004F018E">
        <w:rPr>
          <w:rFonts w:hint="eastAsia"/>
        </w:rPr>
        <w:t>」</w:t>
      </w:r>
    </w:p>
  </w:footnote>
  <w:footnote w:id="2">
    <w:p w14:paraId="5FFEF1B4" w14:textId="77777777" w:rsidR="0056391C" w:rsidRDefault="0056391C" w:rsidP="0056391C">
      <w:pPr>
        <w:pStyle w:val="afe"/>
      </w:pPr>
      <w:r w:rsidRPr="00960E72">
        <w:rPr>
          <w:rStyle w:val="afd"/>
        </w:rPr>
        <w:footnoteRef/>
      </w:r>
      <w:r w:rsidRPr="00960E72">
        <w:rPr>
          <w:rStyle w:val="afd"/>
        </w:rPr>
        <w:t xml:space="preserve"> </w:t>
      </w:r>
      <w:r>
        <w:rPr>
          <w:rFonts w:hint="eastAsia"/>
        </w:rPr>
        <w:t xml:space="preserve"> </w:t>
      </w:r>
      <w:r w:rsidRPr="004F018E">
        <w:rPr>
          <w:rFonts w:hint="eastAsia"/>
        </w:rPr>
        <w:t>詳細は「</w:t>
      </w:r>
      <w:bookmarkStart w:id="6" w:name="_Hlk56875752"/>
      <w:r w:rsidRPr="004F018E">
        <w:rPr>
          <w:rFonts w:hint="eastAsia"/>
        </w:rPr>
        <w:t>柏市障害者計画策定のための基礎調査</w:t>
      </w:r>
      <w:bookmarkEnd w:id="6"/>
      <w:r w:rsidRPr="004F018E">
        <w:rPr>
          <w:rFonts w:hint="eastAsia"/>
        </w:rPr>
        <w:t>結果報告書」（2020年3月）を参照</w:t>
      </w:r>
    </w:p>
  </w:footnote>
  <w:footnote w:id="3">
    <w:p w14:paraId="69AB0579" w14:textId="77777777" w:rsidR="0056391C" w:rsidRPr="00584AB8" w:rsidRDefault="0056391C" w:rsidP="0029448E">
      <w:pPr>
        <w:pStyle w:val="afb"/>
      </w:pPr>
      <w:r>
        <w:rPr>
          <w:rStyle w:val="afd"/>
        </w:rPr>
        <w:footnoteRef/>
      </w:r>
      <w:r>
        <w:t xml:space="preserve"> </w:t>
      </w:r>
      <w:r w:rsidRPr="00584AB8">
        <w:rPr>
          <w:rFonts w:hint="eastAsia"/>
        </w:rPr>
        <w:t>市内委託相談支援事業所や支援に携わる関係機関を対象に</w:t>
      </w:r>
      <w:r>
        <w:rPr>
          <w:rFonts w:hint="eastAsia"/>
        </w:rPr>
        <w:t>実施。</w:t>
      </w:r>
    </w:p>
  </w:footnote>
  <w:footnote w:id="4">
    <w:p w14:paraId="70FE1DA7" w14:textId="4D19073C" w:rsidR="0056391C" w:rsidRDefault="0056391C" w:rsidP="00D81973">
      <w:pPr>
        <w:pStyle w:val="afb"/>
        <w:spacing w:line="240" w:lineRule="exact"/>
        <w:jc w:val="both"/>
      </w:pPr>
      <w:r w:rsidRPr="00996D59">
        <w:rPr>
          <w:rStyle w:val="afd"/>
          <w:sz w:val="21"/>
          <w:szCs w:val="20"/>
        </w:rPr>
        <w:footnoteRef/>
      </w:r>
      <w:r w:rsidRPr="00996D59">
        <w:rPr>
          <w:sz w:val="21"/>
          <w:szCs w:val="20"/>
        </w:rPr>
        <w:t xml:space="preserve"> </w:t>
      </w:r>
      <w:r w:rsidRPr="00996D59">
        <w:rPr>
          <w:rFonts w:hint="eastAsia"/>
          <w:color w:val="000000" w:themeColor="text1"/>
          <w:sz w:val="21"/>
          <w:szCs w:val="20"/>
        </w:rPr>
        <w:t>ジョブコーチ：障害者が職場</w:t>
      </w:r>
      <w:r>
        <w:rPr>
          <w:rFonts w:hint="eastAsia"/>
          <w:color w:val="000000" w:themeColor="text1"/>
          <w:sz w:val="21"/>
          <w:szCs w:val="20"/>
        </w:rPr>
        <w:t>への</w:t>
      </w:r>
      <w:r w:rsidRPr="00996D59">
        <w:rPr>
          <w:rFonts w:hint="eastAsia"/>
          <w:color w:val="000000" w:themeColor="text1"/>
          <w:sz w:val="21"/>
          <w:szCs w:val="20"/>
        </w:rPr>
        <w:t>適応</w:t>
      </w:r>
      <w:r>
        <w:rPr>
          <w:rFonts w:hint="eastAsia"/>
          <w:color w:val="000000" w:themeColor="text1"/>
          <w:sz w:val="21"/>
          <w:szCs w:val="20"/>
        </w:rPr>
        <w:t>を図れる</w:t>
      </w:r>
      <w:r w:rsidRPr="00996D59">
        <w:rPr>
          <w:rFonts w:hint="eastAsia"/>
          <w:color w:val="000000" w:themeColor="text1"/>
          <w:sz w:val="21"/>
          <w:szCs w:val="20"/>
        </w:rPr>
        <w:t>よう</w:t>
      </w:r>
      <w:r>
        <w:rPr>
          <w:rFonts w:hint="eastAsia"/>
          <w:color w:val="000000" w:themeColor="text1"/>
          <w:sz w:val="21"/>
          <w:szCs w:val="20"/>
        </w:rPr>
        <w:t>に支援する人</w:t>
      </w:r>
      <w:r w:rsidRPr="00996D59">
        <w:rPr>
          <w:rFonts w:hint="eastAsia"/>
          <w:color w:val="000000" w:themeColor="text1"/>
          <w:sz w:val="21"/>
          <w:szCs w:val="20"/>
        </w:rPr>
        <w:t>，</w:t>
      </w:r>
      <w:r>
        <w:rPr>
          <w:rFonts w:hint="eastAsia"/>
          <w:color w:val="000000" w:themeColor="text1"/>
          <w:sz w:val="21"/>
          <w:szCs w:val="20"/>
        </w:rPr>
        <w:t>またはその制度のことをいう。障害者の職場への適応を直接支援するだけでなく，事業主や同僚，家族への助言，障害の状況に応じた職務の調整や職場環境の改善なども行う。</w:t>
      </w:r>
    </w:p>
  </w:footnote>
  <w:footnote w:id="5">
    <w:p w14:paraId="35A515C4" w14:textId="52E0EFA0" w:rsidR="0056391C" w:rsidRDefault="0056391C">
      <w:pPr>
        <w:pStyle w:val="afb"/>
      </w:pPr>
      <w:r>
        <w:rPr>
          <w:rStyle w:val="afd"/>
        </w:rPr>
        <w:footnoteRef/>
      </w:r>
      <w:r>
        <w:t xml:space="preserve"> </w:t>
      </w:r>
      <w:r>
        <w:rPr>
          <w:rFonts w:hint="eastAsia"/>
        </w:rPr>
        <w:t>ピアサポーター：障害のある人自身が自らの体験に基づき，他の障害のある人の相談相手となったり，</w:t>
      </w:r>
      <w:r w:rsidRPr="00DE0749">
        <w:rPr>
          <w:rFonts w:hint="eastAsia"/>
        </w:rPr>
        <w:t>同じ仲間とし</w:t>
      </w:r>
      <w:r>
        <w:rPr>
          <w:rFonts w:hint="eastAsia"/>
        </w:rPr>
        <w:t>て社会参加や地域での交流，</w:t>
      </w:r>
      <w:r w:rsidRPr="00DE0749">
        <w:rPr>
          <w:rFonts w:hint="eastAsia"/>
        </w:rPr>
        <w:t>問題の解決等を支援したりする活動のこと</w:t>
      </w:r>
      <w:r>
        <w:rPr>
          <w:rFonts w:hint="eastAsia"/>
        </w:rPr>
        <w:t>をいう。</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311B2" w14:textId="23AB9C56" w:rsidR="0056391C" w:rsidRDefault="0056391C" w:rsidP="00496D9F">
    <w:pPr>
      <w:pStyle w:val="ae"/>
      <w:jc w:val="right"/>
    </w:pPr>
    <w:r>
      <w:rPr>
        <w:rFonts w:hint="eastAsia"/>
      </w:rPr>
      <w:t>第１章・総論</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89DCD" w14:textId="4266D2FF" w:rsidR="0056391C" w:rsidRDefault="0056391C" w:rsidP="00496D9F">
    <w:pPr>
      <w:pStyle w:val="ae"/>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ACA01" w14:textId="77777777" w:rsidR="0056391C" w:rsidRDefault="0056391C" w:rsidP="00496D9F">
    <w:pPr>
      <w:pStyle w:val="ae"/>
      <w:jc w:val="right"/>
    </w:pPr>
    <w:r>
      <w:rPr>
        <w:rFonts w:hint="eastAsia"/>
      </w:rPr>
      <w:t>第２章・各論</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4E7F2" w14:textId="51280545" w:rsidR="0056391C" w:rsidRDefault="0056391C" w:rsidP="00B30C33">
    <w:pPr>
      <w:pStyle w:val="ae"/>
      <w:spacing w:line="260" w:lineRule="exact"/>
      <w:jc w:val="right"/>
    </w:pPr>
    <w:r>
      <w:rPr>
        <w:rFonts w:hint="eastAsia"/>
      </w:rPr>
      <w:t>第2章・各論　柱1</w:t>
    </w:r>
  </w:p>
  <w:p w14:paraId="075F05BB" w14:textId="266ABB16" w:rsidR="0056391C" w:rsidRDefault="0056391C" w:rsidP="00B30C33">
    <w:pPr>
      <w:pStyle w:val="ae"/>
      <w:spacing w:line="260" w:lineRule="exact"/>
      <w:jc w:val="right"/>
    </w:pPr>
    <w:r>
      <w:rPr>
        <w:rFonts w:hint="eastAsia"/>
      </w:rPr>
      <w:t>みんなで守り寄り添う共生のまちづくり</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E7734" w14:textId="2DFCE86F" w:rsidR="0056391C" w:rsidRDefault="0056391C" w:rsidP="00496D9F">
    <w:pPr>
      <w:pStyle w:val="ae"/>
      <w:spacing w:line="300" w:lineRule="exact"/>
      <w:jc w:val="right"/>
    </w:pPr>
    <w:r w:rsidRPr="003E4A47">
      <w:rPr>
        <w:rFonts w:hint="eastAsia"/>
      </w:rPr>
      <w:t>第2章・各論　柱２</w:t>
    </w:r>
  </w:p>
  <w:p w14:paraId="0B3FB938" w14:textId="42DC1B1D" w:rsidR="0056391C" w:rsidRPr="003E4A47" w:rsidRDefault="0056391C" w:rsidP="003E4A47">
    <w:pPr>
      <w:pStyle w:val="ae"/>
      <w:spacing w:line="300" w:lineRule="exact"/>
      <w:jc w:val="right"/>
    </w:pPr>
    <w:r w:rsidRPr="000F2D28">
      <w:rPr>
        <w:rFonts w:hint="eastAsia"/>
      </w:rPr>
      <w:t>みんなで支え安心して暮らせる共生のまちづくり</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0CDB9" w14:textId="5227DBA6" w:rsidR="0056391C" w:rsidRDefault="0056391C" w:rsidP="00B224B5">
    <w:pPr>
      <w:pStyle w:val="ae"/>
      <w:spacing w:line="300" w:lineRule="exact"/>
      <w:jc w:val="right"/>
    </w:pPr>
    <w:r w:rsidRPr="003E4A47">
      <w:rPr>
        <w:rFonts w:hint="eastAsia"/>
      </w:rPr>
      <w:t>第2章・各論　柱</w:t>
    </w:r>
    <w:r>
      <w:rPr>
        <w:rFonts w:hint="eastAsia"/>
      </w:rPr>
      <w:t>３</w:t>
    </w:r>
  </w:p>
  <w:p w14:paraId="2E2EFD53" w14:textId="60B55780" w:rsidR="0056391C" w:rsidRPr="00B224B5" w:rsidRDefault="0056391C" w:rsidP="00B224B5">
    <w:pPr>
      <w:pStyle w:val="ae"/>
      <w:spacing w:line="300" w:lineRule="exact"/>
      <w:jc w:val="right"/>
    </w:pPr>
    <w:r w:rsidRPr="00B224B5">
      <w:rPr>
        <w:rFonts w:hint="eastAsia"/>
      </w:rPr>
      <w:t>みんなが</w:t>
    </w:r>
    <w:r>
      <w:rPr>
        <w:rFonts w:hint="eastAsia"/>
      </w:rPr>
      <w:t>その人らしく社会参加できる</w:t>
    </w:r>
    <w:r w:rsidRPr="00B224B5">
      <w:rPr>
        <w:rFonts w:hint="eastAsia"/>
      </w:rPr>
      <w:t>共生のまちづくり</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A2F03" w14:textId="77777777" w:rsidR="0056391C" w:rsidRDefault="0056391C" w:rsidP="00B224B5">
    <w:pPr>
      <w:pStyle w:val="ae"/>
      <w:spacing w:line="300" w:lineRule="exact"/>
      <w:jc w:val="right"/>
    </w:pPr>
    <w:r w:rsidRPr="003E4A47">
      <w:rPr>
        <w:rFonts w:hint="eastAsia"/>
      </w:rPr>
      <w:t>第2章・各論　柱</w:t>
    </w:r>
    <w:r>
      <w:rPr>
        <w:rFonts w:hint="eastAsia"/>
      </w:rPr>
      <w:t>４</w:t>
    </w:r>
  </w:p>
  <w:p w14:paraId="337A5883" w14:textId="77777777" w:rsidR="0056391C" w:rsidRPr="00B224B5" w:rsidRDefault="0056391C" w:rsidP="00B224B5">
    <w:pPr>
      <w:pStyle w:val="ae"/>
      <w:spacing w:line="300" w:lineRule="exact"/>
      <w:jc w:val="right"/>
    </w:pPr>
    <w:r w:rsidRPr="00B224B5">
      <w:rPr>
        <w:rFonts w:hint="eastAsia"/>
      </w:rPr>
      <w:t>みんなが健やかに成長できる共生のまちづくり</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E78BA" w14:textId="37E2CC84" w:rsidR="0056391C" w:rsidRDefault="0056391C" w:rsidP="00FD40FD">
    <w:pPr>
      <w:pStyle w:val="ae"/>
      <w:spacing w:line="300" w:lineRule="exact"/>
      <w:jc w:val="right"/>
    </w:pPr>
    <w:r>
      <w:rPr>
        <w:rFonts w:hint="eastAsia"/>
      </w:rPr>
      <w:t>第３章・障害福祉計画</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E509E"/>
    <w:multiLevelType w:val="hybridMultilevel"/>
    <w:tmpl w:val="FD5E8E4C"/>
    <w:lvl w:ilvl="0" w:tplc="04090005">
      <w:start w:val="1"/>
      <w:numFmt w:val="bullet"/>
      <w:lvlText w:val=""/>
      <w:lvlJc w:val="left"/>
      <w:pPr>
        <w:ind w:left="-748" w:hanging="420"/>
      </w:pPr>
      <w:rPr>
        <w:rFonts w:ascii="Wingdings" w:hAnsi="Wingdings" w:hint="default"/>
      </w:rPr>
    </w:lvl>
    <w:lvl w:ilvl="1" w:tplc="0409000B" w:tentative="1">
      <w:start w:val="1"/>
      <w:numFmt w:val="bullet"/>
      <w:lvlText w:val=""/>
      <w:lvlJc w:val="left"/>
      <w:pPr>
        <w:ind w:left="-328" w:hanging="420"/>
      </w:pPr>
      <w:rPr>
        <w:rFonts w:ascii="Wingdings" w:hAnsi="Wingdings" w:hint="default"/>
      </w:rPr>
    </w:lvl>
    <w:lvl w:ilvl="2" w:tplc="0409000D" w:tentative="1">
      <w:start w:val="1"/>
      <w:numFmt w:val="bullet"/>
      <w:lvlText w:val=""/>
      <w:lvlJc w:val="left"/>
      <w:pPr>
        <w:ind w:left="92" w:hanging="420"/>
      </w:pPr>
      <w:rPr>
        <w:rFonts w:ascii="Wingdings" w:hAnsi="Wingdings" w:hint="default"/>
      </w:rPr>
    </w:lvl>
    <w:lvl w:ilvl="3" w:tplc="04090001" w:tentative="1">
      <w:start w:val="1"/>
      <w:numFmt w:val="bullet"/>
      <w:lvlText w:val=""/>
      <w:lvlJc w:val="left"/>
      <w:pPr>
        <w:ind w:left="512" w:hanging="420"/>
      </w:pPr>
      <w:rPr>
        <w:rFonts w:ascii="Wingdings" w:hAnsi="Wingdings" w:hint="default"/>
      </w:rPr>
    </w:lvl>
    <w:lvl w:ilvl="4" w:tplc="0409000B" w:tentative="1">
      <w:start w:val="1"/>
      <w:numFmt w:val="bullet"/>
      <w:lvlText w:val=""/>
      <w:lvlJc w:val="left"/>
      <w:pPr>
        <w:ind w:left="932" w:hanging="420"/>
      </w:pPr>
      <w:rPr>
        <w:rFonts w:ascii="Wingdings" w:hAnsi="Wingdings" w:hint="default"/>
      </w:rPr>
    </w:lvl>
    <w:lvl w:ilvl="5" w:tplc="0409000D" w:tentative="1">
      <w:start w:val="1"/>
      <w:numFmt w:val="bullet"/>
      <w:lvlText w:val=""/>
      <w:lvlJc w:val="left"/>
      <w:pPr>
        <w:ind w:left="1352" w:hanging="420"/>
      </w:pPr>
      <w:rPr>
        <w:rFonts w:ascii="Wingdings" w:hAnsi="Wingdings" w:hint="default"/>
      </w:rPr>
    </w:lvl>
    <w:lvl w:ilvl="6" w:tplc="04090001" w:tentative="1">
      <w:start w:val="1"/>
      <w:numFmt w:val="bullet"/>
      <w:lvlText w:val=""/>
      <w:lvlJc w:val="left"/>
      <w:pPr>
        <w:ind w:left="1772" w:hanging="420"/>
      </w:pPr>
      <w:rPr>
        <w:rFonts w:ascii="Wingdings" w:hAnsi="Wingdings" w:hint="default"/>
      </w:rPr>
    </w:lvl>
    <w:lvl w:ilvl="7" w:tplc="0409000B" w:tentative="1">
      <w:start w:val="1"/>
      <w:numFmt w:val="bullet"/>
      <w:lvlText w:val=""/>
      <w:lvlJc w:val="left"/>
      <w:pPr>
        <w:ind w:left="2192" w:hanging="420"/>
      </w:pPr>
      <w:rPr>
        <w:rFonts w:ascii="Wingdings" w:hAnsi="Wingdings" w:hint="default"/>
      </w:rPr>
    </w:lvl>
    <w:lvl w:ilvl="8" w:tplc="0409000D" w:tentative="1">
      <w:start w:val="1"/>
      <w:numFmt w:val="bullet"/>
      <w:lvlText w:val=""/>
      <w:lvlJc w:val="left"/>
      <w:pPr>
        <w:ind w:left="2612" w:hanging="420"/>
      </w:pPr>
      <w:rPr>
        <w:rFonts w:ascii="Wingdings" w:hAnsi="Wingdings" w:hint="default"/>
      </w:rPr>
    </w:lvl>
  </w:abstractNum>
  <w:abstractNum w:abstractNumId="1" w15:restartNumberingAfterBreak="0">
    <w:nsid w:val="02BF15C4"/>
    <w:multiLevelType w:val="multilevel"/>
    <w:tmpl w:val="279405F0"/>
    <w:lvl w:ilvl="0">
      <w:start w:val="1"/>
      <w:numFmt w:val="decimal"/>
      <w:lvlText w:val="図表-%1"/>
      <w:lvlJc w:val="left"/>
      <w:pPr>
        <w:ind w:left="850" w:hanging="420"/>
      </w:pPr>
      <w:rPr>
        <w:rFonts w:hint="eastAsia"/>
        <w:b w:val="0"/>
        <w:bCs w:val="0"/>
        <w:i w:val="0"/>
        <w:iCs w:val="0"/>
        <w:caps w:val="0"/>
        <w:smallCaps w:val="0"/>
        <w:strike w:val="0"/>
        <w:dstrike w:val="0"/>
        <w:outline w:val="0"/>
        <w:shadow w:val="0"/>
        <w:emboss w:val="0"/>
        <w:imprint w:val="0"/>
        <w:vanish w:val="0"/>
        <w:spacing w:val="0"/>
        <w:position w:val="0"/>
        <w:u w:val="none"/>
        <w:vertAlign w:val="baseline"/>
        <w:em w:val="none"/>
      </w:rPr>
    </w:lvl>
    <w:lvl w:ilvl="1">
      <w:start w:val="1"/>
      <w:numFmt w:val="aiueoFullWidth"/>
      <w:lvlText w:val="(%2)"/>
      <w:lvlJc w:val="left"/>
      <w:pPr>
        <w:ind w:left="1270" w:hanging="420"/>
      </w:pPr>
    </w:lvl>
    <w:lvl w:ilvl="2">
      <w:start w:val="1"/>
      <w:numFmt w:val="decimalEnclosedCircle"/>
      <w:lvlText w:val="%3"/>
      <w:lvlJc w:val="left"/>
      <w:pPr>
        <w:ind w:left="1690" w:hanging="420"/>
      </w:pPr>
    </w:lvl>
    <w:lvl w:ilvl="3">
      <w:start w:val="1"/>
      <w:numFmt w:val="decimal"/>
      <w:lvlText w:val="%4."/>
      <w:lvlJc w:val="left"/>
      <w:pPr>
        <w:ind w:left="2110" w:hanging="420"/>
      </w:pPr>
    </w:lvl>
    <w:lvl w:ilvl="4">
      <w:start w:val="1"/>
      <w:numFmt w:val="aiueoFullWidth"/>
      <w:lvlText w:val="(%5)"/>
      <w:lvlJc w:val="left"/>
      <w:pPr>
        <w:ind w:left="2530" w:hanging="420"/>
      </w:pPr>
    </w:lvl>
    <w:lvl w:ilvl="5">
      <w:start w:val="1"/>
      <w:numFmt w:val="decimalEnclosedCircle"/>
      <w:lvlText w:val="%6"/>
      <w:lvlJc w:val="left"/>
      <w:pPr>
        <w:ind w:left="2950" w:hanging="420"/>
      </w:pPr>
    </w:lvl>
    <w:lvl w:ilvl="6">
      <w:start w:val="1"/>
      <w:numFmt w:val="decimal"/>
      <w:lvlText w:val="%7."/>
      <w:lvlJc w:val="left"/>
      <w:pPr>
        <w:ind w:left="3370" w:hanging="420"/>
      </w:pPr>
    </w:lvl>
    <w:lvl w:ilvl="7">
      <w:start w:val="1"/>
      <w:numFmt w:val="aiueoFullWidth"/>
      <w:lvlText w:val="(%8)"/>
      <w:lvlJc w:val="left"/>
      <w:pPr>
        <w:ind w:left="3790" w:hanging="420"/>
      </w:pPr>
    </w:lvl>
    <w:lvl w:ilvl="8">
      <w:start w:val="1"/>
      <w:numFmt w:val="decimalEnclosedCircle"/>
      <w:lvlText w:val="%9"/>
      <w:lvlJc w:val="left"/>
      <w:pPr>
        <w:ind w:left="4210" w:hanging="420"/>
      </w:pPr>
    </w:lvl>
  </w:abstractNum>
  <w:abstractNum w:abstractNumId="2" w15:restartNumberingAfterBreak="0">
    <w:nsid w:val="05D5675B"/>
    <w:multiLevelType w:val="hybridMultilevel"/>
    <w:tmpl w:val="0C4CFBD2"/>
    <w:lvl w:ilvl="0" w:tplc="B10ED424">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F2300D"/>
    <w:multiLevelType w:val="hybridMultilevel"/>
    <w:tmpl w:val="7DA213DA"/>
    <w:lvl w:ilvl="0" w:tplc="DC0A10AE">
      <w:start w:val="1"/>
      <w:numFmt w:val="decimalEnclosedCircle"/>
      <w:lvlText w:val="%1"/>
      <w:lvlJc w:val="left"/>
      <w:pPr>
        <w:ind w:left="420"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7946FAF"/>
    <w:multiLevelType w:val="hybridMultilevel"/>
    <w:tmpl w:val="189C5A3A"/>
    <w:lvl w:ilvl="0" w:tplc="DFFA050C">
      <w:start w:val="1"/>
      <w:numFmt w:val="decimal"/>
      <w:lvlText w:val="(%1)"/>
      <w:lvlJc w:val="left"/>
      <w:pPr>
        <w:ind w:left="420" w:hanging="420"/>
      </w:pPr>
      <w:rPr>
        <w:rFonts w:hint="eastAsia"/>
      </w:rPr>
    </w:lvl>
    <w:lvl w:ilvl="1" w:tplc="E0689B3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81E08B1"/>
    <w:multiLevelType w:val="hybridMultilevel"/>
    <w:tmpl w:val="189C5A3A"/>
    <w:lvl w:ilvl="0" w:tplc="DFFA050C">
      <w:start w:val="1"/>
      <w:numFmt w:val="decimal"/>
      <w:lvlText w:val="(%1)"/>
      <w:lvlJc w:val="left"/>
      <w:pPr>
        <w:ind w:left="420" w:hanging="420"/>
      </w:pPr>
      <w:rPr>
        <w:rFonts w:hint="eastAsia"/>
      </w:rPr>
    </w:lvl>
    <w:lvl w:ilvl="1" w:tplc="E0689B3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8F53FE3"/>
    <w:multiLevelType w:val="hybridMultilevel"/>
    <w:tmpl w:val="4AC28B1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AE05553"/>
    <w:multiLevelType w:val="hybridMultilevel"/>
    <w:tmpl w:val="3AFA026A"/>
    <w:lvl w:ilvl="0" w:tplc="373A22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D6512B8"/>
    <w:multiLevelType w:val="hybridMultilevel"/>
    <w:tmpl w:val="F0E64D0E"/>
    <w:lvl w:ilvl="0" w:tplc="44F01F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11D2854"/>
    <w:multiLevelType w:val="hybridMultilevel"/>
    <w:tmpl w:val="4A38D4FE"/>
    <w:lvl w:ilvl="0" w:tplc="B030D058">
      <w:start w:val="5"/>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36D68BC"/>
    <w:multiLevelType w:val="hybridMultilevel"/>
    <w:tmpl w:val="400EB66C"/>
    <w:lvl w:ilvl="0" w:tplc="ECAAB5F0">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45C349C"/>
    <w:multiLevelType w:val="hybridMultilevel"/>
    <w:tmpl w:val="ED12801C"/>
    <w:lvl w:ilvl="0" w:tplc="27DC87B6">
      <w:start w:val="1"/>
      <w:numFmt w:val="decimalEnclosedCircle"/>
      <w:lvlText w:val="%1"/>
      <w:lvlJc w:val="left"/>
      <w:pPr>
        <w:ind w:left="420" w:hanging="420"/>
      </w:pPr>
      <w:rPr>
        <w:rFonts w:hint="eastAsia"/>
        <w:lang w:val="en-US"/>
      </w:rPr>
    </w:lvl>
    <w:lvl w:ilvl="1" w:tplc="04090017">
      <w:start w:val="1"/>
      <w:numFmt w:val="aiueoFullWidth"/>
      <w:lvlText w:val="(%2)"/>
      <w:lvlJc w:val="left"/>
      <w:pPr>
        <w:ind w:left="414" w:hanging="420"/>
      </w:pPr>
    </w:lvl>
    <w:lvl w:ilvl="2" w:tplc="04090011" w:tentative="1">
      <w:start w:val="1"/>
      <w:numFmt w:val="decimalEnclosedCircle"/>
      <w:lvlText w:val="%3"/>
      <w:lvlJc w:val="left"/>
      <w:pPr>
        <w:ind w:left="834" w:hanging="420"/>
      </w:pPr>
    </w:lvl>
    <w:lvl w:ilvl="3" w:tplc="0409000F" w:tentative="1">
      <w:start w:val="1"/>
      <w:numFmt w:val="decimal"/>
      <w:lvlText w:val="%4."/>
      <w:lvlJc w:val="left"/>
      <w:pPr>
        <w:ind w:left="1254" w:hanging="420"/>
      </w:pPr>
    </w:lvl>
    <w:lvl w:ilvl="4" w:tplc="04090017" w:tentative="1">
      <w:start w:val="1"/>
      <w:numFmt w:val="aiueoFullWidth"/>
      <w:lvlText w:val="(%5)"/>
      <w:lvlJc w:val="left"/>
      <w:pPr>
        <w:ind w:left="1674" w:hanging="420"/>
      </w:pPr>
    </w:lvl>
    <w:lvl w:ilvl="5" w:tplc="04090011" w:tentative="1">
      <w:start w:val="1"/>
      <w:numFmt w:val="decimalEnclosedCircle"/>
      <w:lvlText w:val="%6"/>
      <w:lvlJc w:val="left"/>
      <w:pPr>
        <w:ind w:left="2094" w:hanging="420"/>
      </w:pPr>
    </w:lvl>
    <w:lvl w:ilvl="6" w:tplc="0409000F" w:tentative="1">
      <w:start w:val="1"/>
      <w:numFmt w:val="decimal"/>
      <w:lvlText w:val="%7."/>
      <w:lvlJc w:val="left"/>
      <w:pPr>
        <w:ind w:left="2514" w:hanging="420"/>
      </w:pPr>
    </w:lvl>
    <w:lvl w:ilvl="7" w:tplc="04090017" w:tentative="1">
      <w:start w:val="1"/>
      <w:numFmt w:val="aiueoFullWidth"/>
      <w:lvlText w:val="(%8)"/>
      <w:lvlJc w:val="left"/>
      <w:pPr>
        <w:ind w:left="2934" w:hanging="420"/>
      </w:pPr>
    </w:lvl>
    <w:lvl w:ilvl="8" w:tplc="04090011" w:tentative="1">
      <w:start w:val="1"/>
      <w:numFmt w:val="decimalEnclosedCircle"/>
      <w:lvlText w:val="%9"/>
      <w:lvlJc w:val="left"/>
      <w:pPr>
        <w:ind w:left="3354" w:hanging="420"/>
      </w:pPr>
    </w:lvl>
  </w:abstractNum>
  <w:abstractNum w:abstractNumId="12" w15:restartNumberingAfterBreak="0">
    <w:nsid w:val="15CA2820"/>
    <w:multiLevelType w:val="hybridMultilevel"/>
    <w:tmpl w:val="2AEAE020"/>
    <w:lvl w:ilvl="0" w:tplc="4AD8C1A4">
      <w:start w:val="1"/>
      <w:numFmt w:val="bullet"/>
      <w:lvlText w:val=""/>
      <w:lvlJc w:val="left"/>
      <w:pPr>
        <w:ind w:left="420" w:hanging="420"/>
      </w:pPr>
      <w:rPr>
        <w:rFonts w:ascii="Wingdings" w:hAnsi="Wingdings" w:hint="default"/>
      </w:rPr>
    </w:lvl>
    <w:lvl w:ilvl="1" w:tplc="42BEC29C">
      <w:start w:val="2020"/>
      <w:numFmt w:val="bullet"/>
      <w:lvlText w:val="●"/>
      <w:lvlJc w:val="left"/>
      <w:pPr>
        <w:ind w:left="780" w:hanging="360"/>
      </w:pPr>
      <w:rPr>
        <w:rFonts w:ascii="メイリオ" w:eastAsia="メイリオ" w:hAnsi="メイリオ"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7857BFE"/>
    <w:multiLevelType w:val="hybridMultilevel"/>
    <w:tmpl w:val="4C329740"/>
    <w:lvl w:ilvl="0" w:tplc="D7A8E056">
      <w:start w:val="1"/>
      <w:numFmt w:val="decimalEnclosedCircle"/>
      <w:lvlText w:val="%1"/>
      <w:lvlJc w:val="left"/>
      <w:pPr>
        <w:ind w:left="780" w:hanging="360"/>
      </w:pPr>
      <w:rPr>
        <w:rFonts w:hint="default"/>
        <w:b/>
        <w:bCs/>
        <w:sz w:val="28"/>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A4321B2"/>
    <w:multiLevelType w:val="hybridMultilevel"/>
    <w:tmpl w:val="8822F81C"/>
    <w:lvl w:ilvl="0" w:tplc="59AEFCDE">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C077132"/>
    <w:multiLevelType w:val="multilevel"/>
    <w:tmpl w:val="EDC8C17E"/>
    <w:lvl w:ilvl="0">
      <w:start w:val="1"/>
      <w:numFmt w:val="decimal"/>
      <w:pStyle w:val="1"/>
      <w:lvlText w:val="Chapter %1"/>
      <w:lvlJc w:val="left"/>
      <w:pPr>
        <w:tabs>
          <w:tab w:val="num" w:pos="420"/>
        </w:tabs>
        <w:ind w:left="420" w:hanging="420"/>
      </w:pPr>
      <w:rPr>
        <w:rFonts w:eastAsia="ＭＳ ゴシック" w:cs="Times New Roman" w:hint="eastAsia"/>
        <w:b/>
        <w:bCs w:val="0"/>
        <w:i w:val="0"/>
        <w:iCs w:val="0"/>
        <w:caps w:val="0"/>
        <w:smallCaps w:val="0"/>
        <w:strike w:val="0"/>
        <w:dstrike w:val="0"/>
        <w:outline w:val="0"/>
        <w:shadow w:val="0"/>
        <w:emboss w:val="0"/>
        <w:imprint w:val="0"/>
        <w:vanish w:val="0"/>
        <w:color w:val="0070C0"/>
        <w:spacing w:val="0"/>
        <w:kern w:val="0"/>
        <w:position w:val="0"/>
        <w:sz w:val="28"/>
        <w:u w:val="none"/>
        <w:effect w:val="none"/>
        <w:vertAlign w:val="baseline"/>
        <w:em w:val="none"/>
        <w14:ligatures w14:val="none"/>
        <w14:numForm w14:val="default"/>
        <w14:numSpacing w14:val="default"/>
        <w14:stylisticSets/>
        <w14:cntxtAlts w14:val="0"/>
      </w:rPr>
    </w:lvl>
    <w:lvl w:ilvl="1">
      <w:start w:val="1"/>
      <w:numFmt w:val="decimal"/>
      <w:isLgl/>
      <w:lvlText w:val="%2."/>
      <w:lvlJc w:val="left"/>
      <w:pPr>
        <w:ind w:left="390" w:hanging="390"/>
      </w:pPr>
      <w:rPr>
        <w:rFonts w:ascii="Arial" w:eastAsia="ＭＳ ゴシック" w:hAnsi="Arial" w:hint="default"/>
        <w:sz w:val="22"/>
      </w:rPr>
    </w:lvl>
    <w:lvl w:ilvl="2">
      <w:start w:val="1"/>
      <w:numFmt w:val="decimal"/>
      <w:lvlRestart w:val="1"/>
      <w:lvlText w:val="%1.%3"/>
      <w:lvlJc w:val="left"/>
      <w:pPr>
        <w:ind w:left="720" w:hanging="720"/>
      </w:pPr>
      <w:rPr>
        <w:rFonts w:ascii="Arial" w:eastAsia="ＭＳ ゴシック" w:hAnsi="Arial" w:hint="default"/>
        <w:sz w:val="24"/>
      </w:rPr>
    </w:lvl>
    <w:lvl w:ilvl="3">
      <w:start w:val="1"/>
      <w:numFmt w:val="decimal"/>
      <w:isLgl/>
      <w:lvlText w:val="(%4)"/>
      <w:lvlJc w:val="left"/>
      <w:pPr>
        <w:tabs>
          <w:tab w:val="num" w:pos="680"/>
        </w:tabs>
        <w:ind w:left="284" w:hanging="284"/>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1C397E86"/>
    <w:multiLevelType w:val="hybridMultilevel"/>
    <w:tmpl w:val="5D1C6EDA"/>
    <w:lvl w:ilvl="0" w:tplc="04090001">
      <w:start w:val="1"/>
      <w:numFmt w:val="bullet"/>
      <w:lvlText w:val=""/>
      <w:lvlJc w:val="left"/>
      <w:pPr>
        <w:ind w:left="420" w:hanging="420"/>
      </w:pPr>
      <w:rPr>
        <w:rFonts w:ascii="Wingdings" w:hAnsi="Wingdings" w:hint="default"/>
      </w:rPr>
    </w:lvl>
    <w:lvl w:ilvl="1" w:tplc="0409000F">
      <w:start w:val="1"/>
      <w:numFmt w:val="decimal"/>
      <w:lvlText w:val="%2."/>
      <w:lvlJc w:val="left"/>
      <w:pPr>
        <w:ind w:left="840" w:hanging="420"/>
      </w:pPr>
      <w:rPr>
        <w:rFont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FA77146"/>
    <w:multiLevelType w:val="hybridMultilevel"/>
    <w:tmpl w:val="9E7A1526"/>
    <w:lvl w:ilvl="0" w:tplc="8C04EE8A">
      <w:start w:val="1"/>
      <w:numFmt w:val="bullet"/>
      <w:lvlText w:val="○"/>
      <w:lvlJc w:val="left"/>
      <w:pPr>
        <w:ind w:left="420" w:hanging="420"/>
      </w:pPr>
      <w:rPr>
        <w:rFonts w:ascii="ＭＳ ゴシック" w:eastAsia="ＭＳ ゴシック" w:hAnsi="ＭＳ ゴシック"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247F6612"/>
    <w:multiLevelType w:val="multilevel"/>
    <w:tmpl w:val="279405F0"/>
    <w:lvl w:ilvl="0">
      <w:start w:val="1"/>
      <w:numFmt w:val="decimal"/>
      <w:lvlText w:val="図表-%1"/>
      <w:lvlJc w:val="left"/>
      <w:pPr>
        <w:ind w:left="850" w:hanging="420"/>
      </w:pPr>
      <w:rPr>
        <w:rFonts w:hint="eastAsia"/>
        <w:b w:val="0"/>
        <w:bCs w:val="0"/>
        <w:i w:val="0"/>
        <w:iCs w:val="0"/>
        <w:caps w:val="0"/>
        <w:smallCaps w:val="0"/>
        <w:strike w:val="0"/>
        <w:dstrike w:val="0"/>
        <w:outline w:val="0"/>
        <w:shadow w:val="0"/>
        <w:emboss w:val="0"/>
        <w:imprint w:val="0"/>
        <w:vanish w:val="0"/>
        <w:spacing w:val="0"/>
        <w:position w:val="0"/>
        <w:u w:val="none"/>
        <w:vertAlign w:val="baseline"/>
        <w:em w:val="none"/>
      </w:rPr>
    </w:lvl>
    <w:lvl w:ilvl="1">
      <w:start w:val="1"/>
      <w:numFmt w:val="aiueoFullWidth"/>
      <w:lvlText w:val="(%2)"/>
      <w:lvlJc w:val="left"/>
      <w:pPr>
        <w:ind w:left="1270" w:hanging="420"/>
      </w:pPr>
    </w:lvl>
    <w:lvl w:ilvl="2">
      <w:start w:val="1"/>
      <w:numFmt w:val="decimalEnclosedCircle"/>
      <w:lvlText w:val="%3"/>
      <w:lvlJc w:val="left"/>
      <w:pPr>
        <w:ind w:left="1690" w:hanging="420"/>
      </w:pPr>
    </w:lvl>
    <w:lvl w:ilvl="3">
      <w:start w:val="1"/>
      <w:numFmt w:val="decimal"/>
      <w:lvlText w:val="%4."/>
      <w:lvlJc w:val="left"/>
      <w:pPr>
        <w:ind w:left="2110" w:hanging="420"/>
      </w:pPr>
    </w:lvl>
    <w:lvl w:ilvl="4">
      <w:start w:val="1"/>
      <w:numFmt w:val="aiueoFullWidth"/>
      <w:lvlText w:val="(%5)"/>
      <w:lvlJc w:val="left"/>
      <w:pPr>
        <w:ind w:left="2530" w:hanging="420"/>
      </w:pPr>
    </w:lvl>
    <w:lvl w:ilvl="5">
      <w:start w:val="1"/>
      <w:numFmt w:val="decimalEnclosedCircle"/>
      <w:lvlText w:val="%6"/>
      <w:lvlJc w:val="left"/>
      <w:pPr>
        <w:ind w:left="2950" w:hanging="420"/>
      </w:pPr>
    </w:lvl>
    <w:lvl w:ilvl="6">
      <w:start w:val="1"/>
      <w:numFmt w:val="decimal"/>
      <w:lvlText w:val="%7."/>
      <w:lvlJc w:val="left"/>
      <w:pPr>
        <w:ind w:left="3370" w:hanging="420"/>
      </w:pPr>
    </w:lvl>
    <w:lvl w:ilvl="7">
      <w:start w:val="1"/>
      <w:numFmt w:val="aiueoFullWidth"/>
      <w:lvlText w:val="(%8)"/>
      <w:lvlJc w:val="left"/>
      <w:pPr>
        <w:ind w:left="3790" w:hanging="420"/>
      </w:pPr>
    </w:lvl>
    <w:lvl w:ilvl="8">
      <w:start w:val="1"/>
      <w:numFmt w:val="decimalEnclosedCircle"/>
      <w:lvlText w:val="%9"/>
      <w:lvlJc w:val="left"/>
      <w:pPr>
        <w:ind w:left="4210" w:hanging="420"/>
      </w:pPr>
    </w:lvl>
  </w:abstractNum>
  <w:abstractNum w:abstractNumId="19" w15:restartNumberingAfterBreak="0">
    <w:nsid w:val="24F46E96"/>
    <w:multiLevelType w:val="hybridMultilevel"/>
    <w:tmpl w:val="66D68EFE"/>
    <w:lvl w:ilvl="0" w:tplc="C64ABCEC">
      <w:start w:val="3"/>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25A85DDD"/>
    <w:multiLevelType w:val="hybridMultilevel"/>
    <w:tmpl w:val="D9F8C118"/>
    <w:lvl w:ilvl="0" w:tplc="39D2933C">
      <w:numFmt w:val="bullet"/>
      <w:lvlText w:val="◆"/>
      <w:lvlJc w:val="left"/>
      <w:pPr>
        <w:ind w:left="430" w:hanging="360"/>
      </w:pPr>
      <w:rPr>
        <w:rFonts w:ascii="メイリオ" w:eastAsia="メイリオ" w:hAnsi="メイリオ" w:cs="Times New Roman" w:hint="eastAsia"/>
        <w:color w:val="000000" w:themeColor="dark1"/>
      </w:rPr>
    </w:lvl>
    <w:lvl w:ilvl="1" w:tplc="0409000B" w:tentative="1">
      <w:start w:val="1"/>
      <w:numFmt w:val="bullet"/>
      <w:lvlText w:val=""/>
      <w:lvlJc w:val="left"/>
      <w:pPr>
        <w:ind w:left="910" w:hanging="420"/>
      </w:pPr>
      <w:rPr>
        <w:rFonts w:ascii="Wingdings" w:hAnsi="Wingdings" w:hint="default"/>
      </w:rPr>
    </w:lvl>
    <w:lvl w:ilvl="2" w:tplc="0409000D" w:tentative="1">
      <w:start w:val="1"/>
      <w:numFmt w:val="bullet"/>
      <w:lvlText w:val=""/>
      <w:lvlJc w:val="left"/>
      <w:pPr>
        <w:ind w:left="1330" w:hanging="420"/>
      </w:pPr>
      <w:rPr>
        <w:rFonts w:ascii="Wingdings" w:hAnsi="Wingdings" w:hint="default"/>
      </w:rPr>
    </w:lvl>
    <w:lvl w:ilvl="3" w:tplc="04090001" w:tentative="1">
      <w:start w:val="1"/>
      <w:numFmt w:val="bullet"/>
      <w:lvlText w:val=""/>
      <w:lvlJc w:val="left"/>
      <w:pPr>
        <w:ind w:left="1750" w:hanging="420"/>
      </w:pPr>
      <w:rPr>
        <w:rFonts w:ascii="Wingdings" w:hAnsi="Wingdings" w:hint="default"/>
      </w:rPr>
    </w:lvl>
    <w:lvl w:ilvl="4" w:tplc="0409000B" w:tentative="1">
      <w:start w:val="1"/>
      <w:numFmt w:val="bullet"/>
      <w:lvlText w:val=""/>
      <w:lvlJc w:val="left"/>
      <w:pPr>
        <w:ind w:left="2170" w:hanging="420"/>
      </w:pPr>
      <w:rPr>
        <w:rFonts w:ascii="Wingdings" w:hAnsi="Wingdings" w:hint="default"/>
      </w:rPr>
    </w:lvl>
    <w:lvl w:ilvl="5" w:tplc="0409000D" w:tentative="1">
      <w:start w:val="1"/>
      <w:numFmt w:val="bullet"/>
      <w:lvlText w:val=""/>
      <w:lvlJc w:val="left"/>
      <w:pPr>
        <w:ind w:left="2590" w:hanging="420"/>
      </w:pPr>
      <w:rPr>
        <w:rFonts w:ascii="Wingdings" w:hAnsi="Wingdings" w:hint="default"/>
      </w:rPr>
    </w:lvl>
    <w:lvl w:ilvl="6" w:tplc="04090001" w:tentative="1">
      <w:start w:val="1"/>
      <w:numFmt w:val="bullet"/>
      <w:lvlText w:val=""/>
      <w:lvlJc w:val="left"/>
      <w:pPr>
        <w:ind w:left="3010" w:hanging="420"/>
      </w:pPr>
      <w:rPr>
        <w:rFonts w:ascii="Wingdings" w:hAnsi="Wingdings" w:hint="default"/>
      </w:rPr>
    </w:lvl>
    <w:lvl w:ilvl="7" w:tplc="0409000B" w:tentative="1">
      <w:start w:val="1"/>
      <w:numFmt w:val="bullet"/>
      <w:lvlText w:val=""/>
      <w:lvlJc w:val="left"/>
      <w:pPr>
        <w:ind w:left="3430" w:hanging="420"/>
      </w:pPr>
      <w:rPr>
        <w:rFonts w:ascii="Wingdings" w:hAnsi="Wingdings" w:hint="default"/>
      </w:rPr>
    </w:lvl>
    <w:lvl w:ilvl="8" w:tplc="0409000D" w:tentative="1">
      <w:start w:val="1"/>
      <w:numFmt w:val="bullet"/>
      <w:lvlText w:val=""/>
      <w:lvlJc w:val="left"/>
      <w:pPr>
        <w:ind w:left="3850" w:hanging="420"/>
      </w:pPr>
      <w:rPr>
        <w:rFonts w:ascii="Wingdings" w:hAnsi="Wingdings" w:hint="default"/>
      </w:rPr>
    </w:lvl>
  </w:abstractNum>
  <w:abstractNum w:abstractNumId="21" w15:restartNumberingAfterBreak="0">
    <w:nsid w:val="267E6362"/>
    <w:multiLevelType w:val="hybridMultilevel"/>
    <w:tmpl w:val="00EEFD46"/>
    <w:lvl w:ilvl="0" w:tplc="FC2851FE">
      <w:start w:val="6"/>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26DA3B1B"/>
    <w:multiLevelType w:val="hybridMultilevel"/>
    <w:tmpl w:val="15DCF00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279405F0"/>
    <w:multiLevelType w:val="multilevel"/>
    <w:tmpl w:val="279405F0"/>
    <w:lvl w:ilvl="0">
      <w:start w:val="1"/>
      <w:numFmt w:val="decimal"/>
      <w:lvlText w:val="図表-%1"/>
      <w:lvlJc w:val="left"/>
      <w:pPr>
        <w:ind w:left="850" w:hanging="420"/>
      </w:pPr>
      <w:rPr>
        <w:rFonts w:hint="eastAsia"/>
        <w:b w:val="0"/>
        <w:bCs w:val="0"/>
        <w:i w:val="0"/>
        <w:iCs w:val="0"/>
        <w:caps w:val="0"/>
        <w:smallCaps w:val="0"/>
        <w:strike w:val="0"/>
        <w:dstrike w:val="0"/>
        <w:outline w:val="0"/>
        <w:shadow w:val="0"/>
        <w:emboss w:val="0"/>
        <w:imprint w:val="0"/>
        <w:vanish w:val="0"/>
        <w:spacing w:val="0"/>
        <w:position w:val="0"/>
        <w:u w:val="none"/>
        <w:vertAlign w:val="baseline"/>
        <w:em w:val="none"/>
      </w:rPr>
    </w:lvl>
    <w:lvl w:ilvl="1">
      <w:start w:val="1"/>
      <w:numFmt w:val="aiueoFullWidth"/>
      <w:lvlText w:val="(%2)"/>
      <w:lvlJc w:val="left"/>
      <w:pPr>
        <w:ind w:left="1270" w:hanging="420"/>
      </w:pPr>
    </w:lvl>
    <w:lvl w:ilvl="2">
      <w:start w:val="1"/>
      <w:numFmt w:val="decimalEnclosedCircle"/>
      <w:lvlText w:val="%3"/>
      <w:lvlJc w:val="left"/>
      <w:pPr>
        <w:ind w:left="1690" w:hanging="420"/>
      </w:pPr>
    </w:lvl>
    <w:lvl w:ilvl="3">
      <w:start w:val="1"/>
      <w:numFmt w:val="decimal"/>
      <w:lvlText w:val="%4."/>
      <w:lvlJc w:val="left"/>
      <w:pPr>
        <w:ind w:left="2110" w:hanging="420"/>
      </w:pPr>
    </w:lvl>
    <w:lvl w:ilvl="4">
      <w:start w:val="1"/>
      <w:numFmt w:val="aiueoFullWidth"/>
      <w:lvlText w:val="(%5)"/>
      <w:lvlJc w:val="left"/>
      <w:pPr>
        <w:ind w:left="2530" w:hanging="420"/>
      </w:pPr>
    </w:lvl>
    <w:lvl w:ilvl="5">
      <w:start w:val="1"/>
      <w:numFmt w:val="decimalEnclosedCircle"/>
      <w:lvlText w:val="%6"/>
      <w:lvlJc w:val="left"/>
      <w:pPr>
        <w:ind w:left="2950" w:hanging="420"/>
      </w:pPr>
    </w:lvl>
    <w:lvl w:ilvl="6">
      <w:start w:val="1"/>
      <w:numFmt w:val="decimal"/>
      <w:lvlText w:val="%7."/>
      <w:lvlJc w:val="left"/>
      <w:pPr>
        <w:ind w:left="3370" w:hanging="420"/>
      </w:pPr>
    </w:lvl>
    <w:lvl w:ilvl="7">
      <w:start w:val="1"/>
      <w:numFmt w:val="aiueoFullWidth"/>
      <w:lvlText w:val="(%8)"/>
      <w:lvlJc w:val="left"/>
      <w:pPr>
        <w:ind w:left="3790" w:hanging="420"/>
      </w:pPr>
    </w:lvl>
    <w:lvl w:ilvl="8">
      <w:start w:val="1"/>
      <w:numFmt w:val="decimalEnclosedCircle"/>
      <w:lvlText w:val="%9"/>
      <w:lvlJc w:val="left"/>
      <w:pPr>
        <w:ind w:left="4210" w:hanging="420"/>
      </w:pPr>
    </w:lvl>
  </w:abstractNum>
  <w:abstractNum w:abstractNumId="24" w15:restartNumberingAfterBreak="0">
    <w:nsid w:val="2DAB345D"/>
    <w:multiLevelType w:val="hybridMultilevel"/>
    <w:tmpl w:val="FA0ADECE"/>
    <w:lvl w:ilvl="0" w:tplc="CF2ECD4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2EE13796"/>
    <w:multiLevelType w:val="hybridMultilevel"/>
    <w:tmpl w:val="8B78F754"/>
    <w:lvl w:ilvl="0" w:tplc="4AD8C1A4">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2FDB1E2A"/>
    <w:multiLevelType w:val="hybridMultilevel"/>
    <w:tmpl w:val="15DCF00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2FEA5FEF"/>
    <w:multiLevelType w:val="hybridMultilevel"/>
    <w:tmpl w:val="5494075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33E470C8"/>
    <w:multiLevelType w:val="hybridMultilevel"/>
    <w:tmpl w:val="8A4649A4"/>
    <w:lvl w:ilvl="0" w:tplc="8C54F466">
      <w:start w:val="1"/>
      <w:numFmt w:val="decimalEnclosedCircle"/>
      <w:lvlText w:val="%1"/>
      <w:lvlJc w:val="left"/>
      <w:pPr>
        <w:ind w:left="780" w:hanging="360"/>
      </w:pPr>
      <w:rPr>
        <w:rFonts w:hint="default"/>
        <w:b/>
        <w:bCs/>
        <w:sz w:val="28"/>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3496264B"/>
    <w:multiLevelType w:val="hybridMultilevel"/>
    <w:tmpl w:val="791E1240"/>
    <w:lvl w:ilvl="0" w:tplc="F6AE272E">
      <w:start w:val="1"/>
      <w:numFmt w:val="bullet"/>
      <w:lvlText w:val="▶"/>
      <w:lvlJc w:val="left"/>
      <w:pPr>
        <w:ind w:left="420" w:hanging="420"/>
      </w:pPr>
      <w:rPr>
        <w:rFonts w:ascii="メイリオ" w:eastAsia="メイリオ" w:hAnsi="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36AC2FF9"/>
    <w:multiLevelType w:val="multilevel"/>
    <w:tmpl w:val="279405F0"/>
    <w:lvl w:ilvl="0">
      <w:start w:val="1"/>
      <w:numFmt w:val="decimal"/>
      <w:lvlText w:val="図表-%1"/>
      <w:lvlJc w:val="left"/>
      <w:pPr>
        <w:ind w:left="850" w:hanging="420"/>
      </w:pPr>
      <w:rPr>
        <w:rFonts w:hint="eastAsia"/>
        <w:b w:val="0"/>
        <w:bCs w:val="0"/>
        <w:i w:val="0"/>
        <w:iCs w:val="0"/>
        <w:caps w:val="0"/>
        <w:smallCaps w:val="0"/>
        <w:strike w:val="0"/>
        <w:dstrike w:val="0"/>
        <w:outline w:val="0"/>
        <w:shadow w:val="0"/>
        <w:emboss w:val="0"/>
        <w:imprint w:val="0"/>
        <w:vanish w:val="0"/>
        <w:spacing w:val="0"/>
        <w:position w:val="0"/>
        <w:u w:val="none"/>
        <w:vertAlign w:val="baseline"/>
        <w:em w:val="none"/>
      </w:rPr>
    </w:lvl>
    <w:lvl w:ilvl="1">
      <w:start w:val="1"/>
      <w:numFmt w:val="aiueoFullWidth"/>
      <w:lvlText w:val="(%2)"/>
      <w:lvlJc w:val="left"/>
      <w:pPr>
        <w:ind w:left="1270" w:hanging="420"/>
      </w:pPr>
    </w:lvl>
    <w:lvl w:ilvl="2">
      <w:start w:val="1"/>
      <w:numFmt w:val="decimalEnclosedCircle"/>
      <w:lvlText w:val="%3"/>
      <w:lvlJc w:val="left"/>
      <w:pPr>
        <w:ind w:left="1690" w:hanging="420"/>
      </w:pPr>
    </w:lvl>
    <w:lvl w:ilvl="3">
      <w:start w:val="1"/>
      <w:numFmt w:val="decimal"/>
      <w:lvlText w:val="%4."/>
      <w:lvlJc w:val="left"/>
      <w:pPr>
        <w:ind w:left="2110" w:hanging="420"/>
      </w:pPr>
    </w:lvl>
    <w:lvl w:ilvl="4">
      <w:start w:val="1"/>
      <w:numFmt w:val="aiueoFullWidth"/>
      <w:lvlText w:val="(%5)"/>
      <w:lvlJc w:val="left"/>
      <w:pPr>
        <w:ind w:left="2530" w:hanging="420"/>
      </w:pPr>
    </w:lvl>
    <w:lvl w:ilvl="5">
      <w:start w:val="1"/>
      <w:numFmt w:val="decimalEnclosedCircle"/>
      <w:lvlText w:val="%6"/>
      <w:lvlJc w:val="left"/>
      <w:pPr>
        <w:ind w:left="2950" w:hanging="420"/>
      </w:pPr>
    </w:lvl>
    <w:lvl w:ilvl="6">
      <w:start w:val="1"/>
      <w:numFmt w:val="decimal"/>
      <w:lvlText w:val="%7."/>
      <w:lvlJc w:val="left"/>
      <w:pPr>
        <w:ind w:left="3370" w:hanging="420"/>
      </w:pPr>
    </w:lvl>
    <w:lvl w:ilvl="7">
      <w:start w:val="1"/>
      <w:numFmt w:val="aiueoFullWidth"/>
      <w:lvlText w:val="(%8)"/>
      <w:lvlJc w:val="left"/>
      <w:pPr>
        <w:ind w:left="3790" w:hanging="420"/>
      </w:pPr>
    </w:lvl>
    <w:lvl w:ilvl="8">
      <w:start w:val="1"/>
      <w:numFmt w:val="decimalEnclosedCircle"/>
      <w:lvlText w:val="%9"/>
      <w:lvlJc w:val="left"/>
      <w:pPr>
        <w:ind w:left="4210" w:hanging="420"/>
      </w:pPr>
    </w:lvl>
  </w:abstractNum>
  <w:abstractNum w:abstractNumId="31" w15:restartNumberingAfterBreak="0">
    <w:nsid w:val="37736D6F"/>
    <w:multiLevelType w:val="hybridMultilevel"/>
    <w:tmpl w:val="2B629A34"/>
    <w:lvl w:ilvl="0" w:tplc="F6AE272E">
      <w:start w:val="1"/>
      <w:numFmt w:val="bullet"/>
      <w:lvlText w:val="▶"/>
      <w:lvlJc w:val="left"/>
      <w:pPr>
        <w:ind w:left="420" w:hanging="420"/>
      </w:pPr>
      <w:rPr>
        <w:rFonts w:ascii="メイリオ" w:eastAsia="メイリオ" w:hAnsi="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37BC56BC"/>
    <w:multiLevelType w:val="hybridMultilevel"/>
    <w:tmpl w:val="4AD08C9C"/>
    <w:lvl w:ilvl="0" w:tplc="F6AE272E">
      <w:start w:val="1"/>
      <w:numFmt w:val="bullet"/>
      <w:lvlText w:val="▶"/>
      <w:lvlJc w:val="left"/>
      <w:pPr>
        <w:ind w:left="420" w:hanging="420"/>
      </w:pPr>
      <w:rPr>
        <w:rFonts w:ascii="メイリオ" w:eastAsia="メイリオ" w:hAnsi="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37BD0982"/>
    <w:multiLevelType w:val="hybridMultilevel"/>
    <w:tmpl w:val="D0329710"/>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4" w15:restartNumberingAfterBreak="0">
    <w:nsid w:val="39856733"/>
    <w:multiLevelType w:val="hybridMultilevel"/>
    <w:tmpl w:val="9B8847EC"/>
    <w:lvl w:ilvl="0" w:tplc="7D70A3E6">
      <w:start w:val="1"/>
      <w:numFmt w:val="decimal"/>
      <w:pStyle w:val="3"/>
      <w:lvlText w:val="(%1)"/>
      <w:lvlJc w:val="left"/>
      <w:pPr>
        <w:ind w:left="420" w:hanging="420"/>
      </w:pPr>
      <w:rPr>
        <w:rFonts w:hint="eastAsia"/>
      </w:rPr>
    </w:lvl>
    <w:lvl w:ilvl="1" w:tplc="D158CC68">
      <w:numFmt w:val="bullet"/>
      <w:lvlText w:val="※"/>
      <w:lvlJc w:val="left"/>
      <w:pPr>
        <w:ind w:left="780" w:hanging="360"/>
      </w:pPr>
      <w:rPr>
        <w:rFonts w:ascii="メイリオ" w:eastAsia="メイリオ" w:hAnsi="メイリオ"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40B51A7F"/>
    <w:multiLevelType w:val="hybridMultilevel"/>
    <w:tmpl w:val="7A685C36"/>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6" w15:restartNumberingAfterBreak="0">
    <w:nsid w:val="411D2B9B"/>
    <w:multiLevelType w:val="hybridMultilevel"/>
    <w:tmpl w:val="3BC091A8"/>
    <w:lvl w:ilvl="0" w:tplc="E5383B52">
      <w:start w:val="7"/>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46817508"/>
    <w:multiLevelType w:val="hybridMultilevel"/>
    <w:tmpl w:val="2ECCB118"/>
    <w:lvl w:ilvl="0" w:tplc="D69A5B36">
      <w:numFmt w:val="bullet"/>
      <w:lvlText w:val="・"/>
      <w:lvlJc w:val="left"/>
      <w:pPr>
        <w:ind w:left="420" w:hanging="42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489D61FE"/>
    <w:multiLevelType w:val="hybridMultilevel"/>
    <w:tmpl w:val="4C329740"/>
    <w:lvl w:ilvl="0" w:tplc="D7A8E056">
      <w:start w:val="1"/>
      <w:numFmt w:val="decimalEnclosedCircle"/>
      <w:lvlText w:val="%1"/>
      <w:lvlJc w:val="left"/>
      <w:pPr>
        <w:ind w:left="780" w:hanging="360"/>
      </w:pPr>
      <w:rPr>
        <w:rFonts w:hint="default"/>
        <w:b/>
        <w:bCs/>
        <w:sz w:val="28"/>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4A282FFF"/>
    <w:multiLevelType w:val="hybridMultilevel"/>
    <w:tmpl w:val="2AB4A2D6"/>
    <w:lvl w:ilvl="0" w:tplc="8C04EE8A">
      <w:start w:val="1"/>
      <w:numFmt w:val="bullet"/>
      <w:lvlText w:val="○"/>
      <w:lvlJc w:val="left"/>
      <w:pPr>
        <w:ind w:left="420" w:hanging="420"/>
      </w:pPr>
      <w:rPr>
        <w:rFonts w:ascii="ＭＳ ゴシック" w:eastAsia="ＭＳ ゴシック" w:hAnsi="ＭＳ ゴシック"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4CF81C80"/>
    <w:multiLevelType w:val="hybridMultilevel"/>
    <w:tmpl w:val="2584A2D4"/>
    <w:lvl w:ilvl="0" w:tplc="9D487446">
      <w:start w:val="1"/>
      <w:numFmt w:val="bullet"/>
      <w:lvlText w:val=""/>
      <w:lvlJc w:val="left"/>
      <w:pPr>
        <w:ind w:left="750" w:hanging="420"/>
      </w:pPr>
      <w:rPr>
        <w:rFonts w:ascii="Wingdings" w:hAnsi="Wingdings" w:hint="default"/>
      </w:rPr>
    </w:lvl>
    <w:lvl w:ilvl="1" w:tplc="9D487446">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41" w15:restartNumberingAfterBreak="0">
    <w:nsid w:val="4D7D06C6"/>
    <w:multiLevelType w:val="hybridMultilevel"/>
    <w:tmpl w:val="B9FED104"/>
    <w:lvl w:ilvl="0" w:tplc="3006E0E2">
      <w:start w:val="1"/>
      <w:numFmt w:val="decimalEnclosedCircle"/>
      <w:lvlText w:val="%1"/>
      <w:lvlJc w:val="left"/>
      <w:pPr>
        <w:ind w:left="1495" w:hanging="360"/>
      </w:pPr>
      <w:rPr>
        <w:rFonts w:hint="default"/>
        <w:b/>
        <w:bCs/>
        <w:sz w:val="28"/>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4DEE7739"/>
    <w:multiLevelType w:val="hybridMultilevel"/>
    <w:tmpl w:val="45F05BBE"/>
    <w:lvl w:ilvl="0" w:tplc="69E4E7C2">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55CA7288"/>
    <w:multiLevelType w:val="multilevel"/>
    <w:tmpl w:val="96EA0DC8"/>
    <w:lvl w:ilvl="0">
      <w:start w:val="1"/>
      <w:numFmt w:val="decimal"/>
      <w:pStyle w:val="10"/>
      <w:lvlText w:val="第%1章"/>
      <w:lvlJc w:val="left"/>
      <w:pPr>
        <w:tabs>
          <w:tab w:val="num" w:pos="1134"/>
        </w:tabs>
        <w:ind w:left="284" w:hanging="284"/>
      </w:pPr>
      <w:rPr>
        <w:rFonts w:ascii="メイリオ" w:eastAsia="メイリオ" w:hAnsi="メイリオ" w:hint="eastAsia"/>
        <w:sz w:val="32"/>
      </w:rPr>
    </w:lvl>
    <w:lvl w:ilvl="1">
      <w:start w:val="1"/>
      <w:numFmt w:val="decimal"/>
      <w:lvlText w:val="第%2節"/>
      <w:lvlJc w:val="left"/>
      <w:pPr>
        <w:tabs>
          <w:tab w:val="num" w:pos="1134"/>
        </w:tabs>
        <w:ind w:left="568" w:hanging="568"/>
      </w:pPr>
      <w:rPr>
        <w:rFonts w:ascii="メイリオ" w:eastAsia="メイリオ" w:hAnsi="メイリオ" w:hint="eastAsia"/>
        <w:sz w:val="28"/>
      </w:rPr>
    </w:lvl>
    <w:lvl w:ilvl="2">
      <w:start w:val="1"/>
      <w:numFmt w:val="decimal"/>
      <w:lvlText w:val="(%3)"/>
      <w:lvlJc w:val="left"/>
      <w:pPr>
        <w:tabs>
          <w:tab w:val="num" w:pos="851"/>
        </w:tabs>
        <w:ind w:left="852" w:hanging="852"/>
      </w:pPr>
      <w:rPr>
        <w:rFonts w:ascii="メイリオ" w:eastAsia="メイリオ" w:hAnsi="メイリオ" w:hint="eastAsia"/>
        <w:strike w:val="0"/>
        <w:dstrike w:val="0"/>
        <w:sz w:val="28"/>
        <w:vertAlign w:val="baseline"/>
      </w:rPr>
    </w:lvl>
    <w:lvl w:ilvl="3">
      <w:start w:val="1"/>
      <w:numFmt w:val="decimalEnclosedCircle"/>
      <w:lvlText w:val="%4"/>
      <w:lvlJc w:val="left"/>
      <w:pPr>
        <w:tabs>
          <w:tab w:val="num" w:pos="397"/>
        </w:tabs>
        <w:ind w:left="1136" w:hanging="1136"/>
      </w:pPr>
      <w:rPr>
        <w:rFonts w:ascii="メイリオ" w:eastAsia="メイリオ" w:hAnsi="メイリオ" w:hint="eastAsia"/>
        <w:b/>
        <w:i w:val="0"/>
        <w:sz w:val="32"/>
        <w:szCs w:val="36"/>
      </w:rPr>
    </w:lvl>
    <w:lvl w:ilvl="4">
      <w:start w:val="1"/>
      <w:numFmt w:val="decimal"/>
      <w:lvlText w:val="%1.%2.%3.%4.%5"/>
      <w:lvlJc w:val="left"/>
      <w:pPr>
        <w:ind w:left="1420" w:hanging="284"/>
      </w:pPr>
      <w:rPr>
        <w:rFonts w:hint="eastAsia"/>
      </w:rPr>
    </w:lvl>
    <w:lvl w:ilvl="5">
      <w:start w:val="1"/>
      <w:numFmt w:val="decimal"/>
      <w:lvlText w:val="%1.%2.%3.%4.%5.%6"/>
      <w:lvlJc w:val="left"/>
      <w:pPr>
        <w:ind w:left="1704" w:hanging="284"/>
      </w:pPr>
      <w:rPr>
        <w:rFonts w:hint="eastAsia"/>
      </w:rPr>
    </w:lvl>
    <w:lvl w:ilvl="6">
      <w:start w:val="1"/>
      <w:numFmt w:val="decimal"/>
      <w:lvlText w:val="%1.%2.%3.%4.%5.%6.%7"/>
      <w:lvlJc w:val="left"/>
      <w:pPr>
        <w:ind w:left="1988" w:hanging="284"/>
      </w:pPr>
      <w:rPr>
        <w:rFonts w:hint="eastAsia"/>
      </w:rPr>
    </w:lvl>
    <w:lvl w:ilvl="7">
      <w:start w:val="1"/>
      <w:numFmt w:val="decimal"/>
      <w:lvlText w:val="%1.%2.%3.%4.%5.%6.%7.%8"/>
      <w:lvlJc w:val="left"/>
      <w:pPr>
        <w:ind w:left="2272" w:hanging="284"/>
      </w:pPr>
      <w:rPr>
        <w:rFonts w:hint="eastAsia"/>
      </w:rPr>
    </w:lvl>
    <w:lvl w:ilvl="8">
      <w:start w:val="1"/>
      <w:numFmt w:val="decimal"/>
      <w:lvlText w:val="%1.%2.%3.%4.%5.%6.%7.%8.%9"/>
      <w:lvlJc w:val="left"/>
      <w:pPr>
        <w:ind w:left="2556" w:hanging="284"/>
      </w:pPr>
      <w:rPr>
        <w:rFonts w:hint="eastAsia"/>
      </w:rPr>
    </w:lvl>
  </w:abstractNum>
  <w:abstractNum w:abstractNumId="44" w15:restartNumberingAfterBreak="0">
    <w:nsid w:val="5FCE2E3E"/>
    <w:multiLevelType w:val="hybridMultilevel"/>
    <w:tmpl w:val="D024B404"/>
    <w:lvl w:ilvl="0" w:tplc="ACEA3254">
      <w:start w:val="1"/>
      <w:numFmt w:val="decimalEnclosedCircle"/>
      <w:pStyle w:val="6"/>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601E3C21"/>
    <w:multiLevelType w:val="hybridMultilevel"/>
    <w:tmpl w:val="17800428"/>
    <w:lvl w:ilvl="0" w:tplc="4AD8C1A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6207614D"/>
    <w:multiLevelType w:val="hybridMultilevel"/>
    <w:tmpl w:val="35126694"/>
    <w:lvl w:ilvl="0" w:tplc="44F01F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673772F9"/>
    <w:multiLevelType w:val="hybridMultilevel"/>
    <w:tmpl w:val="39606120"/>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8" w15:restartNumberingAfterBreak="0">
    <w:nsid w:val="69037648"/>
    <w:multiLevelType w:val="hybridMultilevel"/>
    <w:tmpl w:val="BEE02814"/>
    <w:lvl w:ilvl="0" w:tplc="04090001">
      <w:start w:val="1"/>
      <w:numFmt w:val="bullet"/>
      <w:lvlText w:val=""/>
      <w:lvlJc w:val="left"/>
      <w:pPr>
        <w:ind w:left="420" w:hanging="420"/>
      </w:pPr>
      <w:rPr>
        <w:rFonts w:ascii="Wingdings" w:hAnsi="Wingding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6C746CE9"/>
    <w:multiLevelType w:val="hybridMultilevel"/>
    <w:tmpl w:val="B9FED104"/>
    <w:lvl w:ilvl="0" w:tplc="3006E0E2">
      <w:start w:val="1"/>
      <w:numFmt w:val="decimalEnclosedCircle"/>
      <w:lvlText w:val="%1"/>
      <w:lvlJc w:val="left"/>
      <w:pPr>
        <w:ind w:left="1495" w:hanging="360"/>
      </w:pPr>
      <w:rPr>
        <w:rFonts w:hint="default"/>
        <w:b/>
        <w:bCs/>
        <w:sz w:val="28"/>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6C7C1D81"/>
    <w:multiLevelType w:val="hybridMultilevel"/>
    <w:tmpl w:val="4C329740"/>
    <w:lvl w:ilvl="0" w:tplc="D7A8E056">
      <w:start w:val="1"/>
      <w:numFmt w:val="decimalEnclosedCircle"/>
      <w:lvlText w:val="%1"/>
      <w:lvlJc w:val="left"/>
      <w:pPr>
        <w:ind w:left="780" w:hanging="360"/>
      </w:pPr>
      <w:rPr>
        <w:rFonts w:hint="default"/>
        <w:b/>
        <w:bCs/>
        <w:sz w:val="28"/>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6D4D7458"/>
    <w:multiLevelType w:val="hybridMultilevel"/>
    <w:tmpl w:val="B8288C44"/>
    <w:lvl w:ilvl="0" w:tplc="DD2A382C">
      <w:start w:val="1"/>
      <w:numFmt w:val="bullet"/>
      <w:pStyle w:val="a"/>
      <w:lvlText w:val=""/>
      <w:lvlJc w:val="left"/>
      <w:pPr>
        <w:ind w:left="420" w:hanging="420"/>
      </w:pPr>
      <w:rPr>
        <w:rFonts w:ascii="Wingdings" w:hAnsi="Wingdings" w:hint="default"/>
      </w:rPr>
    </w:lvl>
    <w:lvl w:ilvl="1" w:tplc="8A2ACD52">
      <w:start w:val="4"/>
      <w:numFmt w:val="bullet"/>
      <w:lvlText w:val="◆"/>
      <w:lvlJc w:val="left"/>
      <w:pPr>
        <w:ind w:left="780" w:hanging="360"/>
      </w:pPr>
      <w:rPr>
        <w:rFonts w:ascii="メイリオ" w:eastAsia="メイリオ" w:hAnsi="メイリオ" w:cs="Times New Roman" w:hint="eastAsia"/>
        <w:color w:val="000000" w:themeColor="text1"/>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6DBA4229"/>
    <w:multiLevelType w:val="hybridMultilevel"/>
    <w:tmpl w:val="4C329740"/>
    <w:lvl w:ilvl="0" w:tplc="D7A8E056">
      <w:start w:val="1"/>
      <w:numFmt w:val="decimalEnclosedCircle"/>
      <w:lvlText w:val="%1"/>
      <w:lvlJc w:val="left"/>
      <w:pPr>
        <w:ind w:left="780" w:hanging="360"/>
      </w:pPr>
      <w:rPr>
        <w:rFonts w:hint="default"/>
        <w:b/>
        <w:bCs/>
        <w:sz w:val="28"/>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6F9865F8"/>
    <w:multiLevelType w:val="hybridMultilevel"/>
    <w:tmpl w:val="33F8220A"/>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4" w15:restartNumberingAfterBreak="0">
    <w:nsid w:val="703335BB"/>
    <w:multiLevelType w:val="hybridMultilevel"/>
    <w:tmpl w:val="25408F30"/>
    <w:lvl w:ilvl="0" w:tplc="5D3066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70790FF4"/>
    <w:multiLevelType w:val="hybridMultilevel"/>
    <w:tmpl w:val="601ECAEC"/>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6" w15:restartNumberingAfterBreak="0">
    <w:nsid w:val="720F6D64"/>
    <w:multiLevelType w:val="hybridMultilevel"/>
    <w:tmpl w:val="AB382A26"/>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7" w15:restartNumberingAfterBreak="0">
    <w:nsid w:val="75812516"/>
    <w:multiLevelType w:val="hybridMultilevel"/>
    <w:tmpl w:val="0152F12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15:restartNumberingAfterBreak="0">
    <w:nsid w:val="77B07D21"/>
    <w:multiLevelType w:val="hybridMultilevel"/>
    <w:tmpl w:val="D9D447B2"/>
    <w:lvl w:ilvl="0" w:tplc="8C04EE8A">
      <w:start w:val="1"/>
      <w:numFmt w:val="bullet"/>
      <w:lvlText w:val="○"/>
      <w:lvlJc w:val="left"/>
      <w:pPr>
        <w:ind w:left="420" w:hanging="420"/>
      </w:pPr>
      <w:rPr>
        <w:rFonts w:ascii="ＭＳ ゴシック" w:eastAsia="ＭＳ ゴシック" w:hAnsi="ＭＳ ゴシック"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79713718"/>
    <w:multiLevelType w:val="hybridMultilevel"/>
    <w:tmpl w:val="B9FED104"/>
    <w:lvl w:ilvl="0" w:tplc="3006E0E2">
      <w:start w:val="1"/>
      <w:numFmt w:val="decimalEnclosedCircle"/>
      <w:lvlText w:val="%1"/>
      <w:lvlJc w:val="left"/>
      <w:pPr>
        <w:ind w:left="780" w:hanging="360"/>
      </w:pPr>
      <w:rPr>
        <w:rFonts w:hint="default"/>
        <w:b/>
        <w:bCs/>
        <w:sz w:val="28"/>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15:restartNumberingAfterBreak="0">
    <w:nsid w:val="7ADF1287"/>
    <w:multiLevelType w:val="hybridMultilevel"/>
    <w:tmpl w:val="0FF48452"/>
    <w:lvl w:ilvl="0" w:tplc="5C2C7B2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 w15:restartNumberingAfterBreak="0">
    <w:nsid w:val="7B0002CB"/>
    <w:multiLevelType w:val="hybridMultilevel"/>
    <w:tmpl w:val="BB145ED2"/>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2" w15:restartNumberingAfterBreak="0">
    <w:nsid w:val="7C3F4270"/>
    <w:multiLevelType w:val="hybridMultilevel"/>
    <w:tmpl w:val="6874C3EE"/>
    <w:lvl w:ilvl="0" w:tplc="04090001">
      <w:start w:val="1"/>
      <w:numFmt w:val="bullet"/>
      <w:lvlText w:val=""/>
      <w:lvlJc w:val="left"/>
      <w:pPr>
        <w:ind w:left="420" w:hanging="420"/>
      </w:pPr>
      <w:rPr>
        <w:rFonts w:ascii="Wingdings" w:hAnsi="Wingding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5"/>
  </w:num>
  <w:num w:numId="2">
    <w:abstractNumId w:val="43"/>
  </w:num>
  <w:num w:numId="3">
    <w:abstractNumId w:val="6"/>
  </w:num>
  <w:num w:numId="4">
    <w:abstractNumId w:val="51"/>
  </w:num>
  <w:num w:numId="5">
    <w:abstractNumId w:val="25"/>
  </w:num>
  <w:num w:numId="6">
    <w:abstractNumId w:val="44"/>
  </w:num>
  <w:num w:numId="7">
    <w:abstractNumId w:val="58"/>
  </w:num>
  <w:num w:numId="8">
    <w:abstractNumId w:val="40"/>
  </w:num>
  <w:num w:numId="9">
    <w:abstractNumId w:val="37"/>
  </w:num>
  <w:num w:numId="10">
    <w:abstractNumId w:val="0"/>
  </w:num>
  <w:num w:numId="11">
    <w:abstractNumId w:val="23"/>
  </w:num>
  <w:num w:numId="12">
    <w:abstractNumId w:val="34"/>
    <w:lvlOverride w:ilvl="0">
      <w:startOverride w:val="1"/>
    </w:lvlOverride>
  </w:num>
  <w:num w:numId="13">
    <w:abstractNumId w:val="34"/>
    <w:lvlOverride w:ilvl="0">
      <w:startOverride w:val="1"/>
    </w:lvlOverride>
  </w:num>
  <w:num w:numId="14">
    <w:abstractNumId w:val="34"/>
    <w:lvlOverride w:ilvl="0">
      <w:startOverride w:val="1"/>
    </w:lvlOverride>
  </w:num>
  <w:num w:numId="15">
    <w:abstractNumId w:val="34"/>
    <w:lvlOverride w:ilvl="0">
      <w:startOverride w:val="1"/>
    </w:lvlOverride>
  </w:num>
  <w:num w:numId="16">
    <w:abstractNumId w:val="34"/>
    <w:lvlOverride w:ilvl="0">
      <w:startOverride w:val="1"/>
    </w:lvlOverride>
  </w:num>
  <w:num w:numId="17">
    <w:abstractNumId w:val="12"/>
  </w:num>
  <w:num w:numId="18">
    <w:abstractNumId w:val="30"/>
  </w:num>
  <w:num w:numId="19">
    <w:abstractNumId w:val="44"/>
    <w:lvlOverride w:ilvl="0">
      <w:startOverride w:val="1"/>
    </w:lvlOverride>
  </w:num>
  <w:num w:numId="20">
    <w:abstractNumId w:val="54"/>
  </w:num>
  <w:num w:numId="21">
    <w:abstractNumId w:val="7"/>
  </w:num>
  <w:num w:numId="22">
    <w:abstractNumId w:val="11"/>
  </w:num>
  <w:num w:numId="23">
    <w:abstractNumId w:val="11"/>
    <w:lvlOverride w:ilvl="0">
      <w:startOverride w:val="1"/>
    </w:lvlOverride>
  </w:num>
  <w:num w:numId="24">
    <w:abstractNumId w:val="11"/>
    <w:lvlOverride w:ilvl="0">
      <w:startOverride w:val="1"/>
    </w:lvlOverride>
  </w:num>
  <w:num w:numId="25">
    <w:abstractNumId w:val="11"/>
    <w:lvlOverride w:ilvl="0">
      <w:startOverride w:val="1"/>
    </w:lvlOverride>
  </w:num>
  <w:num w:numId="26">
    <w:abstractNumId w:val="3"/>
  </w:num>
  <w:num w:numId="27">
    <w:abstractNumId w:val="57"/>
  </w:num>
  <w:num w:numId="28">
    <w:abstractNumId w:val="44"/>
    <w:lvlOverride w:ilvl="0">
      <w:startOverride w:val="1"/>
    </w:lvlOverride>
  </w:num>
  <w:num w:numId="29">
    <w:abstractNumId w:val="44"/>
    <w:lvlOverride w:ilvl="0">
      <w:startOverride w:val="2"/>
    </w:lvlOverride>
  </w:num>
  <w:num w:numId="30">
    <w:abstractNumId w:val="44"/>
    <w:lvlOverride w:ilvl="0">
      <w:startOverride w:val="1"/>
    </w:lvlOverride>
  </w:num>
  <w:num w:numId="31">
    <w:abstractNumId w:val="44"/>
    <w:lvlOverride w:ilvl="0">
      <w:startOverride w:val="2"/>
    </w:lvlOverride>
  </w:num>
  <w:num w:numId="32">
    <w:abstractNumId w:val="44"/>
    <w:lvlOverride w:ilvl="0">
      <w:startOverride w:val="1"/>
    </w:lvlOverride>
  </w:num>
  <w:num w:numId="33">
    <w:abstractNumId w:val="44"/>
    <w:lvlOverride w:ilvl="0">
      <w:startOverride w:val="1"/>
    </w:lvlOverride>
  </w:num>
  <w:num w:numId="34">
    <w:abstractNumId w:val="44"/>
    <w:lvlOverride w:ilvl="0">
      <w:startOverride w:val="2"/>
    </w:lvlOverride>
  </w:num>
  <w:num w:numId="35">
    <w:abstractNumId w:val="34"/>
  </w:num>
  <w:num w:numId="36">
    <w:abstractNumId w:val="34"/>
    <w:lvlOverride w:ilvl="0">
      <w:startOverride w:val="1"/>
    </w:lvlOverride>
  </w:num>
  <w:num w:numId="37">
    <w:abstractNumId w:val="5"/>
  </w:num>
  <w:num w:numId="38">
    <w:abstractNumId w:val="26"/>
  </w:num>
  <w:num w:numId="39">
    <w:abstractNumId w:val="22"/>
  </w:num>
  <w:num w:numId="40">
    <w:abstractNumId w:val="27"/>
  </w:num>
  <w:num w:numId="41">
    <w:abstractNumId w:val="4"/>
  </w:num>
  <w:num w:numId="42">
    <w:abstractNumId w:val="45"/>
  </w:num>
  <w:num w:numId="43">
    <w:abstractNumId w:val="42"/>
  </w:num>
  <w:num w:numId="44">
    <w:abstractNumId w:val="50"/>
  </w:num>
  <w:num w:numId="45">
    <w:abstractNumId w:val="19"/>
  </w:num>
  <w:num w:numId="46">
    <w:abstractNumId w:val="28"/>
  </w:num>
  <w:num w:numId="47">
    <w:abstractNumId w:val="38"/>
  </w:num>
  <w:num w:numId="48">
    <w:abstractNumId w:val="13"/>
  </w:num>
  <w:num w:numId="49">
    <w:abstractNumId w:val="52"/>
  </w:num>
  <w:num w:numId="50">
    <w:abstractNumId w:val="59"/>
  </w:num>
  <w:num w:numId="51">
    <w:abstractNumId w:val="41"/>
  </w:num>
  <w:num w:numId="52">
    <w:abstractNumId w:val="49"/>
  </w:num>
  <w:num w:numId="53">
    <w:abstractNumId w:val="8"/>
  </w:num>
  <w:num w:numId="54">
    <w:abstractNumId w:val="60"/>
  </w:num>
  <w:num w:numId="55">
    <w:abstractNumId w:val="46"/>
  </w:num>
  <w:num w:numId="56">
    <w:abstractNumId w:val="34"/>
    <w:lvlOverride w:ilvl="0">
      <w:startOverride w:val="1"/>
    </w:lvlOverride>
  </w:num>
  <w:num w:numId="57">
    <w:abstractNumId w:val="34"/>
    <w:lvlOverride w:ilvl="0">
      <w:startOverride w:val="1"/>
    </w:lvlOverride>
  </w:num>
  <w:num w:numId="58">
    <w:abstractNumId w:val="34"/>
    <w:lvlOverride w:ilvl="0">
      <w:startOverride w:val="1"/>
    </w:lvlOverride>
  </w:num>
  <w:num w:numId="59">
    <w:abstractNumId w:val="34"/>
    <w:lvlOverride w:ilvl="0">
      <w:startOverride w:val="1"/>
    </w:lvlOverride>
  </w:num>
  <w:num w:numId="60">
    <w:abstractNumId w:val="44"/>
    <w:lvlOverride w:ilvl="0">
      <w:startOverride w:val="1"/>
    </w:lvlOverride>
  </w:num>
  <w:num w:numId="61">
    <w:abstractNumId w:val="44"/>
    <w:lvlOverride w:ilvl="0">
      <w:startOverride w:val="1"/>
    </w:lvlOverride>
  </w:num>
  <w:num w:numId="62">
    <w:abstractNumId w:val="44"/>
    <w:lvlOverride w:ilvl="0">
      <w:startOverride w:val="1"/>
    </w:lvlOverride>
  </w:num>
  <w:num w:numId="63">
    <w:abstractNumId w:val="44"/>
    <w:lvlOverride w:ilvl="0">
      <w:startOverride w:val="1"/>
    </w:lvlOverride>
  </w:num>
  <w:num w:numId="64">
    <w:abstractNumId w:val="44"/>
    <w:lvlOverride w:ilvl="0">
      <w:startOverride w:val="1"/>
    </w:lvlOverride>
  </w:num>
  <w:num w:numId="65">
    <w:abstractNumId w:val="44"/>
    <w:lvlOverride w:ilvl="0">
      <w:startOverride w:val="1"/>
    </w:lvlOverride>
  </w:num>
  <w:num w:numId="66">
    <w:abstractNumId w:val="24"/>
  </w:num>
  <w:num w:numId="67">
    <w:abstractNumId w:val="10"/>
  </w:num>
  <w:num w:numId="68">
    <w:abstractNumId w:val="14"/>
  </w:num>
  <w:num w:numId="69">
    <w:abstractNumId w:val="2"/>
  </w:num>
  <w:num w:numId="70">
    <w:abstractNumId w:val="9"/>
  </w:num>
  <w:num w:numId="71">
    <w:abstractNumId w:val="21"/>
  </w:num>
  <w:num w:numId="72">
    <w:abstractNumId w:val="36"/>
  </w:num>
  <w:num w:numId="73">
    <w:abstractNumId w:val="18"/>
  </w:num>
  <w:num w:numId="74">
    <w:abstractNumId w:val="1"/>
  </w:num>
  <w:num w:numId="75">
    <w:abstractNumId w:val="39"/>
  </w:num>
  <w:num w:numId="76">
    <w:abstractNumId w:val="17"/>
  </w:num>
  <w:num w:numId="77">
    <w:abstractNumId w:val="44"/>
    <w:lvlOverride w:ilvl="0">
      <w:startOverride w:val="1"/>
    </w:lvlOverride>
  </w:num>
  <w:num w:numId="78">
    <w:abstractNumId w:val="44"/>
    <w:lvlOverride w:ilvl="0">
      <w:startOverride w:val="1"/>
    </w:lvlOverride>
  </w:num>
  <w:num w:numId="79">
    <w:abstractNumId w:val="44"/>
    <w:lvlOverride w:ilvl="0">
      <w:startOverride w:val="1"/>
    </w:lvlOverride>
  </w:num>
  <w:num w:numId="80">
    <w:abstractNumId w:val="44"/>
    <w:lvlOverride w:ilvl="0">
      <w:startOverride w:val="1"/>
    </w:lvlOverride>
  </w:num>
  <w:num w:numId="81">
    <w:abstractNumId w:val="44"/>
    <w:lvlOverride w:ilvl="0">
      <w:startOverride w:val="1"/>
    </w:lvlOverride>
  </w:num>
  <w:num w:numId="82">
    <w:abstractNumId w:val="44"/>
    <w:lvlOverride w:ilvl="0">
      <w:startOverride w:val="1"/>
    </w:lvlOverride>
  </w:num>
  <w:num w:numId="83">
    <w:abstractNumId w:val="20"/>
  </w:num>
  <w:num w:numId="84">
    <w:abstractNumId w:val="44"/>
    <w:lvlOverride w:ilvl="0">
      <w:startOverride w:val="1"/>
    </w:lvlOverride>
  </w:num>
  <w:num w:numId="85">
    <w:abstractNumId w:val="48"/>
  </w:num>
  <w:num w:numId="86">
    <w:abstractNumId w:val="62"/>
  </w:num>
  <w:num w:numId="87">
    <w:abstractNumId w:val="16"/>
  </w:num>
  <w:num w:numId="88">
    <w:abstractNumId w:val="55"/>
  </w:num>
  <w:num w:numId="89">
    <w:abstractNumId w:val="33"/>
  </w:num>
  <w:num w:numId="90">
    <w:abstractNumId w:val="35"/>
  </w:num>
  <w:num w:numId="91">
    <w:abstractNumId w:val="53"/>
  </w:num>
  <w:num w:numId="92">
    <w:abstractNumId w:val="61"/>
  </w:num>
  <w:num w:numId="93">
    <w:abstractNumId w:val="47"/>
  </w:num>
  <w:num w:numId="94">
    <w:abstractNumId w:val="56"/>
  </w:num>
  <w:num w:numId="95">
    <w:abstractNumId w:val="29"/>
  </w:num>
  <w:num w:numId="96">
    <w:abstractNumId w:val="31"/>
  </w:num>
  <w:num w:numId="97">
    <w:abstractNumId w:val="32"/>
  </w:num>
  <w:numIdMacAtCleanup w:val="9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matsumoto">
    <w15:presenceInfo w15:providerId="None" w15:userId="y.matsumoto"/>
  </w15:person>
  <w15:person w15:author="Kumiko Nishimura(西村　久美子)">
    <w15:presenceInfo w15:providerId="AD" w15:userId="S::a6978@n-koei.co.jp::6fe09425-b1d2-4183-8489-ac0ca320a1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40"/>
  <w:drawingGridHorizontalSpacing w:val="221"/>
  <w:drawingGridVerticalSpacing w:val="193"/>
  <w:displayHorizontalDrawingGridEvery w:val="0"/>
  <w:displayVerticalDrawingGridEvery w:val="2"/>
  <w:characterSpacingControl w:val="compressPunctuation"/>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0BD"/>
    <w:rsid w:val="00000756"/>
    <w:rsid w:val="00001873"/>
    <w:rsid w:val="00001C88"/>
    <w:rsid w:val="00001EB9"/>
    <w:rsid w:val="0000288E"/>
    <w:rsid w:val="0000375B"/>
    <w:rsid w:val="0000429B"/>
    <w:rsid w:val="00005623"/>
    <w:rsid w:val="0000762F"/>
    <w:rsid w:val="000110D0"/>
    <w:rsid w:val="000124CE"/>
    <w:rsid w:val="00013708"/>
    <w:rsid w:val="00013B1B"/>
    <w:rsid w:val="000143A6"/>
    <w:rsid w:val="00016A57"/>
    <w:rsid w:val="00020871"/>
    <w:rsid w:val="00020E9A"/>
    <w:rsid w:val="0002121A"/>
    <w:rsid w:val="00021B2B"/>
    <w:rsid w:val="00021BE7"/>
    <w:rsid w:val="0002450E"/>
    <w:rsid w:val="000249F9"/>
    <w:rsid w:val="00024DED"/>
    <w:rsid w:val="00025E3B"/>
    <w:rsid w:val="00030049"/>
    <w:rsid w:val="000316A2"/>
    <w:rsid w:val="0003200D"/>
    <w:rsid w:val="00034B0F"/>
    <w:rsid w:val="00035628"/>
    <w:rsid w:val="0003568E"/>
    <w:rsid w:val="0003578C"/>
    <w:rsid w:val="00035FE7"/>
    <w:rsid w:val="00036485"/>
    <w:rsid w:val="00043232"/>
    <w:rsid w:val="0004344A"/>
    <w:rsid w:val="000437D6"/>
    <w:rsid w:val="0004398D"/>
    <w:rsid w:val="0004401F"/>
    <w:rsid w:val="00045DCC"/>
    <w:rsid w:val="00047C86"/>
    <w:rsid w:val="000507BA"/>
    <w:rsid w:val="00050AA9"/>
    <w:rsid w:val="00050D78"/>
    <w:rsid w:val="00050F15"/>
    <w:rsid w:val="00053988"/>
    <w:rsid w:val="00053F1B"/>
    <w:rsid w:val="00054038"/>
    <w:rsid w:val="00055E62"/>
    <w:rsid w:val="000577E1"/>
    <w:rsid w:val="00060D58"/>
    <w:rsid w:val="00061241"/>
    <w:rsid w:val="00061543"/>
    <w:rsid w:val="00061CB9"/>
    <w:rsid w:val="0006361B"/>
    <w:rsid w:val="00065BCE"/>
    <w:rsid w:val="00066905"/>
    <w:rsid w:val="000671B0"/>
    <w:rsid w:val="000703F8"/>
    <w:rsid w:val="000710E1"/>
    <w:rsid w:val="0007247E"/>
    <w:rsid w:val="0007351E"/>
    <w:rsid w:val="00073DC4"/>
    <w:rsid w:val="00075BED"/>
    <w:rsid w:val="000767EA"/>
    <w:rsid w:val="00081CE5"/>
    <w:rsid w:val="000822A5"/>
    <w:rsid w:val="000831B7"/>
    <w:rsid w:val="00083A89"/>
    <w:rsid w:val="00083F10"/>
    <w:rsid w:val="00084213"/>
    <w:rsid w:val="00084985"/>
    <w:rsid w:val="00087279"/>
    <w:rsid w:val="000905D4"/>
    <w:rsid w:val="0009074B"/>
    <w:rsid w:val="00092488"/>
    <w:rsid w:val="0009318D"/>
    <w:rsid w:val="000977EC"/>
    <w:rsid w:val="000A0EA0"/>
    <w:rsid w:val="000A26F7"/>
    <w:rsid w:val="000A31AD"/>
    <w:rsid w:val="000A3FF9"/>
    <w:rsid w:val="000A6494"/>
    <w:rsid w:val="000B0021"/>
    <w:rsid w:val="000B27D9"/>
    <w:rsid w:val="000B2F48"/>
    <w:rsid w:val="000B3165"/>
    <w:rsid w:val="000B387D"/>
    <w:rsid w:val="000B6D03"/>
    <w:rsid w:val="000C1332"/>
    <w:rsid w:val="000C134B"/>
    <w:rsid w:val="000C2286"/>
    <w:rsid w:val="000C2A3E"/>
    <w:rsid w:val="000C4155"/>
    <w:rsid w:val="000C6EE4"/>
    <w:rsid w:val="000C6F9B"/>
    <w:rsid w:val="000D08F6"/>
    <w:rsid w:val="000D1375"/>
    <w:rsid w:val="000D3827"/>
    <w:rsid w:val="000D4213"/>
    <w:rsid w:val="000D711B"/>
    <w:rsid w:val="000D7E7C"/>
    <w:rsid w:val="000E0247"/>
    <w:rsid w:val="000E0BCE"/>
    <w:rsid w:val="000E1998"/>
    <w:rsid w:val="000E4E83"/>
    <w:rsid w:val="000E5C63"/>
    <w:rsid w:val="000E64B8"/>
    <w:rsid w:val="000E70C0"/>
    <w:rsid w:val="000E7AF4"/>
    <w:rsid w:val="000E7B09"/>
    <w:rsid w:val="000F2535"/>
    <w:rsid w:val="000F2766"/>
    <w:rsid w:val="000F2D28"/>
    <w:rsid w:val="000F5A6B"/>
    <w:rsid w:val="001037EF"/>
    <w:rsid w:val="00104239"/>
    <w:rsid w:val="001067A7"/>
    <w:rsid w:val="00106C33"/>
    <w:rsid w:val="00107FD3"/>
    <w:rsid w:val="00110692"/>
    <w:rsid w:val="001135DA"/>
    <w:rsid w:val="00113D96"/>
    <w:rsid w:val="001147C6"/>
    <w:rsid w:val="0011711D"/>
    <w:rsid w:val="001172C7"/>
    <w:rsid w:val="00121200"/>
    <w:rsid w:val="00122A56"/>
    <w:rsid w:val="0013209D"/>
    <w:rsid w:val="00132267"/>
    <w:rsid w:val="00133325"/>
    <w:rsid w:val="0013434D"/>
    <w:rsid w:val="00134A69"/>
    <w:rsid w:val="00134E23"/>
    <w:rsid w:val="00134ED5"/>
    <w:rsid w:val="00137D0B"/>
    <w:rsid w:val="00144262"/>
    <w:rsid w:val="00145A54"/>
    <w:rsid w:val="001461D2"/>
    <w:rsid w:val="001464B0"/>
    <w:rsid w:val="00146A6F"/>
    <w:rsid w:val="001475F4"/>
    <w:rsid w:val="00147D87"/>
    <w:rsid w:val="00150C79"/>
    <w:rsid w:val="00152D2B"/>
    <w:rsid w:val="00154DC9"/>
    <w:rsid w:val="00155D0F"/>
    <w:rsid w:val="001561F2"/>
    <w:rsid w:val="001568C4"/>
    <w:rsid w:val="0015690F"/>
    <w:rsid w:val="001569E4"/>
    <w:rsid w:val="00157C71"/>
    <w:rsid w:val="001600AC"/>
    <w:rsid w:val="00161CEB"/>
    <w:rsid w:val="00162BEC"/>
    <w:rsid w:val="001647F9"/>
    <w:rsid w:val="00167C0C"/>
    <w:rsid w:val="001705B3"/>
    <w:rsid w:val="00173163"/>
    <w:rsid w:val="00176BE7"/>
    <w:rsid w:val="00176BEC"/>
    <w:rsid w:val="0017790B"/>
    <w:rsid w:val="00177966"/>
    <w:rsid w:val="00183405"/>
    <w:rsid w:val="00187B9A"/>
    <w:rsid w:val="001940A7"/>
    <w:rsid w:val="0019673B"/>
    <w:rsid w:val="00196C59"/>
    <w:rsid w:val="00197901"/>
    <w:rsid w:val="001A4B3C"/>
    <w:rsid w:val="001A5D16"/>
    <w:rsid w:val="001A6A1E"/>
    <w:rsid w:val="001B10B4"/>
    <w:rsid w:val="001B1ACD"/>
    <w:rsid w:val="001B3278"/>
    <w:rsid w:val="001B3FAF"/>
    <w:rsid w:val="001B4051"/>
    <w:rsid w:val="001B646E"/>
    <w:rsid w:val="001B64F1"/>
    <w:rsid w:val="001B676E"/>
    <w:rsid w:val="001B6FF5"/>
    <w:rsid w:val="001B7DD9"/>
    <w:rsid w:val="001C08B3"/>
    <w:rsid w:val="001C27B6"/>
    <w:rsid w:val="001C2B5F"/>
    <w:rsid w:val="001C52CB"/>
    <w:rsid w:val="001C59E2"/>
    <w:rsid w:val="001C5CE6"/>
    <w:rsid w:val="001C7327"/>
    <w:rsid w:val="001C78EF"/>
    <w:rsid w:val="001D0F27"/>
    <w:rsid w:val="001D4609"/>
    <w:rsid w:val="001D4B25"/>
    <w:rsid w:val="001D5776"/>
    <w:rsid w:val="001D64A7"/>
    <w:rsid w:val="001D6A7C"/>
    <w:rsid w:val="001D7099"/>
    <w:rsid w:val="001D7367"/>
    <w:rsid w:val="001D7765"/>
    <w:rsid w:val="001D78D2"/>
    <w:rsid w:val="001E28CE"/>
    <w:rsid w:val="001E2A2B"/>
    <w:rsid w:val="001E31AF"/>
    <w:rsid w:val="001E4061"/>
    <w:rsid w:val="001E51E8"/>
    <w:rsid w:val="001E6C44"/>
    <w:rsid w:val="001E6D57"/>
    <w:rsid w:val="001F0D08"/>
    <w:rsid w:val="001F1026"/>
    <w:rsid w:val="001F7232"/>
    <w:rsid w:val="00202B27"/>
    <w:rsid w:val="00205548"/>
    <w:rsid w:val="00206A52"/>
    <w:rsid w:val="00211506"/>
    <w:rsid w:val="0021180E"/>
    <w:rsid w:val="002125CF"/>
    <w:rsid w:val="002134F3"/>
    <w:rsid w:val="00214083"/>
    <w:rsid w:val="00215A9E"/>
    <w:rsid w:val="002171F2"/>
    <w:rsid w:val="00217426"/>
    <w:rsid w:val="0021798D"/>
    <w:rsid w:val="00222BC5"/>
    <w:rsid w:val="00224894"/>
    <w:rsid w:val="00224A57"/>
    <w:rsid w:val="00225930"/>
    <w:rsid w:val="002269B3"/>
    <w:rsid w:val="00233076"/>
    <w:rsid w:val="00236203"/>
    <w:rsid w:val="0023631D"/>
    <w:rsid w:val="00240054"/>
    <w:rsid w:val="00240958"/>
    <w:rsid w:val="00240B4A"/>
    <w:rsid w:val="00244893"/>
    <w:rsid w:val="00246270"/>
    <w:rsid w:val="00251F7C"/>
    <w:rsid w:val="00251FC6"/>
    <w:rsid w:val="0025284B"/>
    <w:rsid w:val="0025295A"/>
    <w:rsid w:val="00252B7E"/>
    <w:rsid w:val="00253355"/>
    <w:rsid w:val="00253C95"/>
    <w:rsid w:val="00255AE4"/>
    <w:rsid w:val="00255BD5"/>
    <w:rsid w:val="00256884"/>
    <w:rsid w:val="00257063"/>
    <w:rsid w:val="002576EE"/>
    <w:rsid w:val="00260C7C"/>
    <w:rsid w:val="0026540B"/>
    <w:rsid w:val="0027185C"/>
    <w:rsid w:val="00271A34"/>
    <w:rsid w:val="00271F28"/>
    <w:rsid w:val="00272507"/>
    <w:rsid w:val="0027377A"/>
    <w:rsid w:val="00273CE1"/>
    <w:rsid w:val="0027626D"/>
    <w:rsid w:val="00277FC5"/>
    <w:rsid w:val="002820D8"/>
    <w:rsid w:val="00283B66"/>
    <w:rsid w:val="002855A9"/>
    <w:rsid w:val="00285790"/>
    <w:rsid w:val="00287BEA"/>
    <w:rsid w:val="00290B02"/>
    <w:rsid w:val="002920B1"/>
    <w:rsid w:val="0029448E"/>
    <w:rsid w:val="002953BA"/>
    <w:rsid w:val="0029723E"/>
    <w:rsid w:val="002A040A"/>
    <w:rsid w:val="002A06E0"/>
    <w:rsid w:val="002A0E84"/>
    <w:rsid w:val="002A1D62"/>
    <w:rsid w:val="002A1DA3"/>
    <w:rsid w:val="002A1FFD"/>
    <w:rsid w:val="002A2E27"/>
    <w:rsid w:val="002A333C"/>
    <w:rsid w:val="002A3DBA"/>
    <w:rsid w:val="002A443F"/>
    <w:rsid w:val="002A6B14"/>
    <w:rsid w:val="002A7FDF"/>
    <w:rsid w:val="002B2A5A"/>
    <w:rsid w:val="002B4227"/>
    <w:rsid w:val="002B6444"/>
    <w:rsid w:val="002B68AE"/>
    <w:rsid w:val="002B7B9B"/>
    <w:rsid w:val="002B7FEC"/>
    <w:rsid w:val="002C0AF3"/>
    <w:rsid w:val="002C1472"/>
    <w:rsid w:val="002C25E4"/>
    <w:rsid w:val="002C2991"/>
    <w:rsid w:val="002C319F"/>
    <w:rsid w:val="002C5723"/>
    <w:rsid w:val="002D2513"/>
    <w:rsid w:val="002D3D60"/>
    <w:rsid w:val="002D4292"/>
    <w:rsid w:val="002D4EEE"/>
    <w:rsid w:val="002D54CE"/>
    <w:rsid w:val="002D6E6C"/>
    <w:rsid w:val="002D7819"/>
    <w:rsid w:val="002D7C9B"/>
    <w:rsid w:val="002E05BF"/>
    <w:rsid w:val="002E093A"/>
    <w:rsid w:val="002E1195"/>
    <w:rsid w:val="002E284D"/>
    <w:rsid w:val="002E2A1C"/>
    <w:rsid w:val="002F0437"/>
    <w:rsid w:val="002F2856"/>
    <w:rsid w:val="00302AD0"/>
    <w:rsid w:val="00303832"/>
    <w:rsid w:val="00303F57"/>
    <w:rsid w:val="003066D1"/>
    <w:rsid w:val="00306863"/>
    <w:rsid w:val="0030749F"/>
    <w:rsid w:val="003112C9"/>
    <w:rsid w:val="00315D9D"/>
    <w:rsid w:val="0031679F"/>
    <w:rsid w:val="00320693"/>
    <w:rsid w:val="00320A69"/>
    <w:rsid w:val="00320E9C"/>
    <w:rsid w:val="0032182E"/>
    <w:rsid w:val="00321FEA"/>
    <w:rsid w:val="003225E9"/>
    <w:rsid w:val="00323167"/>
    <w:rsid w:val="003242E8"/>
    <w:rsid w:val="0032434B"/>
    <w:rsid w:val="003269AB"/>
    <w:rsid w:val="00326EC9"/>
    <w:rsid w:val="00327B0D"/>
    <w:rsid w:val="00330077"/>
    <w:rsid w:val="003309A8"/>
    <w:rsid w:val="00331A93"/>
    <w:rsid w:val="00331F9F"/>
    <w:rsid w:val="00334D9D"/>
    <w:rsid w:val="00334DAF"/>
    <w:rsid w:val="00335C1D"/>
    <w:rsid w:val="00335F1E"/>
    <w:rsid w:val="00340262"/>
    <w:rsid w:val="00340A3A"/>
    <w:rsid w:val="00340A42"/>
    <w:rsid w:val="00340BBB"/>
    <w:rsid w:val="00340E25"/>
    <w:rsid w:val="00340EA1"/>
    <w:rsid w:val="00340ECE"/>
    <w:rsid w:val="00341657"/>
    <w:rsid w:val="00342AFA"/>
    <w:rsid w:val="003440B2"/>
    <w:rsid w:val="00344766"/>
    <w:rsid w:val="00344AAE"/>
    <w:rsid w:val="00345B30"/>
    <w:rsid w:val="003478F5"/>
    <w:rsid w:val="00351E1B"/>
    <w:rsid w:val="00354098"/>
    <w:rsid w:val="00354658"/>
    <w:rsid w:val="00354A3A"/>
    <w:rsid w:val="00355C89"/>
    <w:rsid w:val="003562B0"/>
    <w:rsid w:val="00357B13"/>
    <w:rsid w:val="003613E0"/>
    <w:rsid w:val="00362500"/>
    <w:rsid w:val="0036279F"/>
    <w:rsid w:val="00362C80"/>
    <w:rsid w:val="0036410F"/>
    <w:rsid w:val="003643F2"/>
    <w:rsid w:val="00365332"/>
    <w:rsid w:val="003658E0"/>
    <w:rsid w:val="00365D28"/>
    <w:rsid w:val="0036614D"/>
    <w:rsid w:val="00367121"/>
    <w:rsid w:val="00371588"/>
    <w:rsid w:val="00371A36"/>
    <w:rsid w:val="0037290C"/>
    <w:rsid w:val="00373231"/>
    <w:rsid w:val="00374B3A"/>
    <w:rsid w:val="00374DB3"/>
    <w:rsid w:val="00374DD7"/>
    <w:rsid w:val="00374FFF"/>
    <w:rsid w:val="00375F91"/>
    <w:rsid w:val="0037750F"/>
    <w:rsid w:val="0038088E"/>
    <w:rsid w:val="003808F2"/>
    <w:rsid w:val="00382668"/>
    <w:rsid w:val="00386D3B"/>
    <w:rsid w:val="00390CE9"/>
    <w:rsid w:val="003910B7"/>
    <w:rsid w:val="00392660"/>
    <w:rsid w:val="003A0259"/>
    <w:rsid w:val="003A092B"/>
    <w:rsid w:val="003A15A8"/>
    <w:rsid w:val="003A176B"/>
    <w:rsid w:val="003A1EE5"/>
    <w:rsid w:val="003A2963"/>
    <w:rsid w:val="003A304F"/>
    <w:rsid w:val="003A556B"/>
    <w:rsid w:val="003A791F"/>
    <w:rsid w:val="003B02A2"/>
    <w:rsid w:val="003B0D2D"/>
    <w:rsid w:val="003B1069"/>
    <w:rsid w:val="003B1460"/>
    <w:rsid w:val="003C0103"/>
    <w:rsid w:val="003C18C2"/>
    <w:rsid w:val="003C1F21"/>
    <w:rsid w:val="003C20AE"/>
    <w:rsid w:val="003C26BE"/>
    <w:rsid w:val="003D0868"/>
    <w:rsid w:val="003D1BD3"/>
    <w:rsid w:val="003E0E28"/>
    <w:rsid w:val="003E12E5"/>
    <w:rsid w:val="003E13FB"/>
    <w:rsid w:val="003E4A47"/>
    <w:rsid w:val="003E6B00"/>
    <w:rsid w:val="003F13F6"/>
    <w:rsid w:val="003F2A07"/>
    <w:rsid w:val="003F2B2C"/>
    <w:rsid w:val="003F3D93"/>
    <w:rsid w:val="003F67D2"/>
    <w:rsid w:val="004007EE"/>
    <w:rsid w:val="0040090B"/>
    <w:rsid w:val="004048A0"/>
    <w:rsid w:val="004053CA"/>
    <w:rsid w:val="00405761"/>
    <w:rsid w:val="004058BA"/>
    <w:rsid w:val="00405E2D"/>
    <w:rsid w:val="004065A2"/>
    <w:rsid w:val="004067B3"/>
    <w:rsid w:val="004069E8"/>
    <w:rsid w:val="00407D70"/>
    <w:rsid w:val="004124D8"/>
    <w:rsid w:val="004149C9"/>
    <w:rsid w:val="00414FE0"/>
    <w:rsid w:val="004157E3"/>
    <w:rsid w:val="0041771C"/>
    <w:rsid w:val="00420025"/>
    <w:rsid w:val="00423D4E"/>
    <w:rsid w:val="0043103B"/>
    <w:rsid w:val="004313A6"/>
    <w:rsid w:val="004323D1"/>
    <w:rsid w:val="004342F6"/>
    <w:rsid w:val="004359E8"/>
    <w:rsid w:val="00436546"/>
    <w:rsid w:val="00437F32"/>
    <w:rsid w:val="00440F97"/>
    <w:rsid w:val="004412E6"/>
    <w:rsid w:val="00441953"/>
    <w:rsid w:val="00442A54"/>
    <w:rsid w:val="00443F57"/>
    <w:rsid w:val="00445DFD"/>
    <w:rsid w:val="004463D0"/>
    <w:rsid w:val="0044668E"/>
    <w:rsid w:val="00446CE6"/>
    <w:rsid w:val="00447A47"/>
    <w:rsid w:val="00450B64"/>
    <w:rsid w:val="0045260B"/>
    <w:rsid w:val="004530D2"/>
    <w:rsid w:val="00453605"/>
    <w:rsid w:val="004539DA"/>
    <w:rsid w:val="00454DB2"/>
    <w:rsid w:val="00454FEC"/>
    <w:rsid w:val="00455C63"/>
    <w:rsid w:val="004570BD"/>
    <w:rsid w:val="0045741F"/>
    <w:rsid w:val="00457432"/>
    <w:rsid w:val="004603CA"/>
    <w:rsid w:val="00463015"/>
    <w:rsid w:val="00465DCB"/>
    <w:rsid w:val="00470762"/>
    <w:rsid w:val="00471215"/>
    <w:rsid w:val="00471B36"/>
    <w:rsid w:val="00471D71"/>
    <w:rsid w:val="00474BFF"/>
    <w:rsid w:val="004759B3"/>
    <w:rsid w:val="00477125"/>
    <w:rsid w:val="004779D5"/>
    <w:rsid w:val="00477D7B"/>
    <w:rsid w:val="00481DD4"/>
    <w:rsid w:val="004821B6"/>
    <w:rsid w:val="004842D1"/>
    <w:rsid w:val="00486A53"/>
    <w:rsid w:val="0048715F"/>
    <w:rsid w:val="004873B5"/>
    <w:rsid w:val="00490C16"/>
    <w:rsid w:val="00491614"/>
    <w:rsid w:val="00492B37"/>
    <w:rsid w:val="00492EC4"/>
    <w:rsid w:val="00495CEF"/>
    <w:rsid w:val="00495E65"/>
    <w:rsid w:val="00496D9F"/>
    <w:rsid w:val="00497621"/>
    <w:rsid w:val="0049785D"/>
    <w:rsid w:val="00497EEF"/>
    <w:rsid w:val="004A0EE3"/>
    <w:rsid w:val="004A116A"/>
    <w:rsid w:val="004A1970"/>
    <w:rsid w:val="004A3028"/>
    <w:rsid w:val="004A352B"/>
    <w:rsid w:val="004A438D"/>
    <w:rsid w:val="004A4BC3"/>
    <w:rsid w:val="004A4DF8"/>
    <w:rsid w:val="004A5675"/>
    <w:rsid w:val="004A7C17"/>
    <w:rsid w:val="004A7EF4"/>
    <w:rsid w:val="004B0E1A"/>
    <w:rsid w:val="004B279D"/>
    <w:rsid w:val="004B3949"/>
    <w:rsid w:val="004B576B"/>
    <w:rsid w:val="004B6E02"/>
    <w:rsid w:val="004C1451"/>
    <w:rsid w:val="004C212C"/>
    <w:rsid w:val="004C26F2"/>
    <w:rsid w:val="004C3562"/>
    <w:rsid w:val="004C5BF7"/>
    <w:rsid w:val="004C72B0"/>
    <w:rsid w:val="004D07DD"/>
    <w:rsid w:val="004D0A26"/>
    <w:rsid w:val="004D298D"/>
    <w:rsid w:val="004D2A44"/>
    <w:rsid w:val="004D451D"/>
    <w:rsid w:val="004D6CBD"/>
    <w:rsid w:val="004E29B1"/>
    <w:rsid w:val="004E335D"/>
    <w:rsid w:val="004E453A"/>
    <w:rsid w:val="004E4F32"/>
    <w:rsid w:val="004E707D"/>
    <w:rsid w:val="004F0168"/>
    <w:rsid w:val="004F018E"/>
    <w:rsid w:val="004F0F70"/>
    <w:rsid w:val="004F1CFD"/>
    <w:rsid w:val="004F5061"/>
    <w:rsid w:val="004F5BEC"/>
    <w:rsid w:val="00501A18"/>
    <w:rsid w:val="00504F42"/>
    <w:rsid w:val="005056D3"/>
    <w:rsid w:val="00506229"/>
    <w:rsid w:val="0050682D"/>
    <w:rsid w:val="00506FF1"/>
    <w:rsid w:val="0050711A"/>
    <w:rsid w:val="005079CC"/>
    <w:rsid w:val="00507CD0"/>
    <w:rsid w:val="0051091C"/>
    <w:rsid w:val="00510F41"/>
    <w:rsid w:val="0051446B"/>
    <w:rsid w:val="00515244"/>
    <w:rsid w:val="0051602B"/>
    <w:rsid w:val="005163BC"/>
    <w:rsid w:val="00522451"/>
    <w:rsid w:val="00522806"/>
    <w:rsid w:val="00522860"/>
    <w:rsid w:val="00523868"/>
    <w:rsid w:val="00525C30"/>
    <w:rsid w:val="005265F2"/>
    <w:rsid w:val="00526B90"/>
    <w:rsid w:val="00530C5C"/>
    <w:rsid w:val="0053154B"/>
    <w:rsid w:val="00531E10"/>
    <w:rsid w:val="00532236"/>
    <w:rsid w:val="0053694A"/>
    <w:rsid w:val="005425C5"/>
    <w:rsid w:val="0054381F"/>
    <w:rsid w:val="00544729"/>
    <w:rsid w:val="00545EF5"/>
    <w:rsid w:val="00546217"/>
    <w:rsid w:val="005463F9"/>
    <w:rsid w:val="00552ED2"/>
    <w:rsid w:val="005532EE"/>
    <w:rsid w:val="0055511C"/>
    <w:rsid w:val="00555B52"/>
    <w:rsid w:val="00557475"/>
    <w:rsid w:val="0056016C"/>
    <w:rsid w:val="00560BDB"/>
    <w:rsid w:val="00560C82"/>
    <w:rsid w:val="00560E4A"/>
    <w:rsid w:val="0056105F"/>
    <w:rsid w:val="00562318"/>
    <w:rsid w:val="0056391C"/>
    <w:rsid w:val="00565AA4"/>
    <w:rsid w:val="00566CFC"/>
    <w:rsid w:val="00572DF7"/>
    <w:rsid w:val="0057405F"/>
    <w:rsid w:val="00574871"/>
    <w:rsid w:val="005756F5"/>
    <w:rsid w:val="005770EA"/>
    <w:rsid w:val="00581AEB"/>
    <w:rsid w:val="005828A1"/>
    <w:rsid w:val="005831BC"/>
    <w:rsid w:val="00583F08"/>
    <w:rsid w:val="00584AB8"/>
    <w:rsid w:val="005851D8"/>
    <w:rsid w:val="00585AF9"/>
    <w:rsid w:val="005864F4"/>
    <w:rsid w:val="00587AFD"/>
    <w:rsid w:val="005915FD"/>
    <w:rsid w:val="0059290B"/>
    <w:rsid w:val="00592BE1"/>
    <w:rsid w:val="00593069"/>
    <w:rsid w:val="00595209"/>
    <w:rsid w:val="00596299"/>
    <w:rsid w:val="005968A3"/>
    <w:rsid w:val="005A1078"/>
    <w:rsid w:val="005A1C73"/>
    <w:rsid w:val="005A20E4"/>
    <w:rsid w:val="005A444C"/>
    <w:rsid w:val="005A4F6A"/>
    <w:rsid w:val="005A6B75"/>
    <w:rsid w:val="005B0C2F"/>
    <w:rsid w:val="005B231F"/>
    <w:rsid w:val="005B242B"/>
    <w:rsid w:val="005B2EB8"/>
    <w:rsid w:val="005B342C"/>
    <w:rsid w:val="005B392E"/>
    <w:rsid w:val="005B6734"/>
    <w:rsid w:val="005C1211"/>
    <w:rsid w:val="005C1868"/>
    <w:rsid w:val="005C1E2E"/>
    <w:rsid w:val="005C2EEB"/>
    <w:rsid w:val="005C30F9"/>
    <w:rsid w:val="005C48D9"/>
    <w:rsid w:val="005C5EDA"/>
    <w:rsid w:val="005D064F"/>
    <w:rsid w:val="005D0CBC"/>
    <w:rsid w:val="005D0E2D"/>
    <w:rsid w:val="005D13F2"/>
    <w:rsid w:val="005D1689"/>
    <w:rsid w:val="005D3447"/>
    <w:rsid w:val="005D3B79"/>
    <w:rsid w:val="005D519F"/>
    <w:rsid w:val="005D5AF6"/>
    <w:rsid w:val="005D5D65"/>
    <w:rsid w:val="005D79C2"/>
    <w:rsid w:val="005E0670"/>
    <w:rsid w:val="005E1156"/>
    <w:rsid w:val="005E1680"/>
    <w:rsid w:val="005E1A68"/>
    <w:rsid w:val="005E2281"/>
    <w:rsid w:val="005E34C5"/>
    <w:rsid w:val="005E351D"/>
    <w:rsid w:val="005E3CB0"/>
    <w:rsid w:val="005E47E7"/>
    <w:rsid w:val="005E5962"/>
    <w:rsid w:val="005F0E09"/>
    <w:rsid w:val="005F2C5F"/>
    <w:rsid w:val="005F4C75"/>
    <w:rsid w:val="005F5558"/>
    <w:rsid w:val="005F5B98"/>
    <w:rsid w:val="005F7208"/>
    <w:rsid w:val="005F7351"/>
    <w:rsid w:val="0060127F"/>
    <w:rsid w:val="00601496"/>
    <w:rsid w:val="0060377E"/>
    <w:rsid w:val="006039F4"/>
    <w:rsid w:val="00603C0B"/>
    <w:rsid w:val="00603C5C"/>
    <w:rsid w:val="00603E20"/>
    <w:rsid w:val="00605D16"/>
    <w:rsid w:val="00605ECC"/>
    <w:rsid w:val="006073EC"/>
    <w:rsid w:val="006076F5"/>
    <w:rsid w:val="006125CD"/>
    <w:rsid w:val="006138B2"/>
    <w:rsid w:val="00613F72"/>
    <w:rsid w:val="00615AF0"/>
    <w:rsid w:val="006175C1"/>
    <w:rsid w:val="00617839"/>
    <w:rsid w:val="006205E6"/>
    <w:rsid w:val="006223E3"/>
    <w:rsid w:val="00622591"/>
    <w:rsid w:val="00623C62"/>
    <w:rsid w:val="006242C9"/>
    <w:rsid w:val="006249A8"/>
    <w:rsid w:val="00625892"/>
    <w:rsid w:val="00633A0F"/>
    <w:rsid w:val="006359B7"/>
    <w:rsid w:val="00637538"/>
    <w:rsid w:val="00637C2D"/>
    <w:rsid w:val="006415DD"/>
    <w:rsid w:val="0064177C"/>
    <w:rsid w:val="0065219E"/>
    <w:rsid w:val="00653018"/>
    <w:rsid w:val="006533F4"/>
    <w:rsid w:val="0065456A"/>
    <w:rsid w:val="00662F91"/>
    <w:rsid w:val="0066390F"/>
    <w:rsid w:val="00667B24"/>
    <w:rsid w:val="00667E3E"/>
    <w:rsid w:val="00670045"/>
    <w:rsid w:val="006721D4"/>
    <w:rsid w:val="00673087"/>
    <w:rsid w:val="00674718"/>
    <w:rsid w:val="00675212"/>
    <w:rsid w:val="00677241"/>
    <w:rsid w:val="006775E0"/>
    <w:rsid w:val="00680E28"/>
    <w:rsid w:val="006826BE"/>
    <w:rsid w:val="006828AD"/>
    <w:rsid w:val="006835FC"/>
    <w:rsid w:val="00685E59"/>
    <w:rsid w:val="006863B4"/>
    <w:rsid w:val="00686AC0"/>
    <w:rsid w:val="00686FB8"/>
    <w:rsid w:val="0069152E"/>
    <w:rsid w:val="00691EEE"/>
    <w:rsid w:val="006935AC"/>
    <w:rsid w:val="00693652"/>
    <w:rsid w:val="00697A4E"/>
    <w:rsid w:val="00697D72"/>
    <w:rsid w:val="006A05D2"/>
    <w:rsid w:val="006A212E"/>
    <w:rsid w:val="006A48AF"/>
    <w:rsid w:val="006A75F6"/>
    <w:rsid w:val="006B215A"/>
    <w:rsid w:val="006B286A"/>
    <w:rsid w:val="006B5E88"/>
    <w:rsid w:val="006B7D73"/>
    <w:rsid w:val="006B7DBD"/>
    <w:rsid w:val="006C01B2"/>
    <w:rsid w:val="006C15DA"/>
    <w:rsid w:val="006C1B41"/>
    <w:rsid w:val="006C1E5E"/>
    <w:rsid w:val="006C24D0"/>
    <w:rsid w:val="006C4AAA"/>
    <w:rsid w:val="006C65A3"/>
    <w:rsid w:val="006C768B"/>
    <w:rsid w:val="006D0F62"/>
    <w:rsid w:val="006D109C"/>
    <w:rsid w:val="006D1101"/>
    <w:rsid w:val="006D1256"/>
    <w:rsid w:val="006D3CE3"/>
    <w:rsid w:val="006D477F"/>
    <w:rsid w:val="006D5FC0"/>
    <w:rsid w:val="006D6477"/>
    <w:rsid w:val="006D6AEC"/>
    <w:rsid w:val="006E2828"/>
    <w:rsid w:val="006E2871"/>
    <w:rsid w:val="006E47A5"/>
    <w:rsid w:val="006E516E"/>
    <w:rsid w:val="006E5A92"/>
    <w:rsid w:val="006E688C"/>
    <w:rsid w:val="006E74A9"/>
    <w:rsid w:val="006E761F"/>
    <w:rsid w:val="006E7ADB"/>
    <w:rsid w:val="006F0750"/>
    <w:rsid w:val="006F319E"/>
    <w:rsid w:val="006F3F37"/>
    <w:rsid w:val="006F3F8C"/>
    <w:rsid w:val="006F5283"/>
    <w:rsid w:val="006F5503"/>
    <w:rsid w:val="006F67CC"/>
    <w:rsid w:val="006F6BD3"/>
    <w:rsid w:val="006F7AB5"/>
    <w:rsid w:val="00700E5A"/>
    <w:rsid w:val="007032F5"/>
    <w:rsid w:val="00704E39"/>
    <w:rsid w:val="007050CC"/>
    <w:rsid w:val="00706345"/>
    <w:rsid w:val="0070784B"/>
    <w:rsid w:val="007122F4"/>
    <w:rsid w:val="0071362C"/>
    <w:rsid w:val="00713FB7"/>
    <w:rsid w:val="00714517"/>
    <w:rsid w:val="00714E32"/>
    <w:rsid w:val="00721FCD"/>
    <w:rsid w:val="00724795"/>
    <w:rsid w:val="007258F3"/>
    <w:rsid w:val="00726126"/>
    <w:rsid w:val="00727261"/>
    <w:rsid w:val="00730D05"/>
    <w:rsid w:val="00732F79"/>
    <w:rsid w:val="00734587"/>
    <w:rsid w:val="00734BFB"/>
    <w:rsid w:val="00735B17"/>
    <w:rsid w:val="007370B2"/>
    <w:rsid w:val="00744744"/>
    <w:rsid w:val="00744FEA"/>
    <w:rsid w:val="0074532E"/>
    <w:rsid w:val="00746861"/>
    <w:rsid w:val="0074697C"/>
    <w:rsid w:val="0075051D"/>
    <w:rsid w:val="00751FD7"/>
    <w:rsid w:val="007527D2"/>
    <w:rsid w:val="00752C61"/>
    <w:rsid w:val="0075305A"/>
    <w:rsid w:val="00754BAF"/>
    <w:rsid w:val="00754F5E"/>
    <w:rsid w:val="007557F3"/>
    <w:rsid w:val="007561E1"/>
    <w:rsid w:val="007562A3"/>
    <w:rsid w:val="00760795"/>
    <w:rsid w:val="00760962"/>
    <w:rsid w:val="00761BD7"/>
    <w:rsid w:val="0076223C"/>
    <w:rsid w:val="00762381"/>
    <w:rsid w:val="007624C8"/>
    <w:rsid w:val="00763686"/>
    <w:rsid w:val="00764413"/>
    <w:rsid w:val="0076743B"/>
    <w:rsid w:val="007709E9"/>
    <w:rsid w:val="00770F31"/>
    <w:rsid w:val="00770F32"/>
    <w:rsid w:val="00772215"/>
    <w:rsid w:val="0077460F"/>
    <w:rsid w:val="0077513E"/>
    <w:rsid w:val="00775280"/>
    <w:rsid w:val="00781B5E"/>
    <w:rsid w:val="0078233C"/>
    <w:rsid w:val="007853FF"/>
    <w:rsid w:val="0078558B"/>
    <w:rsid w:val="00785E09"/>
    <w:rsid w:val="00785F9E"/>
    <w:rsid w:val="007860FF"/>
    <w:rsid w:val="00787151"/>
    <w:rsid w:val="00787173"/>
    <w:rsid w:val="00790B4A"/>
    <w:rsid w:val="00791966"/>
    <w:rsid w:val="00791ED1"/>
    <w:rsid w:val="007921E5"/>
    <w:rsid w:val="00795BED"/>
    <w:rsid w:val="007A0754"/>
    <w:rsid w:val="007A091F"/>
    <w:rsid w:val="007A098B"/>
    <w:rsid w:val="007A1604"/>
    <w:rsid w:val="007A3A9E"/>
    <w:rsid w:val="007A5228"/>
    <w:rsid w:val="007A5243"/>
    <w:rsid w:val="007A7135"/>
    <w:rsid w:val="007A73DE"/>
    <w:rsid w:val="007B0F6D"/>
    <w:rsid w:val="007B175E"/>
    <w:rsid w:val="007B29FF"/>
    <w:rsid w:val="007B3335"/>
    <w:rsid w:val="007B4E9D"/>
    <w:rsid w:val="007B5F02"/>
    <w:rsid w:val="007B6F85"/>
    <w:rsid w:val="007B7910"/>
    <w:rsid w:val="007B7E5A"/>
    <w:rsid w:val="007C175C"/>
    <w:rsid w:val="007C2A1F"/>
    <w:rsid w:val="007C2CC6"/>
    <w:rsid w:val="007C33EF"/>
    <w:rsid w:val="007C4128"/>
    <w:rsid w:val="007C41F0"/>
    <w:rsid w:val="007C680C"/>
    <w:rsid w:val="007C68B2"/>
    <w:rsid w:val="007C692C"/>
    <w:rsid w:val="007D0B24"/>
    <w:rsid w:val="007D2915"/>
    <w:rsid w:val="007D4110"/>
    <w:rsid w:val="007D42E9"/>
    <w:rsid w:val="007D4593"/>
    <w:rsid w:val="007D6E09"/>
    <w:rsid w:val="007D72C9"/>
    <w:rsid w:val="007D7D74"/>
    <w:rsid w:val="007E235B"/>
    <w:rsid w:val="007E2985"/>
    <w:rsid w:val="007E2B81"/>
    <w:rsid w:val="007E3D17"/>
    <w:rsid w:val="007E404B"/>
    <w:rsid w:val="007E5C67"/>
    <w:rsid w:val="007E6086"/>
    <w:rsid w:val="007E6FD6"/>
    <w:rsid w:val="007F02C9"/>
    <w:rsid w:val="007F1CDB"/>
    <w:rsid w:val="007F2C19"/>
    <w:rsid w:val="007F2E7F"/>
    <w:rsid w:val="007F3DB2"/>
    <w:rsid w:val="007F53EA"/>
    <w:rsid w:val="007F5BE4"/>
    <w:rsid w:val="007F7ADE"/>
    <w:rsid w:val="00803E26"/>
    <w:rsid w:val="00804316"/>
    <w:rsid w:val="0080666C"/>
    <w:rsid w:val="008066F2"/>
    <w:rsid w:val="0081092A"/>
    <w:rsid w:val="00810CE6"/>
    <w:rsid w:val="00810E25"/>
    <w:rsid w:val="00811152"/>
    <w:rsid w:val="0081171A"/>
    <w:rsid w:val="008139F9"/>
    <w:rsid w:val="00814E10"/>
    <w:rsid w:val="0081554E"/>
    <w:rsid w:val="00815D29"/>
    <w:rsid w:val="00815DB0"/>
    <w:rsid w:val="008163F7"/>
    <w:rsid w:val="0081773E"/>
    <w:rsid w:val="00817A1E"/>
    <w:rsid w:val="008200AF"/>
    <w:rsid w:val="0082020A"/>
    <w:rsid w:val="00820D63"/>
    <w:rsid w:val="008236DB"/>
    <w:rsid w:val="00826391"/>
    <w:rsid w:val="008264A6"/>
    <w:rsid w:val="00826FF9"/>
    <w:rsid w:val="00827E52"/>
    <w:rsid w:val="008302F3"/>
    <w:rsid w:val="008306DC"/>
    <w:rsid w:val="008323A6"/>
    <w:rsid w:val="0083253F"/>
    <w:rsid w:val="00834235"/>
    <w:rsid w:val="00834EFF"/>
    <w:rsid w:val="00836F9D"/>
    <w:rsid w:val="008375BF"/>
    <w:rsid w:val="00841A7C"/>
    <w:rsid w:val="00842048"/>
    <w:rsid w:val="008426C1"/>
    <w:rsid w:val="00843793"/>
    <w:rsid w:val="00845B56"/>
    <w:rsid w:val="00850680"/>
    <w:rsid w:val="0085153C"/>
    <w:rsid w:val="00853BF9"/>
    <w:rsid w:val="00854B30"/>
    <w:rsid w:val="00855389"/>
    <w:rsid w:val="00856E05"/>
    <w:rsid w:val="00861340"/>
    <w:rsid w:val="008616C3"/>
    <w:rsid w:val="008619B6"/>
    <w:rsid w:val="008625E4"/>
    <w:rsid w:val="00862661"/>
    <w:rsid w:val="0086512C"/>
    <w:rsid w:val="008660A1"/>
    <w:rsid w:val="008663E6"/>
    <w:rsid w:val="00866E7F"/>
    <w:rsid w:val="008704EE"/>
    <w:rsid w:val="00871997"/>
    <w:rsid w:val="00871C0D"/>
    <w:rsid w:val="00873777"/>
    <w:rsid w:val="00873915"/>
    <w:rsid w:val="008748C5"/>
    <w:rsid w:val="00874C92"/>
    <w:rsid w:val="00875175"/>
    <w:rsid w:val="008766A9"/>
    <w:rsid w:val="00876F36"/>
    <w:rsid w:val="00877641"/>
    <w:rsid w:val="008776C0"/>
    <w:rsid w:val="00877918"/>
    <w:rsid w:val="008807A8"/>
    <w:rsid w:val="00881BCA"/>
    <w:rsid w:val="00882698"/>
    <w:rsid w:val="00883C06"/>
    <w:rsid w:val="00886BB0"/>
    <w:rsid w:val="008870D9"/>
    <w:rsid w:val="00891B30"/>
    <w:rsid w:val="008924D8"/>
    <w:rsid w:val="0089543F"/>
    <w:rsid w:val="008960C3"/>
    <w:rsid w:val="008963ED"/>
    <w:rsid w:val="008A0C3C"/>
    <w:rsid w:val="008A0D09"/>
    <w:rsid w:val="008A1D4C"/>
    <w:rsid w:val="008A1F92"/>
    <w:rsid w:val="008A7C3F"/>
    <w:rsid w:val="008B1468"/>
    <w:rsid w:val="008B3B51"/>
    <w:rsid w:val="008B507C"/>
    <w:rsid w:val="008B6FCD"/>
    <w:rsid w:val="008B7B82"/>
    <w:rsid w:val="008C072A"/>
    <w:rsid w:val="008C07AE"/>
    <w:rsid w:val="008C236A"/>
    <w:rsid w:val="008C3309"/>
    <w:rsid w:val="008C503A"/>
    <w:rsid w:val="008C5A6A"/>
    <w:rsid w:val="008D02B4"/>
    <w:rsid w:val="008D042F"/>
    <w:rsid w:val="008D0EA2"/>
    <w:rsid w:val="008D13FA"/>
    <w:rsid w:val="008D269E"/>
    <w:rsid w:val="008D3611"/>
    <w:rsid w:val="008D3742"/>
    <w:rsid w:val="008D78E4"/>
    <w:rsid w:val="008D7F78"/>
    <w:rsid w:val="008E077D"/>
    <w:rsid w:val="008E2667"/>
    <w:rsid w:val="008E285C"/>
    <w:rsid w:val="008E2E15"/>
    <w:rsid w:val="008E319A"/>
    <w:rsid w:val="008E3A80"/>
    <w:rsid w:val="008E4C80"/>
    <w:rsid w:val="008E57A4"/>
    <w:rsid w:val="008F3FBD"/>
    <w:rsid w:val="008F6795"/>
    <w:rsid w:val="008F7E61"/>
    <w:rsid w:val="0090349D"/>
    <w:rsid w:val="00904540"/>
    <w:rsid w:val="0090550A"/>
    <w:rsid w:val="00905A8C"/>
    <w:rsid w:val="009061B0"/>
    <w:rsid w:val="009100EA"/>
    <w:rsid w:val="00910A1B"/>
    <w:rsid w:val="009114D8"/>
    <w:rsid w:val="009147CB"/>
    <w:rsid w:val="009167D1"/>
    <w:rsid w:val="00916966"/>
    <w:rsid w:val="00920BB3"/>
    <w:rsid w:val="0092139C"/>
    <w:rsid w:val="00923540"/>
    <w:rsid w:val="00927304"/>
    <w:rsid w:val="009307C5"/>
    <w:rsid w:val="00930EC5"/>
    <w:rsid w:val="00932D10"/>
    <w:rsid w:val="00933D21"/>
    <w:rsid w:val="00934C46"/>
    <w:rsid w:val="009353BB"/>
    <w:rsid w:val="009367A6"/>
    <w:rsid w:val="00940AE5"/>
    <w:rsid w:val="00941511"/>
    <w:rsid w:val="00941A91"/>
    <w:rsid w:val="009420CC"/>
    <w:rsid w:val="00942281"/>
    <w:rsid w:val="009426C8"/>
    <w:rsid w:val="009434D9"/>
    <w:rsid w:val="00946776"/>
    <w:rsid w:val="00946ABA"/>
    <w:rsid w:val="009477C3"/>
    <w:rsid w:val="009517CF"/>
    <w:rsid w:val="00953F5A"/>
    <w:rsid w:val="00954A0A"/>
    <w:rsid w:val="00956F20"/>
    <w:rsid w:val="0095789A"/>
    <w:rsid w:val="00960E72"/>
    <w:rsid w:val="00961236"/>
    <w:rsid w:val="00961C6C"/>
    <w:rsid w:val="00961EB3"/>
    <w:rsid w:val="0096276F"/>
    <w:rsid w:val="00965172"/>
    <w:rsid w:val="009654A2"/>
    <w:rsid w:val="00965619"/>
    <w:rsid w:val="0096590F"/>
    <w:rsid w:val="00965E97"/>
    <w:rsid w:val="009662D4"/>
    <w:rsid w:val="00967C06"/>
    <w:rsid w:val="00972201"/>
    <w:rsid w:val="00972B8B"/>
    <w:rsid w:val="00973E84"/>
    <w:rsid w:val="00974298"/>
    <w:rsid w:val="009749CF"/>
    <w:rsid w:val="0097518B"/>
    <w:rsid w:val="009765B7"/>
    <w:rsid w:val="0097709B"/>
    <w:rsid w:val="00980E27"/>
    <w:rsid w:val="009810E5"/>
    <w:rsid w:val="00987400"/>
    <w:rsid w:val="00996307"/>
    <w:rsid w:val="00996D59"/>
    <w:rsid w:val="009972DB"/>
    <w:rsid w:val="009A06DF"/>
    <w:rsid w:val="009A503C"/>
    <w:rsid w:val="009A5796"/>
    <w:rsid w:val="009A6CF9"/>
    <w:rsid w:val="009B1167"/>
    <w:rsid w:val="009B1EB2"/>
    <w:rsid w:val="009B2DB0"/>
    <w:rsid w:val="009B313C"/>
    <w:rsid w:val="009B3D45"/>
    <w:rsid w:val="009B4105"/>
    <w:rsid w:val="009B4F82"/>
    <w:rsid w:val="009B6E72"/>
    <w:rsid w:val="009B767B"/>
    <w:rsid w:val="009B7FD3"/>
    <w:rsid w:val="009C0B47"/>
    <w:rsid w:val="009C4070"/>
    <w:rsid w:val="009C5C80"/>
    <w:rsid w:val="009C6E7B"/>
    <w:rsid w:val="009D207F"/>
    <w:rsid w:val="009D2887"/>
    <w:rsid w:val="009D3325"/>
    <w:rsid w:val="009D57E0"/>
    <w:rsid w:val="009D6077"/>
    <w:rsid w:val="009D66EF"/>
    <w:rsid w:val="009D76BE"/>
    <w:rsid w:val="009E11D8"/>
    <w:rsid w:val="009E1D99"/>
    <w:rsid w:val="009E24F9"/>
    <w:rsid w:val="009E301B"/>
    <w:rsid w:val="009E4BC0"/>
    <w:rsid w:val="009E4D2D"/>
    <w:rsid w:val="009E5385"/>
    <w:rsid w:val="009E572E"/>
    <w:rsid w:val="009E578A"/>
    <w:rsid w:val="009E5A72"/>
    <w:rsid w:val="009E6126"/>
    <w:rsid w:val="009E74C6"/>
    <w:rsid w:val="009E781F"/>
    <w:rsid w:val="009F104C"/>
    <w:rsid w:val="009F14BB"/>
    <w:rsid w:val="009F1C86"/>
    <w:rsid w:val="009F1F64"/>
    <w:rsid w:val="009F3F22"/>
    <w:rsid w:val="009F3FDF"/>
    <w:rsid w:val="009F4158"/>
    <w:rsid w:val="009F440D"/>
    <w:rsid w:val="009F4673"/>
    <w:rsid w:val="009F512A"/>
    <w:rsid w:val="009F595A"/>
    <w:rsid w:val="009F5B37"/>
    <w:rsid w:val="009F665B"/>
    <w:rsid w:val="00A015C8"/>
    <w:rsid w:val="00A03018"/>
    <w:rsid w:val="00A03910"/>
    <w:rsid w:val="00A065C0"/>
    <w:rsid w:val="00A06F8A"/>
    <w:rsid w:val="00A07851"/>
    <w:rsid w:val="00A10E49"/>
    <w:rsid w:val="00A112DB"/>
    <w:rsid w:val="00A12609"/>
    <w:rsid w:val="00A12E98"/>
    <w:rsid w:val="00A144D1"/>
    <w:rsid w:val="00A1748A"/>
    <w:rsid w:val="00A2009E"/>
    <w:rsid w:val="00A20D3B"/>
    <w:rsid w:val="00A21C89"/>
    <w:rsid w:val="00A222C1"/>
    <w:rsid w:val="00A257C5"/>
    <w:rsid w:val="00A25B53"/>
    <w:rsid w:val="00A264D7"/>
    <w:rsid w:val="00A31F49"/>
    <w:rsid w:val="00A3229F"/>
    <w:rsid w:val="00A32498"/>
    <w:rsid w:val="00A32542"/>
    <w:rsid w:val="00A327E9"/>
    <w:rsid w:val="00A35B08"/>
    <w:rsid w:val="00A35E80"/>
    <w:rsid w:val="00A407DF"/>
    <w:rsid w:val="00A4124E"/>
    <w:rsid w:val="00A4378A"/>
    <w:rsid w:val="00A45885"/>
    <w:rsid w:val="00A463C4"/>
    <w:rsid w:val="00A5016F"/>
    <w:rsid w:val="00A5175C"/>
    <w:rsid w:val="00A52F8A"/>
    <w:rsid w:val="00A53211"/>
    <w:rsid w:val="00A53DCD"/>
    <w:rsid w:val="00A54508"/>
    <w:rsid w:val="00A55BAE"/>
    <w:rsid w:val="00A5731C"/>
    <w:rsid w:val="00A57A6C"/>
    <w:rsid w:val="00A57E98"/>
    <w:rsid w:val="00A6009C"/>
    <w:rsid w:val="00A60170"/>
    <w:rsid w:val="00A60DF1"/>
    <w:rsid w:val="00A62D3D"/>
    <w:rsid w:val="00A63343"/>
    <w:rsid w:val="00A63DB4"/>
    <w:rsid w:val="00A6583B"/>
    <w:rsid w:val="00A6585C"/>
    <w:rsid w:val="00A70BF2"/>
    <w:rsid w:val="00A719E4"/>
    <w:rsid w:val="00A71E49"/>
    <w:rsid w:val="00A72AB9"/>
    <w:rsid w:val="00A736E7"/>
    <w:rsid w:val="00A741E4"/>
    <w:rsid w:val="00A742CD"/>
    <w:rsid w:val="00A74C15"/>
    <w:rsid w:val="00A74D97"/>
    <w:rsid w:val="00A757F1"/>
    <w:rsid w:val="00A838B5"/>
    <w:rsid w:val="00A87BF5"/>
    <w:rsid w:val="00A927EA"/>
    <w:rsid w:val="00A93242"/>
    <w:rsid w:val="00A93A2A"/>
    <w:rsid w:val="00A94819"/>
    <w:rsid w:val="00A959D4"/>
    <w:rsid w:val="00A95F9F"/>
    <w:rsid w:val="00A96C76"/>
    <w:rsid w:val="00A97705"/>
    <w:rsid w:val="00AA16EA"/>
    <w:rsid w:val="00AA420A"/>
    <w:rsid w:val="00AA42FA"/>
    <w:rsid w:val="00AA5B74"/>
    <w:rsid w:val="00AA7C32"/>
    <w:rsid w:val="00AB1B42"/>
    <w:rsid w:val="00AB1C0D"/>
    <w:rsid w:val="00AB32AA"/>
    <w:rsid w:val="00AB4F65"/>
    <w:rsid w:val="00AB62C4"/>
    <w:rsid w:val="00AC1188"/>
    <w:rsid w:val="00AC2AD7"/>
    <w:rsid w:val="00AC3549"/>
    <w:rsid w:val="00AC3572"/>
    <w:rsid w:val="00AC5091"/>
    <w:rsid w:val="00AD20A6"/>
    <w:rsid w:val="00AD3D8C"/>
    <w:rsid w:val="00AD4B49"/>
    <w:rsid w:val="00AD61A9"/>
    <w:rsid w:val="00AD7CB9"/>
    <w:rsid w:val="00AE1782"/>
    <w:rsid w:val="00AE2B8F"/>
    <w:rsid w:val="00AE391B"/>
    <w:rsid w:val="00AE40CC"/>
    <w:rsid w:val="00AE5E8A"/>
    <w:rsid w:val="00AE785C"/>
    <w:rsid w:val="00AF1319"/>
    <w:rsid w:val="00AF188B"/>
    <w:rsid w:val="00AF2A33"/>
    <w:rsid w:val="00AF6697"/>
    <w:rsid w:val="00AF6EBC"/>
    <w:rsid w:val="00AF70E7"/>
    <w:rsid w:val="00B001A9"/>
    <w:rsid w:val="00B00654"/>
    <w:rsid w:val="00B00EC3"/>
    <w:rsid w:val="00B02BA5"/>
    <w:rsid w:val="00B02EE8"/>
    <w:rsid w:val="00B0464E"/>
    <w:rsid w:val="00B05FF1"/>
    <w:rsid w:val="00B1095C"/>
    <w:rsid w:val="00B10F96"/>
    <w:rsid w:val="00B122EC"/>
    <w:rsid w:val="00B1291C"/>
    <w:rsid w:val="00B12A67"/>
    <w:rsid w:val="00B138CA"/>
    <w:rsid w:val="00B1455E"/>
    <w:rsid w:val="00B209F9"/>
    <w:rsid w:val="00B224B5"/>
    <w:rsid w:val="00B2355A"/>
    <w:rsid w:val="00B23AF4"/>
    <w:rsid w:val="00B24083"/>
    <w:rsid w:val="00B2475E"/>
    <w:rsid w:val="00B24BBA"/>
    <w:rsid w:val="00B2529E"/>
    <w:rsid w:val="00B26D2E"/>
    <w:rsid w:val="00B270FE"/>
    <w:rsid w:val="00B30A0A"/>
    <w:rsid w:val="00B30C33"/>
    <w:rsid w:val="00B3331B"/>
    <w:rsid w:val="00B33B7C"/>
    <w:rsid w:val="00B342CF"/>
    <w:rsid w:val="00B342FC"/>
    <w:rsid w:val="00B34322"/>
    <w:rsid w:val="00B3499A"/>
    <w:rsid w:val="00B34B3F"/>
    <w:rsid w:val="00B37DFE"/>
    <w:rsid w:val="00B40B4E"/>
    <w:rsid w:val="00B41247"/>
    <w:rsid w:val="00B426C4"/>
    <w:rsid w:val="00B42777"/>
    <w:rsid w:val="00B42D24"/>
    <w:rsid w:val="00B441ED"/>
    <w:rsid w:val="00B473D4"/>
    <w:rsid w:val="00B47E80"/>
    <w:rsid w:val="00B5010F"/>
    <w:rsid w:val="00B50216"/>
    <w:rsid w:val="00B50CB7"/>
    <w:rsid w:val="00B51D10"/>
    <w:rsid w:val="00B53B75"/>
    <w:rsid w:val="00B53E6B"/>
    <w:rsid w:val="00B567BF"/>
    <w:rsid w:val="00B577E4"/>
    <w:rsid w:val="00B6241F"/>
    <w:rsid w:val="00B63289"/>
    <w:rsid w:val="00B71448"/>
    <w:rsid w:val="00B7741A"/>
    <w:rsid w:val="00B822E9"/>
    <w:rsid w:val="00B82E64"/>
    <w:rsid w:val="00B8488B"/>
    <w:rsid w:val="00B84D99"/>
    <w:rsid w:val="00B84F1C"/>
    <w:rsid w:val="00B850DF"/>
    <w:rsid w:val="00B85991"/>
    <w:rsid w:val="00B8626A"/>
    <w:rsid w:val="00B87E71"/>
    <w:rsid w:val="00B90770"/>
    <w:rsid w:val="00B921DE"/>
    <w:rsid w:val="00B92441"/>
    <w:rsid w:val="00B926D0"/>
    <w:rsid w:val="00B92C3B"/>
    <w:rsid w:val="00B940CC"/>
    <w:rsid w:val="00B95A90"/>
    <w:rsid w:val="00B963E0"/>
    <w:rsid w:val="00BA099B"/>
    <w:rsid w:val="00BA10D4"/>
    <w:rsid w:val="00BA230B"/>
    <w:rsid w:val="00BA2D10"/>
    <w:rsid w:val="00BA4C2F"/>
    <w:rsid w:val="00BA4F85"/>
    <w:rsid w:val="00BA6CBC"/>
    <w:rsid w:val="00BB0C0F"/>
    <w:rsid w:val="00BB3192"/>
    <w:rsid w:val="00BB5468"/>
    <w:rsid w:val="00BB5B54"/>
    <w:rsid w:val="00BB68DE"/>
    <w:rsid w:val="00BB7A1D"/>
    <w:rsid w:val="00BC1825"/>
    <w:rsid w:val="00BC182F"/>
    <w:rsid w:val="00BC34E1"/>
    <w:rsid w:val="00BC5458"/>
    <w:rsid w:val="00BC76D7"/>
    <w:rsid w:val="00BC7FCA"/>
    <w:rsid w:val="00BD05D5"/>
    <w:rsid w:val="00BD174E"/>
    <w:rsid w:val="00BD1E81"/>
    <w:rsid w:val="00BD2122"/>
    <w:rsid w:val="00BD28E4"/>
    <w:rsid w:val="00BD4AA2"/>
    <w:rsid w:val="00BD4DD0"/>
    <w:rsid w:val="00BD6AB4"/>
    <w:rsid w:val="00BE138C"/>
    <w:rsid w:val="00BE1E15"/>
    <w:rsid w:val="00BE2925"/>
    <w:rsid w:val="00BE2B84"/>
    <w:rsid w:val="00BE34DB"/>
    <w:rsid w:val="00BE3721"/>
    <w:rsid w:val="00BE3886"/>
    <w:rsid w:val="00BE3CE4"/>
    <w:rsid w:val="00BE53AC"/>
    <w:rsid w:val="00BE5D33"/>
    <w:rsid w:val="00BE7F15"/>
    <w:rsid w:val="00BF25C7"/>
    <w:rsid w:val="00BF3B8D"/>
    <w:rsid w:val="00BF5F76"/>
    <w:rsid w:val="00BF603D"/>
    <w:rsid w:val="00BF6424"/>
    <w:rsid w:val="00BF6F2B"/>
    <w:rsid w:val="00C00E1C"/>
    <w:rsid w:val="00C02D0D"/>
    <w:rsid w:val="00C040E0"/>
    <w:rsid w:val="00C045E7"/>
    <w:rsid w:val="00C04F61"/>
    <w:rsid w:val="00C054BC"/>
    <w:rsid w:val="00C055C2"/>
    <w:rsid w:val="00C06986"/>
    <w:rsid w:val="00C12F05"/>
    <w:rsid w:val="00C13B8E"/>
    <w:rsid w:val="00C146C9"/>
    <w:rsid w:val="00C14BC6"/>
    <w:rsid w:val="00C15AAA"/>
    <w:rsid w:val="00C21FA8"/>
    <w:rsid w:val="00C25483"/>
    <w:rsid w:val="00C263B1"/>
    <w:rsid w:val="00C2657A"/>
    <w:rsid w:val="00C274E9"/>
    <w:rsid w:val="00C27729"/>
    <w:rsid w:val="00C32E73"/>
    <w:rsid w:val="00C35124"/>
    <w:rsid w:val="00C40B56"/>
    <w:rsid w:val="00C412CE"/>
    <w:rsid w:val="00C4227F"/>
    <w:rsid w:val="00C42568"/>
    <w:rsid w:val="00C438A1"/>
    <w:rsid w:val="00C4416B"/>
    <w:rsid w:val="00C44931"/>
    <w:rsid w:val="00C45E7E"/>
    <w:rsid w:val="00C5088D"/>
    <w:rsid w:val="00C50BB3"/>
    <w:rsid w:val="00C50BD5"/>
    <w:rsid w:val="00C514FF"/>
    <w:rsid w:val="00C51BC8"/>
    <w:rsid w:val="00C54E96"/>
    <w:rsid w:val="00C55372"/>
    <w:rsid w:val="00C57BFC"/>
    <w:rsid w:val="00C61426"/>
    <w:rsid w:val="00C616CD"/>
    <w:rsid w:val="00C624F1"/>
    <w:rsid w:val="00C62696"/>
    <w:rsid w:val="00C632D6"/>
    <w:rsid w:val="00C63EB9"/>
    <w:rsid w:val="00C644B2"/>
    <w:rsid w:val="00C66D56"/>
    <w:rsid w:val="00C67CFD"/>
    <w:rsid w:val="00C7105C"/>
    <w:rsid w:val="00C72260"/>
    <w:rsid w:val="00C7233C"/>
    <w:rsid w:val="00C725E4"/>
    <w:rsid w:val="00C7366E"/>
    <w:rsid w:val="00C73DB3"/>
    <w:rsid w:val="00C74BDD"/>
    <w:rsid w:val="00C74C63"/>
    <w:rsid w:val="00C74DB1"/>
    <w:rsid w:val="00C75FD6"/>
    <w:rsid w:val="00C76C9A"/>
    <w:rsid w:val="00C772DD"/>
    <w:rsid w:val="00C80B6A"/>
    <w:rsid w:val="00C80BE8"/>
    <w:rsid w:val="00C82B1C"/>
    <w:rsid w:val="00C8331A"/>
    <w:rsid w:val="00C84137"/>
    <w:rsid w:val="00C914AC"/>
    <w:rsid w:val="00C91AAE"/>
    <w:rsid w:val="00C92A47"/>
    <w:rsid w:val="00C92A5C"/>
    <w:rsid w:val="00C94243"/>
    <w:rsid w:val="00C96B22"/>
    <w:rsid w:val="00CA15F1"/>
    <w:rsid w:val="00CA3505"/>
    <w:rsid w:val="00CA4226"/>
    <w:rsid w:val="00CA48EE"/>
    <w:rsid w:val="00CA4A53"/>
    <w:rsid w:val="00CA56ED"/>
    <w:rsid w:val="00CA6EEB"/>
    <w:rsid w:val="00CA79C7"/>
    <w:rsid w:val="00CB1142"/>
    <w:rsid w:val="00CB24C1"/>
    <w:rsid w:val="00CB5640"/>
    <w:rsid w:val="00CB6037"/>
    <w:rsid w:val="00CB7455"/>
    <w:rsid w:val="00CC1166"/>
    <w:rsid w:val="00CC36FC"/>
    <w:rsid w:val="00CC5213"/>
    <w:rsid w:val="00CC5CFF"/>
    <w:rsid w:val="00CC62F2"/>
    <w:rsid w:val="00CC6F16"/>
    <w:rsid w:val="00CC71D2"/>
    <w:rsid w:val="00CD0BA1"/>
    <w:rsid w:val="00CD2559"/>
    <w:rsid w:val="00CD444D"/>
    <w:rsid w:val="00CD4B57"/>
    <w:rsid w:val="00CD4DDF"/>
    <w:rsid w:val="00CD5564"/>
    <w:rsid w:val="00CD600B"/>
    <w:rsid w:val="00CD73E6"/>
    <w:rsid w:val="00CD7610"/>
    <w:rsid w:val="00CE0281"/>
    <w:rsid w:val="00CE043E"/>
    <w:rsid w:val="00CE5397"/>
    <w:rsid w:val="00CE63C7"/>
    <w:rsid w:val="00CF1682"/>
    <w:rsid w:val="00CF4A78"/>
    <w:rsid w:val="00CF4BB8"/>
    <w:rsid w:val="00CF68DA"/>
    <w:rsid w:val="00CF6F82"/>
    <w:rsid w:val="00D005A5"/>
    <w:rsid w:val="00D0322B"/>
    <w:rsid w:val="00D04722"/>
    <w:rsid w:val="00D04F0C"/>
    <w:rsid w:val="00D0583F"/>
    <w:rsid w:val="00D06099"/>
    <w:rsid w:val="00D06E7C"/>
    <w:rsid w:val="00D0734B"/>
    <w:rsid w:val="00D07402"/>
    <w:rsid w:val="00D11D16"/>
    <w:rsid w:val="00D13315"/>
    <w:rsid w:val="00D14370"/>
    <w:rsid w:val="00D1480A"/>
    <w:rsid w:val="00D1490C"/>
    <w:rsid w:val="00D15BC4"/>
    <w:rsid w:val="00D16DC0"/>
    <w:rsid w:val="00D17127"/>
    <w:rsid w:val="00D22E3C"/>
    <w:rsid w:val="00D23E9D"/>
    <w:rsid w:val="00D24769"/>
    <w:rsid w:val="00D24C38"/>
    <w:rsid w:val="00D2598C"/>
    <w:rsid w:val="00D26511"/>
    <w:rsid w:val="00D26E56"/>
    <w:rsid w:val="00D27580"/>
    <w:rsid w:val="00D31152"/>
    <w:rsid w:val="00D326C4"/>
    <w:rsid w:val="00D340EF"/>
    <w:rsid w:val="00D3710E"/>
    <w:rsid w:val="00D3757C"/>
    <w:rsid w:val="00D37CB6"/>
    <w:rsid w:val="00D40B37"/>
    <w:rsid w:val="00D40F3A"/>
    <w:rsid w:val="00D41BEC"/>
    <w:rsid w:val="00D42D6E"/>
    <w:rsid w:val="00D43E59"/>
    <w:rsid w:val="00D45215"/>
    <w:rsid w:val="00D5168B"/>
    <w:rsid w:val="00D55427"/>
    <w:rsid w:val="00D5793C"/>
    <w:rsid w:val="00D57AC4"/>
    <w:rsid w:val="00D63ECB"/>
    <w:rsid w:val="00D640CF"/>
    <w:rsid w:val="00D642FA"/>
    <w:rsid w:val="00D64F85"/>
    <w:rsid w:val="00D66812"/>
    <w:rsid w:val="00D66C70"/>
    <w:rsid w:val="00D70287"/>
    <w:rsid w:val="00D713F3"/>
    <w:rsid w:val="00D71AD7"/>
    <w:rsid w:val="00D71D1E"/>
    <w:rsid w:val="00D72586"/>
    <w:rsid w:val="00D72781"/>
    <w:rsid w:val="00D72BF6"/>
    <w:rsid w:val="00D74039"/>
    <w:rsid w:val="00D74BFB"/>
    <w:rsid w:val="00D74F3D"/>
    <w:rsid w:val="00D759BA"/>
    <w:rsid w:val="00D77F32"/>
    <w:rsid w:val="00D80464"/>
    <w:rsid w:val="00D81367"/>
    <w:rsid w:val="00D81973"/>
    <w:rsid w:val="00D81C0F"/>
    <w:rsid w:val="00D82CC1"/>
    <w:rsid w:val="00D83391"/>
    <w:rsid w:val="00D8571A"/>
    <w:rsid w:val="00D865B2"/>
    <w:rsid w:val="00D904A6"/>
    <w:rsid w:val="00D92D2F"/>
    <w:rsid w:val="00D92F06"/>
    <w:rsid w:val="00D96CA0"/>
    <w:rsid w:val="00D97318"/>
    <w:rsid w:val="00DA1253"/>
    <w:rsid w:val="00DA1DF2"/>
    <w:rsid w:val="00DA25B8"/>
    <w:rsid w:val="00DA2860"/>
    <w:rsid w:val="00DA2F8A"/>
    <w:rsid w:val="00DB0D86"/>
    <w:rsid w:val="00DB2656"/>
    <w:rsid w:val="00DB2BE9"/>
    <w:rsid w:val="00DB32AC"/>
    <w:rsid w:val="00DB508C"/>
    <w:rsid w:val="00DB5E81"/>
    <w:rsid w:val="00DB65D1"/>
    <w:rsid w:val="00DB77D3"/>
    <w:rsid w:val="00DC025C"/>
    <w:rsid w:val="00DC0A41"/>
    <w:rsid w:val="00DC0F0A"/>
    <w:rsid w:val="00DC1B47"/>
    <w:rsid w:val="00DC1BC3"/>
    <w:rsid w:val="00DC265C"/>
    <w:rsid w:val="00DD089E"/>
    <w:rsid w:val="00DD2107"/>
    <w:rsid w:val="00DD3A35"/>
    <w:rsid w:val="00DD5279"/>
    <w:rsid w:val="00DD70E9"/>
    <w:rsid w:val="00DE0749"/>
    <w:rsid w:val="00DE13AD"/>
    <w:rsid w:val="00DE151B"/>
    <w:rsid w:val="00DE1ED6"/>
    <w:rsid w:val="00DE2C9D"/>
    <w:rsid w:val="00DE3FCC"/>
    <w:rsid w:val="00DE55FC"/>
    <w:rsid w:val="00DE701C"/>
    <w:rsid w:val="00DE7F5A"/>
    <w:rsid w:val="00DF1D7A"/>
    <w:rsid w:val="00DF287A"/>
    <w:rsid w:val="00DF2FD4"/>
    <w:rsid w:val="00DF361C"/>
    <w:rsid w:val="00DF40E2"/>
    <w:rsid w:val="00DF4553"/>
    <w:rsid w:val="00DF4AED"/>
    <w:rsid w:val="00DF6131"/>
    <w:rsid w:val="00DF76A1"/>
    <w:rsid w:val="00E00D1D"/>
    <w:rsid w:val="00E01AA0"/>
    <w:rsid w:val="00E01AC2"/>
    <w:rsid w:val="00E01C4A"/>
    <w:rsid w:val="00E02388"/>
    <w:rsid w:val="00E03383"/>
    <w:rsid w:val="00E04A2B"/>
    <w:rsid w:val="00E05914"/>
    <w:rsid w:val="00E06DBB"/>
    <w:rsid w:val="00E07E42"/>
    <w:rsid w:val="00E10E32"/>
    <w:rsid w:val="00E13900"/>
    <w:rsid w:val="00E13D8E"/>
    <w:rsid w:val="00E14A34"/>
    <w:rsid w:val="00E17D92"/>
    <w:rsid w:val="00E2206F"/>
    <w:rsid w:val="00E22A8B"/>
    <w:rsid w:val="00E23949"/>
    <w:rsid w:val="00E254EE"/>
    <w:rsid w:val="00E25E0B"/>
    <w:rsid w:val="00E27F62"/>
    <w:rsid w:val="00E30042"/>
    <w:rsid w:val="00E33449"/>
    <w:rsid w:val="00E3469C"/>
    <w:rsid w:val="00E35033"/>
    <w:rsid w:val="00E365F9"/>
    <w:rsid w:val="00E36759"/>
    <w:rsid w:val="00E36C23"/>
    <w:rsid w:val="00E41028"/>
    <w:rsid w:val="00E42480"/>
    <w:rsid w:val="00E4289D"/>
    <w:rsid w:val="00E43491"/>
    <w:rsid w:val="00E43617"/>
    <w:rsid w:val="00E44211"/>
    <w:rsid w:val="00E45C08"/>
    <w:rsid w:val="00E46E20"/>
    <w:rsid w:val="00E46FB9"/>
    <w:rsid w:val="00E52C9E"/>
    <w:rsid w:val="00E53070"/>
    <w:rsid w:val="00E53AC6"/>
    <w:rsid w:val="00E53B1D"/>
    <w:rsid w:val="00E53D57"/>
    <w:rsid w:val="00E55FB7"/>
    <w:rsid w:val="00E57C19"/>
    <w:rsid w:val="00E60229"/>
    <w:rsid w:val="00E63093"/>
    <w:rsid w:val="00E63252"/>
    <w:rsid w:val="00E63F1D"/>
    <w:rsid w:val="00E64626"/>
    <w:rsid w:val="00E64E2B"/>
    <w:rsid w:val="00E660C7"/>
    <w:rsid w:val="00E7008A"/>
    <w:rsid w:val="00E7420B"/>
    <w:rsid w:val="00E743B7"/>
    <w:rsid w:val="00E74ECE"/>
    <w:rsid w:val="00E75A7E"/>
    <w:rsid w:val="00E76155"/>
    <w:rsid w:val="00E80B1A"/>
    <w:rsid w:val="00E81A52"/>
    <w:rsid w:val="00E81CDA"/>
    <w:rsid w:val="00E83A98"/>
    <w:rsid w:val="00E8435E"/>
    <w:rsid w:val="00E86564"/>
    <w:rsid w:val="00E90316"/>
    <w:rsid w:val="00E92067"/>
    <w:rsid w:val="00E93495"/>
    <w:rsid w:val="00E9397D"/>
    <w:rsid w:val="00E96DF9"/>
    <w:rsid w:val="00E972F3"/>
    <w:rsid w:val="00E9750C"/>
    <w:rsid w:val="00E97D04"/>
    <w:rsid w:val="00E97EDF"/>
    <w:rsid w:val="00EA1BA0"/>
    <w:rsid w:val="00EA21DC"/>
    <w:rsid w:val="00EA3105"/>
    <w:rsid w:val="00EA3D46"/>
    <w:rsid w:val="00EA572C"/>
    <w:rsid w:val="00EA73C5"/>
    <w:rsid w:val="00EA7837"/>
    <w:rsid w:val="00EB220B"/>
    <w:rsid w:val="00EB48A5"/>
    <w:rsid w:val="00EB54BB"/>
    <w:rsid w:val="00EB7ACF"/>
    <w:rsid w:val="00EB7C56"/>
    <w:rsid w:val="00EC1F8F"/>
    <w:rsid w:val="00EC38F4"/>
    <w:rsid w:val="00EC6871"/>
    <w:rsid w:val="00EC6B30"/>
    <w:rsid w:val="00EC7C92"/>
    <w:rsid w:val="00EC7EE6"/>
    <w:rsid w:val="00ED021F"/>
    <w:rsid w:val="00ED0347"/>
    <w:rsid w:val="00ED03F5"/>
    <w:rsid w:val="00ED15B4"/>
    <w:rsid w:val="00ED1DC6"/>
    <w:rsid w:val="00ED2745"/>
    <w:rsid w:val="00ED31AB"/>
    <w:rsid w:val="00ED3590"/>
    <w:rsid w:val="00ED7D85"/>
    <w:rsid w:val="00ED7F2E"/>
    <w:rsid w:val="00EE0004"/>
    <w:rsid w:val="00EE042F"/>
    <w:rsid w:val="00EE17FD"/>
    <w:rsid w:val="00EE1DCA"/>
    <w:rsid w:val="00EE2D65"/>
    <w:rsid w:val="00EE32AF"/>
    <w:rsid w:val="00EE512E"/>
    <w:rsid w:val="00EE57BF"/>
    <w:rsid w:val="00EE6B54"/>
    <w:rsid w:val="00EE6E1D"/>
    <w:rsid w:val="00EF2ED6"/>
    <w:rsid w:val="00EF3470"/>
    <w:rsid w:val="00EF620C"/>
    <w:rsid w:val="00EF7555"/>
    <w:rsid w:val="00EF7719"/>
    <w:rsid w:val="00F0223F"/>
    <w:rsid w:val="00F0418D"/>
    <w:rsid w:val="00F04327"/>
    <w:rsid w:val="00F04682"/>
    <w:rsid w:val="00F07704"/>
    <w:rsid w:val="00F0791D"/>
    <w:rsid w:val="00F07EDB"/>
    <w:rsid w:val="00F10C00"/>
    <w:rsid w:val="00F12386"/>
    <w:rsid w:val="00F128C7"/>
    <w:rsid w:val="00F14205"/>
    <w:rsid w:val="00F14E91"/>
    <w:rsid w:val="00F15340"/>
    <w:rsid w:val="00F154E7"/>
    <w:rsid w:val="00F15976"/>
    <w:rsid w:val="00F1669E"/>
    <w:rsid w:val="00F16B80"/>
    <w:rsid w:val="00F2090C"/>
    <w:rsid w:val="00F22AD0"/>
    <w:rsid w:val="00F23F4F"/>
    <w:rsid w:val="00F24701"/>
    <w:rsid w:val="00F24A46"/>
    <w:rsid w:val="00F26221"/>
    <w:rsid w:val="00F26EDF"/>
    <w:rsid w:val="00F30955"/>
    <w:rsid w:val="00F310F1"/>
    <w:rsid w:val="00F31FD8"/>
    <w:rsid w:val="00F32084"/>
    <w:rsid w:val="00F32788"/>
    <w:rsid w:val="00F3296F"/>
    <w:rsid w:val="00F332AD"/>
    <w:rsid w:val="00F34F34"/>
    <w:rsid w:val="00F41393"/>
    <w:rsid w:val="00F43DF7"/>
    <w:rsid w:val="00F4578E"/>
    <w:rsid w:val="00F464EC"/>
    <w:rsid w:val="00F47078"/>
    <w:rsid w:val="00F50007"/>
    <w:rsid w:val="00F5051B"/>
    <w:rsid w:val="00F508B3"/>
    <w:rsid w:val="00F51AD3"/>
    <w:rsid w:val="00F52260"/>
    <w:rsid w:val="00F527A2"/>
    <w:rsid w:val="00F533EF"/>
    <w:rsid w:val="00F53A21"/>
    <w:rsid w:val="00F54044"/>
    <w:rsid w:val="00F54AFB"/>
    <w:rsid w:val="00F54C80"/>
    <w:rsid w:val="00F54F71"/>
    <w:rsid w:val="00F557A6"/>
    <w:rsid w:val="00F55BA9"/>
    <w:rsid w:val="00F57AC1"/>
    <w:rsid w:val="00F619E9"/>
    <w:rsid w:val="00F634C8"/>
    <w:rsid w:val="00F655F3"/>
    <w:rsid w:val="00F71107"/>
    <w:rsid w:val="00F71910"/>
    <w:rsid w:val="00F71D29"/>
    <w:rsid w:val="00F72B14"/>
    <w:rsid w:val="00F73AC8"/>
    <w:rsid w:val="00F761F0"/>
    <w:rsid w:val="00F77809"/>
    <w:rsid w:val="00F809C9"/>
    <w:rsid w:val="00F80E1E"/>
    <w:rsid w:val="00F87193"/>
    <w:rsid w:val="00F87AC5"/>
    <w:rsid w:val="00F87B21"/>
    <w:rsid w:val="00F9083F"/>
    <w:rsid w:val="00F90F80"/>
    <w:rsid w:val="00F93149"/>
    <w:rsid w:val="00F936C4"/>
    <w:rsid w:val="00F94154"/>
    <w:rsid w:val="00F967C7"/>
    <w:rsid w:val="00F9793F"/>
    <w:rsid w:val="00F979C3"/>
    <w:rsid w:val="00FA0337"/>
    <w:rsid w:val="00FA076F"/>
    <w:rsid w:val="00FA22DC"/>
    <w:rsid w:val="00FA419E"/>
    <w:rsid w:val="00FB0552"/>
    <w:rsid w:val="00FB0D56"/>
    <w:rsid w:val="00FB1035"/>
    <w:rsid w:val="00FB1FB8"/>
    <w:rsid w:val="00FB56D4"/>
    <w:rsid w:val="00FB6D88"/>
    <w:rsid w:val="00FC1437"/>
    <w:rsid w:val="00FC2993"/>
    <w:rsid w:val="00FC2A9D"/>
    <w:rsid w:val="00FC382D"/>
    <w:rsid w:val="00FC5B98"/>
    <w:rsid w:val="00FC6E9F"/>
    <w:rsid w:val="00FC7064"/>
    <w:rsid w:val="00FC790F"/>
    <w:rsid w:val="00FD2D55"/>
    <w:rsid w:val="00FD30B3"/>
    <w:rsid w:val="00FD40FD"/>
    <w:rsid w:val="00FD4499"/>
    <w:rsid w:val="00FD5788"/>
    <w:rsid w:val="00FD7164"/>
    <w:rsid w:val="00FD7D97"/>
    <w:rsid w:val="00FE47F7"/>
    <w:rsid w:val="00FE4992"/>
    <w:rsid w:val="00FE5741"/>
    <w:rsid w:val="00FE5E53"/>
    <w:rsid w:val="00FE70D3"/>
    <w:rsid w:val="00FE7DE4"/>
    <w:rsid w:val="00FF1401"/>
    <w:rsid w:val="00FF1D30"/>
    <w:rsid w:val="00FF312C"/>
    <w:rsid w:val="00FF3C4A"/>
    <w:rsid w:val="00FF4B6D"/>
    <w:rsid w:val="00FF52A6"/>
    <w:rsid w:val="00FF7740"/>
    <w:rsid w:val="00FF78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4A9C997"/>
  <w15:chartTrackingRefBased/>
  <w15:docId w15:val="{12266415-D2D2-48F2-A731-E69FB494E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224B5"/>
    <w:pPr>
      <w:snapToGrid w:val="0"/>
      <w:spacing w:line="360" w:lineRule="exact"/>
      <w:jc w:val="both"/>
    </w:pPr>
    <w:rPr>
      <w:rFonts w:ascii="メイリオ" w:eastAsia="メイリオ" w:hAnsi="メイリオ"/>
      <w:sz w:val="22"/>
    </w:rPr>
  </w:style>
  <w:style w:type="paragraph" w:styleId="1">
    <w:name w:val="heading 1"/>
    <w:basedOn w:val="a0"/>
    <w:next w:val="a0"/>
    <w:link w:val="11"/>
    <w:uiPriority w:val="9"/>
    <w:rsid w:val="00761BD7"/>
    <w:pPr>
      <w:keepNext/>
      <w:keepLines/>
      <w:numPr>
        <w:numId w:val="1"/>
      </w:numPr>
      <w:pBdr>
        <w:top w:val="single" w:sz="4" w:space="5" w:color="auto"/>
        <w:bottom w:val="single" w:sz="4" w:space="5" w:color="auto"/>
      </w:pBdr>
      <w:spacing w:before="120" w:after="120"/>
      <w:outlineLvl w:val="0"/>
    </w:pPr>
    <w:rPr>
      <w:rFonts w:ascii="Arial" w:eastAsia="ＭＳ ゴシック" w:hAnsi="Arial" w:cstheme="majorBidi"/>
      <w:b/>
      <w:bCs/>
      <w:color w:val="2E74B5" w:themeColor="accent5" w:themeShade="BF"/>
      <w:sz w:val="28"/>
      <w:szCs w:val="28"/>
    </w:rPr>
  </w:style>
  <w:style w:type="paragraph" w:styleId="2">
    <w:name w:val="heading 2"/>
    <w:basedOn w:val="a0"/>
    <w:next w:val="a0"/>
    <w:link w:val="20"/>
    <w:uiPriority w:val="9"/>
    <w:unhideWhenUsed/>
    <w:qFormat/>
    <w:rsid w:val="00FD7D97"/>
    <w:pPr>
      <w:framePr w:hSpace="142" w:wrap="around" w:vAnchor="text" w:hAnchor="margin" w:y="1"/>
      <w:spacing w:beforeLines="30" w:before="108" w:afterLines="30" w:after="108" w:line="500" w:lineRule="exact"/>
      <w:ind w:firstLineChars="100" w:firstLine="360"/>
      <w:outlineLvl w:val="1"/>
    </w:pPr>
    <w:rPr>
      <w:b/>
      <w:bCs/>
      <w:sz w:val="36"/>
      <w:szCs w:val="36"/>
    </w:rPr>
  </w:style>
  <w:style w:type="paragraph" w:styleId="3">
    <w:name w:val="heading 3"/>
    <w:basedOn w:val="4"/>
    <w:next w:val="a0"/>
    <w:link w:val="30"/>
    <w:uiPriority w:val="9"/>
    <w:unhideWhenUsed/>
    <w:qFormat/>
    <w:rsid w:val="00D43E59"/>
    <w:pPr>
      <w:numPr>
        <w:numId w:val="35"/>
      </w:numPr>
      <w:spacing w:before="100" w:after="50"/>
      <w:outlineLvl w:val="2"/>
    </w:pPr>
  </w:style>
  <w:style w:type="paragraph" w:styleId="4">
    <w:name w:val="heading 4"/>
    <w:aliases w:val="下線タイトル"/>
    <w:basedOn w:val="a0"/>
    <w:next w:val="a0"/>
    <w:link w:val="40"/>
    <w:uiPriority w:val="9"/>
    <w:unhideWhenUsed/>
    <w:qFormat/>
    <w:rsid w:val="006242C9"/>
    <w:pPr>
      <w:pBdr>
        <w:bottom w:val="single" w:sz="12" w:space="1" w:color="auto"/>
      </w:pBdr>
      <w:spacing w:beforeLines="100" w:before="360" w:afterLines="50" w:after="180" w:line="240" w:lineRule="auto"/>
      <w:outlineLvl w:val="3"/>
    </w:pPr>
    <w:rPr>
      <w:b/>
      <w:bCs/>
      <w:sz w:val="32"/>
      <w:szCs w:val="28"/>
    </w:rPr>
  </w:style>
  <w:style w:type="paragraph" w:styleId="5">
    <w:name w:val="heading 5"/>
    <w:aliases w:val="取組見出し"/>
    <w:basedOn w:val="a0"/>
    <w:next w:val="a0"/>
    <w:link w:val="50"/>
    <w:uiPriority w:val="9"/>
    <w:unhideWhenUsed/>
    <w:qFormat/>
    <w:rsid w:val="006A05D2"/>
    <w:pPr>
      <w:spacing w:beforeLines="50" w:before="180" w:afterLines="50" w:after="180" w:line="400" w:lineRule="exact"/>
      <w:outlineLvl w:val="4"/>
    </w:pPr>
    <w:rPr>
      <w:b/>
      <w:bCs/>
      <w:color w:val="FFFFFF" w:themeColor="background1"/>
      <w:sz w:val="28"/>
      <w:szCs w:val="28"/>
    </w:rPr>
  </w:style>
  <w:style w:type="paragraph" w:styleId="6">
    <w:name w:val="heading 6"/>
    <w:aliases w:val="事業見出し"/>
    <w:basedOn w:val="a1"/>
    <w:next w:val="a0"/>
    <w:link w:val="60"/>
    <w:uiPriority w:val="9"/>
    <w:unhideWhenUsed/>
    <w:qFormat/>
    <w:rsid w:val="00A327E9"/>
    <w:pPr>
      <w:numPr>
        <w:numId w:val="6"/>
      </w:numPr>
      <w:spacing w:beforeLines="50" w:before="190" w:line="240" w:lineRule="auto"/>
      <w:ind w:leftChars="2" w:left="424"/>
      <w:outlineLvl w:val="5"/>
    </w:pPr>
    <w:rPr>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見出し 1 (文字)"/>
    <w:basedOn w:val="a2"/>
    <w:link w:val="1"/>
    <w:uiPriority w:val="9"/>
    <w:rsid w:val="00761BD7"/>
    <w:rPr>
      <w:rFonts w:ascii="Arial" w:eastAsia="ＭＳ ゴシック" w:hAnsi="Arial" w:cstheme="majorBidi"/>
      <w:b/>
      <w:bCs/>
      <w:color w:val="2E74B5" w:themeColor="accent5" w:themeShade="BF"/>
      <w:sz w:val="28"/>
      <w:szCs w:val="28"/>
    </w:rPr>
  </w:style>
  <w:style w:type="character" w:customStyle="1" w:styleId="20">
    <w:name w:val="見出し 2 (文字)"/>
    <w:basedOn w:val="a2"/>
    <w:link w:val="2"/>
    <w:uiPriority w:val="9"/>
    <w:rsid w:val="00FD7D97"/>
    <w:rPr>
      <w:rFonts w:ascii="メイリオ" w:eastAsia="メイリオ" w:hAnsi="メイリオ"/>
      <w:b/>
      <w:bCs/>
      <w:sz w:val="36"/>
      <w:szCs w:val="36"/>
    </w:rPr>
  </w:style>
  <w:style w:type="character" w:customStyle="1" w:styleId="30">
    <w:name w:val="見出し 3 (文字)"/>
    <w:basedOn w:val="a2"/>
    <w:link w:val="3"/>
    <w:uiPriority w:val="9"/>
    <w:rsid w:val="00D43E59"/>
    <w:rPr>
      <w:rFonts w:ascii="メイリオ" w:eastAsia="メイリオ" w:hAnsi="メイリオ"/>
      <w:b/>
      <w:bCs/>
      <w:sz w:val="32"/>
      <w:szCs w:val="28"/>
    </w:rPr>
  </w:style>
  <w:style w:type="character" w:customStyle="1" w:styleId="40">
    <w:name w:val="見出し 4 (文字)"/>
    <w:aliases w:val="下線タイトル (文字)"/>
    <w:basedOn w:val="a2"/>
    <w:link w:val="4"/>
    <w:uiPriority w:val="9"/>
    <w:rsid w:val="006242C9"/>
    <w:rPr>
      <w:rFonts w:ascii="メイリオ" w:eastAsia="メイリオ" w:hAnsi="メイリオ"/>
      <w:b/>
      <w:bCs/>
      <w:sz w:val="32"/>
      <w:szCs w:val="28"/>
    </w:rPr>
  </w:style>
  <w:style w:type="paragraph" w:customStyle="1" w:styleId="10">
    <w:name w:val="見出し1"/>
    <w:basedOn w:val="a0"/>
    <w:link w:val="12"/>
    <w:qFormat/>
    <w:rsid w:val="00544729"/>
    <w:pPr>
      <w:numPr>
        <w:numId w:val="2"/>
      </w:numPr>
    </w:pPr>
    <w:rPr>
      <w:sz w:val="32"/>
    </w:rPr>
  </w:style>
  <w:style w:type="character" w:customStyle="1" w:styleId="12">
    <w:name w:val="見出し1 (文字)"/>
    <w:basedOn w:val="a2"/>
    <w:link w:val="10"/>
    <w:rsid w:val="00544729"/>
    <w:rPr>
      <w:rFonts w:ascii="メイリオ" w:eastAsia="メイリオ" w:hAnsi="メイリオ"/>
      <w:sz w:val="32"/>
    </w:rPr>
  </w:style>
  <w:style w:type="paragraph" w:styleId="a1">
    <w:name w:val="List Paragraph"/>
    <w:basedOn w:val="a0"/>
    <w:link w:val="a5"/>
    <w:uiPriority w:val="99"/>
    <w:qFormat/>
    <w:rsid w:val="00A74C15"/>
    <w:pPr>
      <w:ind w:leftChars="400" w:left="840"/>
    </w:pPr>
  </w:style>
  <w:style w:type="character" w:styleId="a6">
    <w:name w:val="annotation reference"/>
    <w:basedOn w:val="a2"/>
    <w:uiPriority w:val="99"/>
    <w:unhideWhenUsed/>
    <w:rsid w:val="004124D8"/>
    <w:rPr>
      <w:sz w:val="18"/>
      <w:szCs w:val="18"/>
    </w:rPr>
  </w:style>
  <w:style w:type="paragraph" w:styleId="a7">
    <w:name w:val="annotation text"/>
    <w:basedOn w:val="a0"/>
    <w:link w:val="a8"/>
    <w:uiPriority w:val="99"/>
    <w:unhideWhenUsed/>
    <w:rsid w:val="004124D8"/>
    <w:pPr>
      <w:jc w:val="left"/>
    </w:pPr>
  </w:style>
  <w:style w:type="character" w:customStyle="1" w:styleId="a8">
    <w:name w:val="コメント文字列 (文字)"/>
    <w:basedOn w:val="a2"/>
    <w:link w:val="a7"/>
    <w:uiPriority w:val="99"/>
    <w:rsid w:val="004124D8"/>
    <w:rPr>
      <w:rFonts w:ascii="メイリオ" w:eastAsia="メイリオ" w:hAnsi="メイリオ"/>
      <w:sz w:val="22"/>
    </w:rPr>
  </w:style>
  <w:style w:type="paragraph" w:styleId="a9">
    <w:name w:val="annotation subject"/>
    <w:basedOn w:val="a7"/>
    <w:next w:val="a7"/>
    <w:link w:val="aa"/>
    <w:uiPriority w:val="99"/>
    <w:semiHidden/>
    <w:unhideWhenUsed/>
    <w:rsid w:val="004124D8"/>
    <w:rPr>
      <w:b/>
      <w:bCs/>
    </w:rPr>
  </w:style>
  <w:style w:type="character" w:customStyle="1" w:styleId="aa">
    <w:name w:val="コメント内容 (文字)"/>
    <w:basedOn w:val="a8"/>
    <w:link w:val="a9"/>
    <w:uiPriority w:val="99"/>
    <w:semiHidden/>
    <w:rsid w:val="004124D8"/>
    <w:rPr>
      <w:rFonts w:ascii="メイリオ" w:eastAsia="メイリオ" w:hAnsi="メイリオ"/>
      <w:b/>
      <w:bCs/>
      <w:sz w:val="22"/>
    </w:rPr>
  </w:style>
  <w:style w:type="paragraph" w:styleId="ab">
    <w:name w:val="Balloon Text"/>
    <w:basedOn w:val="a0"/>
    <w:link w:val="ac"/>
    <w:uiPriority w:val="99"/>
    <w:semiHidden/>
    <w:unhideWhenUsed/>
    <w:rsid w:val="004124D8"/>
    <w:pPr>
      <w:spacing w:line="240" w:lineRule="auto"/>
    </w:pPr>
    <w:rPr>
      <w:rFonts w:asciiTheme="majorHAnsi" w:eastAsiaTheme="majorEastAsia" w:hAnsiTheme="majorHAnsi" w:cstheme="majorBidi"/>
      <w:sz w:val="18"/>
      <w:szCs w:val="18"/>
    </w:rPr>
  </w:style>
  <w:style w:type="character" w:customStyle="1" w:styleId="ac">
    <w:name w:val="吹き出し (文字)"/>
    <w:basedOn w:val="a2"/>
    <w:link w:val="ab"/>
    <w:uiPriority w:val="99"/>
    <w:semiHidden/>
    <w:rsid w:val="004124D8"/>
    <w:rPr>
      <w:rFonts w:asciiTheme="majorHAnsi" w:eastAsiaTheme="majorEastAsia" w:hAnsiTheme="majorHAnsi" w:cstheme="majorBidi"/>
      <w:sz w:val="18"/>
      <w:szCs w:val="18"/>
    </w:rPr>
  </w:style>
  <w:style w:type="paragraph" w:styleId="HTML">
    <w:name w:val="HTML Preformatted"/>
    <w:basedOn w:val="a0"/>
    <w:link w:val="HTML0"/>
    <w:uiPriority w:val="99"/>
    <w:semiHidden/>
    <w:unhideWhenUsed/>
    <w:rsid w:val="00240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line="240" w:lineRule="auto"/>
      <w:jc w:val="left"/>
    </w:pPr>
    <w:rPr>
      <w:rFonts w:ascii="ＭＳ ゴシック" w:eastAsia="ＭＳ ゴシック" w:hAnsi="ＭＳ ゴシック" w:cs="ＭＳ ゴシック"/>
      <w:sz w:val="24"/>
      <w:szCs w:val="24"/>
    </w:rPr>
  </w:style>
  <w:style w:type="character" w:customStyle="1" w:styleId="HTML0">
    <w:name w:val="HTML 書式付き (文字)"/>
    <w:basedOn w:val="a2"/>
    <w:link w:val="HTML"/>
    <w:uiPriority w:val="99"/>
    <w:semiHidden/>
    <w:rsid w:val="00240054"/>
    <w:rPr>
      <w:rFonts w:ascii="ＭＳ ゴシック" w:eastAsia="ＭＳ ゴシック" w:hAnsi="ＭＳ ゴシック" w:cs="ＭＳ ゴシック"/>
      <w:sz w:val="24"/>
      <w:szCs w:val="24"/>
    </w:rPr>
  </w:style>
  <w:style w:type="character" w:customStyle="1" w:styleId="50">
    <w:name w:val="見出し 5 (文字)"/>
    <w:aliases w:val="取組見出し (文字)"/>
    <w:basedOn w:val="a2"/>
    <w:link w:val="5"/>
    <w:uiPriority w:val="9"/>
    <w:rsid w:val="006A05D2"/>
    <w:rPr>
      <w:rFonts w:ascii="メイリオ" w:eastAsia="メイリオ" w:hAnsi="メイリオ"/>
      <w:b/>
      <w:bCs/>
      <w:color w:val="FFFFFF" w:themeColor="background1"/>
      <w:sz w:val="28"/>
      <w:szCs w:val="28"/>
    </w:rPr>
  </w:style>
  <w:style w:type="table" w:styleId="ad">
    <w:name w:val="Table Grid"/>
    <w:basedOn w:val="a3"/>
    <w:uiPriority w:val="39"/>
    <w:rsid w:val="000440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F4AED"/>
    <w:pPr>
      <w:widowControl w:val="0"/>
      <w:autoSpaceDE w:val="0"/>
      <w:autoSpaceDN w:val="0"/>
      <w:adjustRightInd w:val="0"/>
    </w:pPr>
    <w:rPr>
      <w:rFonts w:ascii="ＭＳ Ｐゴシック" w:eastAsia="ＭＳ Ｐゴシック" w:cs="ＭＳ Ｐゴシック"/>
      <w:color w:val="000000"/>
      <w:sz w:val="24"/>
      <w:szCs w:val="24"/>
    </w:rPr>
  </w:style>
  <w:style w:type="paragraph" w:styleId="ae">
    <w:name w:val="header"/>
    <w:basedOn w:val="a0"/>
    <w:link w:val="af"/>
    <w:uiPriority w:val="99"/>
    <w:unhideWhenUsed/>
    <w:rsid w:val="00334D9D"/>
    <w:pPr>
      <w:tabs>
        <w:tab w:val="center" w:pos="4252"/>
        <w:tab w:val="right" w:pos="8504"/>
      </w:tabs>
    </w:pPr>
  </w:style>
  <w:style w:type="character" w:customStyle="1" w:styleId="af">
    <w:name w:val="ヘッダー (文字)"/>
    <w:basedOn w:val="a2"/>
    <w:link w:val="ae"/>
    <w:uiPriority w:val="99"/>
    <w:rsid w:val="00334D9D"/>
    <w:rPr>
      <w:rFonts w:ascii="メイリオ" w:eastAsia="メイリオ" w:hAnsi="メイリオ"/>
      <w:sz w:val="22"/>
    </w:rPr>
  </w:style>
  <w:style w:type="paragraph" w:styleId="af0">
    <w:name w:val="footer"/>
    <w:basedOn w:val="a0"/>
    <w:link w:val="af1"/>
    <w:uiPriority w:val="99"/>
    <w:unhideWhenUsed/>
    <w:rsid w:val="00334D9D"/>
    <w:pPr>
      <w:tabs>
        <w:tab w:val="center" w:pos="4252"/>
        <w:tab w:val="right" w:pos="8504"/>
      </w:tabs>
    </w:pPr>
  </w:style>
  <w:style w:type="character" w:customStyle="1" w:styleId="af1">
    <w:name w:val="フッター (文字)"/>
    <w:basedOn w:val="a2"/>
    <w:link w:val="af0"/>
    <w:uiPriority w:val="99"/>
    <w:rsid w:val="00334D9D"/>
    <w:rPr>
      <w:rFonts w:ascii="メイリオ" w:eastAsia="メイリオ" w:hAnsi="メイリオ"/>
      <w:sz w:val="22"/>
    </w:rPr>
  </w:style>
  <w:style w:type="paragraph" w:customStyle="1" w:styleId="af2">
    <w:name w:val="本文文字"/>
    <w:basedOn w:val="a0"/>
    <w:link w:val="af3"/>
    <w:qFormat/>
    <w:rsid w:val="00565AA4"/>
    <w:pPr>
      <w:spacing w:line="240" w:lineRule="auto"/>
      <w:ind w:firstLineChars="100" w:firstLine="100"/>
    </w:pPr>
  </w:style>
  <w:style w:type="character" w:customStyle="1" w:styleId="af3">
    <w:name w:val="本文文字 (文字)"/>
    <w:basedOn w:val="a2"/>
    <w:link w:val="af2"/>
    <w:rsid w:val="00565AA4"/>
    <w:rPr>
      <w:rFonts w:ascii="メイリオ" w:eastAsia="メイリオ" w:hAnsi="メイリオ"/>
      <w:sz w:val="22"/>
    </w:rPr>
  </w:style>
  <w:style w:type="paragraph" w:styleId="af4">
    <w:name w:val="Revision"/>
    <w:hidden/>
    <w:uiPriority w:val="99"/>
    <w:semiHidden/>
    <w:rsid w:val="007B7E5A"/>
    <w:rPr>
      <w:rFonts w:ascii="メイリオ" w:eastAsia="メイリオ" w:hAnsi="メイリオ"/>
      <w:sz w:val="22"/>
    </w:rPr>
  </w:style>
  <w:style w:type="paragraph" w:styleId="Web">
    <w:name w:val="Normal (Web)"/>
    <w:basedOn w:val="a0"/>
    <w:uiPriority w:val="99"/>
    <w:semiHidden/>
    <w:unhideWhenUsed/>
    <w:rsid w:val="00685E59"/>
    <w:pPr>
      <w:snapToGrid/>
      <w:spacing w:before="100" w:beforeAutospacing="1" w:after="100" w:afterAutospacing="1" w:line="240" w:lineRule="auto"/>
      <w:jc w:val="left"/>
    </w:pPr>
    <w:rPr>
      <w:rFonts w:ascii="ＭＳ Ｐゴシック" w:eastAsia="ＭＳ Ｐゴシック" w:hAnsi="ＭＳ Ｐゴシック" w:cs="ＭＳ Ｐゴシック"/>
      <w:sz w:val="24"/>
      <w:szCs w:val="24"/>
    </w:rPr>
  </w:style>
  <w:style w:type="character" w:customStyle="1" w:styleId="60">
    <w:name w:val="見出し 6 (文字)"/>
    <w:aliases w:val="事業見出し (文字)"/>
    <w:basedOn w:val="a2"/>
    <w:link w:val="6"/>
    <w:uiPriority w:val="9"/>
    <w:rsid w:val="00A327E9"/>
    <w:rPr>
      <w:rFonts w:ascii="メイリオ" w:eastAsia="メイリオ" w:hAnsi="メイリオ"/>
      <w:b/>
      <w:bCs/>
      <w:sz w:val="28"/>
      <w:szCs w:val="28"/>
    </w:rPr>
  </w:style>
  <w:style w:type="paragraph" w:customStyle="1" w:styleId="a">
    <w:name w:val="■箇条書き"/>
    <w:basedOn w:val="a0"/>
    <w:link w:val="af5"/>
    <w:qFormat/>
    <w:rsid w:val="00853BF9"/>
    <w:pPr>
      <w:numPr>
        <w:numId w:val="4"/>
      </w:numPr>
      <w:spacing w:afterLines="50" w:after="50"/>
    </w:pPr>
    <w:rPr>
      <w:b/>
      <w:szCs w:val="22"/>
    </w:rPr>
  </w:style>
  <w:style w:type="character" w:customStyle="1" w:styleId="a5">
    <w:name w:val="リスト段落 (文字)"/>
    <w:basedOn w:val="a2"/>
    <w:link w:val="a1"/>
    <w:uiPriority w:val="99"/>
    <w:rsid w:val="00423D4E"/>
    <w:rPr>
      <w:rFonts w:ascii="メイリオ" w:eastAsia="メイリオ" w:hAnsi="メイリオ"/>
      <w:sz w:val="22"/>
    </w:rPr>
  </w:style>
  <w:style w:type="character" w:customStyle="1" w:styleId="af5">
    <w:name w:val="■箇条書き (文字)"/>
    <w:basedOn w:val="a5"/>
    <w:link w:val="a"/>
    <w:rsid w:val="00853BF9"/>
    <w:rPr>
      <w:rFonts w:ascii="メイリオ" w:eastAsia="メイリオ" w:hAnsi="メイリオ"/>
      <w:b/>
      <w:sz w:val="22"/>
      <w:szCs w:val="22"/>
    </w:rPr>
  </w:style>
  <w:style w:type="paragraph" w:styleId="af6">
    <w:name w:val="TOC Heading"/>
    <w:basedOn w:val="1"/>
    <w:next w:val="a0"/>
    <w:uiPriority w:val="39"/>
    <w:unhideWhenUsed/>
    <w:qFormat/>
    <w:rsid w:val="00492B37"/>
    <w:pPr>
      <w:numPr>
        <w:numId w:val="0"/>
      </w:numPr>
      <w:pBdr>
        <w:top w:val="none" w:sz="0" w:space="0" w:color="auto"/>
        <w:bottom w:val="none" w:sz="0" w:space="0" w:color="auto"/>
      </w:pBdr>
      <w:snapToGrid/>
      <w:spacing w:before="240" w:after="0" w:line="259" w:lineRule="auto"/>
      <w:jc w:val="left"/>
      <w:outlineLvl w:val="9"/>
    </w:pPr>
    <w:rPr>
      <w:rFonts w:asciiTheme="majorHAnsi" w:eastAsiaTheme="majorEastAsia" w:hAnsiTheme="majorHAnsi"/>
      <w:b w:val="0"/>
      <w:bCs w:val="0"/>
      <w:color w:val="2F5496" w:themeColor="accent1" w:themeShade="BF"/>
      <w:sz w:val="32"/>
      <w:szCs w:val="32"/>
    </w:rPr>
  </w:style>
  <w:style w:type="paragraph" w:styleId="21">
    <w:name w:val="toc 2"/>
    <w:basedOn w:val="a0"/>
    <w:next w:val="a0"/>
    <w:autoRedefine/>
    <w:uiPriority w:val="39"/>
    <w:unhideWhenUsed/>
    <w:rsid w:val="00F26EDF"/>
    <w:pPr>
      <w:tabs>
        <w:tab w:val="right" w:leader="dot" w:pos="1134"/>
      </w:tabs>
      <w:spacing w:afterLines="50" w:after="190" w:line="240" w:lineRule="auto"/>
      <w:ind w:leftChars="300" w:left="1080" w:hanging="420"/>
    </w:pPr>
    <w:rPr>
      <w:noProof/>
      <w:sz w:val="28"/>
      <w:szCs w:val="28"/>
    </w:rPr>
  </w:style>
  <w:style w:type="paragraph" w:styleId="31">
    <w:name w:val="toc 3"/>
    <w:basedOn w:val="a0"/>
    <w:next w:val="a0"/>
    <w:autoRedefine/>
    <w:uiPriority w:val="39"/>
    <w:unhideWhenUsed/>
    <w:rsid w:val="00492B37"/>
    <w:pPr>
      <w:ind w:leftChars="200" w:left="440"/>
    </w:pPr>
  </w:style>
  <w:style w:type="character" w:styleId="af7">
    <w:name w:val="Hyperlink"/>
    <w:basedOn w:val="a2"/>
    <w:uiPriority w:val="99"/>
    <w:unhideWhenUsed/>
    <w:rsid w:val="00492B37"/>
    <w:rPr>
      <w:color w:val="0563C1" w:themeColor="hyperlink"/>
      <w:u w:val="single"/>
    </w:rPr>
  </w:style>
  <w:style w:type="paragraph" w:styleId="13">
    <w:name w:val="toc 1"/>
    <w:basedOn w:val="a0"/>
    <w:next w:val="a0"/>
    <w:autoRedefine/>
    <w:uiPriority w:val="39"/>
    <w:unhideWhenUsed/>
    <w:rsid w:val="008A0C3C"/>
  </w:style>
  <w:style w:type="paragraph" w:styleId="af8">
    <w:name w:val="endnote text"/>
    <w:basedOn w:val="a0"/>
    <w:link w:val="af9"/>
    <w:uiPriority w:val="99"/>
    <w:semiHidden/>
    <w:unhideWhenUsed/>
    <w:rsid w:val="008E2E15"/>
    <w:pPr>
      <w:jc w:val="left"/>
    </w:pPr>
  </w:style>
  <w:style w:type="character" w:customStyle="1" w:styleId="af9">
    <w:name w:val="文末脚注文字列 (文字)"/>
    <w:basedOn w:val="a2"/>
    <w:link w:val="af8"/>
    <w:uiPriority w:val="99"/>
    <w:semiHidden/>
    <w:rsid w:val="008E2E15"/>
    <w:rPr>
      <w:rFonts w:ascii="メイリオ" w:eastAsia="メイリオ" w:hAnsi="メイリオ"/>
      <w:sz w:val="22"/>
    </w:rPr>
  </w:style>
  <w:style w:type="character" w:styleId="afa">
    <w:name w:val="endnote reference"/>
    <w:basedOn w:val="a2"/>
    <w:uiPriority w:val="99"/>
    <w:semiHidden/>
    <w:unhideWhenUsed/>
    <w:rsid w:val="008E2E15"/>
    <w:rPr>
      <w:vertAlign w:val="superscript"/>
    </w:rPr>
  </w:style>
  <w:style w:type="paragraph" w:styleId="afb">
    <w:name w:val="footnote text"/>
    <w:basedOn w:val="a0"/>
    <w:link w:val="afc"/>
    <w:uiPriority w:val="99"/>
    <w:semiHidden/>
    <w:unhideWhenUsed/>
    <w:rsid w:val="008E2E15"/>
    <w:pPr>
      <w:jc w:val="left"/>
    </w:pPr>
  </w:style>
  <w:style w:type="character" w:customStyle="1" w:styleId="afc">
    <w:name w:val="脚注文字列 (文字)"/>
    <w:basedOn w:val="a2"/>
    <w:link w:val="afb"/>
    <w:uiPriority w:val="99"/>
    <w:semiHidden/>
    <w:rsid w:val="008E2E15"/>
    <w:rPr>
      <w:rFonts w:ascii="メイリオ" w:eastAsia="メイリオ" w:hAnsi="メイリオ"/>
      <w:sz w:val="22"/>
    </w:rPr>
  </w:style>
  <w:style w:type="character" w:styleId="afd">
    <w:name w:val="footnote reference"/>
    <w:basedOn w:val="a2"/>
    <w:uiPriority w:val="99"/>
    <w:semiHidden/>
    <w:unhideWhenUsed/>
    <w:rsid w:val="008E2E15"/>
    <w:rPr>
      <w:vertAlign w:val="superscript"/>
    </w:rPr>
  </w:style>
  <w:style w:type="paragraph" w:customStyle="1" w:styleId="afe">
    <w:name w:val="脚注"/>
    <w:basedOn w:val="a0"/>
    <w:link w:val="aff"/>
    <w:qFormat/>
    <w:rsid w:val="004F018E"/>
    <w:pPr>
      <w:spacing w:line="240" w:lineRule="exact"/>
    </w:pPr>
    <w:rPr>
      <w:sz w:val="20"/>
      <w:szCs w:val="20"/>
    </w:rPr>
  </w:style>
  <w:style w:type="character" w:customStyle="1" w:styleId="aff">
    <w:name w:val="脚注 (文字)"/>
    <w:basedOn w:val="a2"/>
    <w:link w:val="afe"/>
    <w:rsid w:val="004F018E"/>
    <w:rPr>
      <w:rFonts w:ascii="メイリオ" w:eastAsia="メイリオ" w:hAnsi="メイリオ"/>
      <w:sz w:val="20"/>
      <w:szCs w:val="20"/>
    </w:rPr>
  </w:style>
  <w:style w:type="paragraph" w:customStyle="1" w:styleId="aff0">
    <w:name w:val="図表"/>
    <w:basedOn w:val="a0"/>
    <w:qFormat/>
    <w:rsid w:val="00BA10D4"/>
    <w:rPr>
      <w:b/>
      <w:bCs/>
      <w:sz w:val="20"/>
      <w:szCs w:val="18"/>
    </w:rPr>
  </w:style>
  <w:style w:type="paragraph" w:customStyle="1" w:styleId="aff1">
    <w:name w:val="柱"/>
    <w:basedOn w:val="a0"/>
    <w:link w:val="aff2"/>
    <w:qFormat/>
    <w:rsid w:val="002F0437"/>
    <w:pPr>
      <w:framePr w:hSpace="142" w:wrap="around" w:vAnchor="text" w:hAnchor="margin" w:y="1"/>
      <w:spacing w:beforeLines="30" w:before="108" w:afterLines="30" w:after="108" w:line="400" w:lineRule="exact"/>
      <w:ind w:leftChars="100" w:left="220"/>
    </w:pPr>
    <w:rPr>
      <w:b/>
      <w:bCs/>
      <w:sz w:val="36"/>
      <w:szCs w:val="36"/>
    </w:rPr>
  </w:style>
  <w:style w:type="character" w:styleId="aff3">
    <w:name w:val="FollowedHyperlink"/>
    <w:basedOn w:val="a2"/>
    <w:uiPriority w:val="99"/>
    <w:semiHidden/>
    <w:unhideWhenUsed/>
    <w:rsid w:val="00815D29"/>
    <w:rPr>
      <w:color w:val="954F72" w:themeColor="followedHyperlink"/>
      <w:u w:val="single"/>
    </w:rPr>
  </w:style>
  <w:style w:type="character" w:customStyle="1" w:styleId="aff2">
    <w:name w:val="柱 (文字)"/>
    <w:basedOn w:val="a2"/>
    <w:link w:val="aff1"/>
    <w:rsid w:val="002F0437"/>
    <w:rPr>
      <w:rFonts w:ascii="メイリオ" w:eastAsia="メイリオ" w:hAnsi="メイリオ"/>
      <w:b/>
      <w:bCs/>
      <w:sz w:val="36"/>
      <w:szCs w:val="36"/>
    </w:rPr>
  </w:style>
  <w:style w:type="character" w:styleId="aff4">
    <w:name w:val="Placeholder Text"/>
    <w:basedOn w:val="a2"/>
    <w:uiPriority w:val="99"/>
    <w:semiHidden/>
    <w:rsid w:val="004359E8"/>
    <w:rPr>
      <w:color w:val="808080"/>
    </w:rPr>
  </w:style>
  <w:style w:type="paragraph" w:customStyle="1" w:styleId="aff5">
    <w:name w:val="章タイトル"/>
    <w:basedOn w:val="af2"/>
    <w:link w:val="aff6"/>
    <w:qFormat/>
    <w:rsid w:val="00FC2993"/>
    <w:pPr>
      <w:pBdr>
        <w:bottom w:val="thickThinMediumGap" w:sz="24" w:space="1" w:color="00B050"/>
      </w:pBdr>
      <w:spacing w:beforeLines="700" w:before="2667"/>
      <w:ind w:leftChars="200" w:left="440" w:firstLine="720"/>
    </w:pPr>
    <w:rPr>
      <w:sz w:val="72"/>
      <w:szCs w:val="72"/>
    </w:rPr>
  </w:style>
  <w:style w:type="character" w:customStyle="1" w:styleId="aff6">
    <w:name w:val="章タイトル (文字)"/>
    <w:basedOn w:val="af3"/>
    <w:link w:val="aff5"/>
    <w:rsid w:val="00FC2993"/>
    <w:rPr>
      <w:rFonts w:ascii="メイリオ" w:eastAsia="メイリオ" w:hAnsi="メイリオ"/>
      <w:sz w:val="72"/>
      <w:szCs w:val="72"/>
    </w:rPr>
  </w:style>
  <w:style w:type="paragraph" w:customStyle="1" w:styleId="aff7">
    <w:name w:val="取組表内文字"/>
    <w:basedOn w:val="a0"/>
    <w:qFormat/>
    <w:rsid w:val="003F2A07"/>
    <w:pPr>
      <w:spacing w:line="240" w:lineRule="auto"/>
      <w:ind w:leftChars="50" w:left="50" w:rightChars="50" w:right="50"/>
    </w:pPr>
    <w:rPr>
      <w:szCs w:val="22"/>
    </w:rPr>
  </w:style>
  <w:style w:type="paragraph" w:customStyle="1" w:styleId="aff8">
    <w:name w:val="指標表内"/>
    <w:basedOn w:val="af2"/>
    <w:link w:val="aff9"/>
    <w:qFormat/>
    <w:rsid w:val="00CB1142"/>
    <w:pPr>
      <w:spacing w:line="360" w:lineRule="exact"/>
      <w:ind w:leftChars="50" w:left="50" w:rightChars="50" w:right="50" w:firstLineChars="0" w:firstLine="0"/>
    </w:pPr>
  </w:style>
  <w:style w:type="character" w:customStyle="1" w:styleId="aff9">
    <w:name w:val="指標表内 (文字)"/>
    <w:basedOn w:val="af3"/>
    <w:link w:val="aff8"/>
    <w:rsid w:val="00CB1142"/>
    <w:rPr>
      <w:rFonts w:ascii="メイリオ" w:eastAsia="メイリオ" w:hAnsi="メイリオ"/>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28886">
      <w:bodyDiv w:val="1"/>
      <w:marLeft w:val="0"/>
      <w:marRight w:val="0"/>
      <w:marTop w:val="0"/>
      <w:marBottom w:val="0"/>
      <w:divBdr>
        <w:top w:val="none" w:sz="0" w:space="0" w:color="auto"/>
        <w:left w:val="none" w:sz="0" w:space="0" w:color="auto"/>
        <w:bottom w:val="none" w:sz="0" w:space="0" w:color="auto"/>
        <w:right w:val="none" w:sz="0" w:space="0" w:color="auto"/>
      </w:divBdr>
    </w:div>
    <w:div w:id="93670813">
      <w:bodyDiv w:val="1"/>
      <w:marLeft w:val="0"/>
      <w:marRight w:val="0"/>
      <w:marTop w:val="0"/>
      <w:marBottom w:val="0"/>
      <w:divBdr>
        <w:top w:val="none" w:sz="0" w:space="0" w:color="auto"/>
        <w:left w:val="none" w:sz="0" w:space="0" w:color="auto"/>
        <w:bottom w:val="none" w:sz="0" w:space="0" w:color="auto"/>
        <w:right w:val="none" w:sz="0" w:space="0" w:color="auto"/>
      </w:divBdr>
    </w:div>
    <w:div w:id="99491216">
      <w:bodyDiv w:val="1"/>
      <w:marLeft w:val="0"/>
      <w:marRight w:val="0"/>
      <w:marTop w:val="0"/>
      <w:marBottom w:val="0"/>
      <w:divBdr>
        <w:top w:val="none" w:sz="0" w:space="0" w:color="auto"/>
        <w:left w:val="none" w:sz="0" w:space="0" w:color="auto"/>
        <w:bottom w:val="none" w:sz="0" w:space="0" w:color="auto"/>
        <w:right w:val="none" w:sz="0" w:space="0" w:color="auto"/>
      </w:divBdr>
    </w:div>
    <w:div w:id="149178356">
      <w:bodyDiv w:val="1"/>
      <w:marLeft w:val="0"/>
      <w:marRight w:val="0"/>
      <w:marTop w:val="0"/>
      <w:marBottom w:val="0"/>
      <w:divBdr>
        <w:top w:val="none" w:sz="0" w:space="0" w:color="auto"/>
        <w:left w:val="none" w:sz="0" w:space="0" w:color="auto"/>
        <w:bottom w:val="none" w:sz="0" w:space="0" w:color="auto"/>
        <w:right w:val="none" w:sz="0" w:space="0" w:color="auto"/>
      </w:divBdr>
    </w:div>
    <w:div w:id="199368240">
      <w:bodyDiv w:val="1"/>
      <w:marLeft w:val="0"/>
      <w:marRight w:val="0"/>
      <w:marTop w:val="0"/>
      <w:marBottom w:val="0"/>
      <w:divBdr>
        <w:top w:val="none" w:sz="0" w:space="0" w:color="auto"/>
        <w:left w:val="none" w:sz="0" w:space="0" w:color="auto"/>
        <w:bottom w:val="none" w:sz="0" w:space="0" w:color="auto"/>
        <w:right w:val="none" w:sz="0" w:space="0" w:color="auto"/>
      </w:divBdr>
    </w:div>
    <w:div w:id="415713992">
      <w:bodyDiv w:val="1"/>
      <w:marLeft w:val="0"/>
      <w:marRight w:val="0"/>
      <w:marTop w:val="0"/>
      <w:marBottom w:val="0"/>
      <w:divBdr>
        <w:top w:val="none" w:sz="0" w:space="0" w:color="auto"/>
        <w:left w:val="none" w:sz="0" w:space="0" w:color="auto"/>
        <w:bottom w:val="none" w:sz="0" w:space="0" w:color="auto"/>
        <w:right w:val="none" w:sz="0" w:space="0" w:color="auto"/>
      </w:divBdr>
    </w:div>
    <w:div w:id="703673314">
      <w:bodyDiv w:val="1"/>
      <w:marLeft w:val="0"/>
      <w:marRight w:val="0"/>
      <w:marTop w:val="0"/>
      <w:marBottom w:val="0"/>
      <w:divBdr>
        <w:top w:val="none" w:sz="0" w:space="0" w:color="auto"/>
        <w:left w:val="none" w:sz="0" w:space="0" w:color="auto"/>
        <w:bottom w:val="none" w:sz="0" w:space="0" w:color="auto"/>
        <w:right w:val="none" w:sz="0" w:space="0" w:color="auto"/>
      </w:divBdr>
    </w:div>
    <w:div w:id="724259238">
      <w:bodyDiv w:val="1"/>
      <w:marLeft w:val="0"/>
      <w:marRight w:val="0"/>
      <w:marTop w:val="0"/>
      <w:marBottom w:val="0"/>
      <w:divBdr>
        <w:top w:val="none" w:sz="0" w:space="0" w:color="auto"/>
        <w:left w:val="none" w:sz="0" w:space="0" w:color="auto"/>
        <w:bottom w:val="none" w:sz="0" w:space="0" w:color="auto"/>
        <w:right w:val="none" w:sz="0" w:space="0" w:color="auto"/>
      </w:divBdr>
    </w:div>
    <w:div w:id="754058054">
      <w:bodyDiv w:val="1"/>
      <w:marLeft w:val="0"/>
      <w:marRight w:val="0"/>
      <w:marTop w:val="0"/>
      <w:marBottom w:val="0"/>
      <w:divBdr>
        <w:top w:val="none" w:sz="0" w:space="0" w:color="auto"/>
        <w:left w:val="none" w:sz="0" w:space="0" w:color="auto"/>
        <w:bottom w:val="none" w:sz="0" w:space="0" w:color="auto"/>
        <w:right w:val="none" w:sz="0" w:space="0" w:color="auto"/>
      </w:divBdr>
    </w:div>
    <w:div w:id="945772749">
      <w:bodyDiv w:val="1"/>
      <w:marLeft w:val="0"/>
      <w:marRight w:val="0"/>
      <w:marTop w:val="0"/>
      <w:marBottom w:val="0"/>
      <w:divBdr>
        <w:top w:val="none" w:sz="0" w:space="0" w:color="auto"/>
        <w:left w:val="none" w:sz="0" w:space="0" w:color="auto"/>
        <w:bottom w:val="none" w:sz="0" w:space="0" w:color="auto"/>
        <w:right w:val="none" w:sz="0" w:space="0" w:color="auto"/>
      </w:divBdr>
    </w:div>
    <w:div w:id="981232705">
      <w:bodyDiv w:val="1"/>
      <w:marLeft w:val="0"/>
      <w:marRight w:val="0"/>
      <w:marTop w:val="0"/>
      <w:marBottom w:val="0"/>
      <w:divBdr>
        <w:top w:val="none" w:sz="0" w:space="0" w:color="auto"/>
        <w:left w:val="none" w:sz="0" w:space="0" w:color="auto"/>
        <w:bottom w:val="none" w:sz="0" w:space="0" w:color="auto"/>
        <w:right w:val="none" w:sz="0" w:space="0" w:color="auto"/>
      </w:divBdr>
    </w:div>
    <w:div w:id="1047995920">
      <w:bodyDiv w:val="1"/>
      <w:marLeft w:val="0"/>
      <w:marRight w:val="0"/>
      <w:marTop w:val="0"/>
      <w:marBottom w:val="0"/>
      <w:divBdr>
        <w:top w:val="none" w:sz="0" w:space="0" w:color="auto"/>
        <w:left w:val="none" w:sz="0" w:space="0" w:color="auto"/>
        <w:bottom w:val="none" w:sz="0" w:space="0" w:color="auto"/>
        <w:right w:val="none" w:sz="0" w:space="0" w:color="auto"/>
      </w:divBdr>
    </w:div>
    <w:div w:id="1053193366">
      <w:bodyDiv w:val="1"/>
      <w:marLeft w:val="0"/>
      <w:marRight w:val="0"/>
      <w:marTop w:val="0"/>
      <w:marBottom w:val="0"/>
      <w:divBdr>
        <w:top w:val="none" w:sz="0" w:space="0" w:color="auto"/>
        <w:left w:val="none" w:sz="0" w:space="0" w:color="auto"/>
        <w:bottom w:val="none" w:sz="0" w:space="0" w:color="auto"/>
        <w:right w:val="none" w:sz="0" w:space="0" w:color="auto"/>
      </w:divBdr>
    </w:div>
    <w:div w:id="1096438230">
      <w:bodyDiv w:val="1"/>
      <w:marLeft w:val="0"/>
      <w:marRight w:val="0"/>
      <w:marTop w:val="0"/>
      <w:marBottom w:val="0"/>
      <w:divBdr>
        <w:top w:val="none" w:sz="0" w:space="0" w:color="auto"/>
        <w:left w:val="none" w:sz="0" w:space="0" w:color="auto"/>
        <w:bottom w:val="none" w:sz="0" w:space="0" w:color="auto"/>
        <w:right w:val="none" w:sz="0" w:space="0" w:color="auto"/>
      </w:divBdr>
    </w:div>
    <w:div w:id="1220555810">
      <w:bodyDiv w:val="1"/>
      <w:marLeft w:val="0"/>
      <w:marRight w:val="0"/>
      <w:marTop w:val="0"/>
      <w:marBottom w:val="0"/>
      <w:divBdr>
        <w:top w:val="none" w:sz="0" w:space="0" w:color="auto"/>
        <w:left w:val="none" w:sz="0" w:space="0" w:color="auto"/>
        <w:bottom w:val="none" w:sz="0" w:space="0" w:color="auto"/>
        <w:right w:val="none" w:sz="0" w:space="0" w:color="auto"/>
      </w:divBdr>
    </w:div>
    <w:div w:id="1331713844">
      <w:bodyDiv w:val="1"/>
      <w:marLeft w:val="0"/>
      <w:marRight w:val="0"/>
      <w:marTop w:val="0"/>
      <w:marBottom w:val="0"/>
      <w:divBdr>
        <w:top w:val="none" w:sz="0" w:space="0" w:color="auto"/>
        <w:left w:val="none" w:sz="0" w:space="0" w:color="auto"/>
        <w:bottom w:val="none" w:sz="0" w:space="0" w:color="auto"/>
        <w:right w:val="none" w:sz="0" w:space="0" w:color="auto"/>
      </w:divBdr>
    </w:div>
    <w:div w:id="1354183543">
      <w:bodyDiv w:val="1"/>
      <w:marLeft w:val="0"/>
      <w:marRight w:val="0"/>
      <w:marTop w:val="0"/>
      <w:marBottom w:val="0"/>
      <w:divBdr>
        <w:top w:val="none" w:sz="0" w:space="0" w:color="auto"/>
        <w:left w:val="none" w:sz="0" w:space="0" w:color="auto"/>
        <w:bottom w:val="none" w:sz="0" w:space="0" w:color="auto"/>
        <w:right w:val="none" w:sz="0" w:space="0" w:color="auto"/>
      </w:divBdr>
    </w:div>
    <w:div w:id="1561942577">
      <w:bodyDiv w:val="1"/>
      <w:marLeft w:val="0"/>
      <w:marRight w:val="0"/>
      <w:marTop w:val="0"/>
      <w:marBottom w:val="0"/>
      <w:divBdr>
        <w:top w:val="none" w:sz="0" w:space="0" w:color="auto"/>
        <w:left w:val="none" w:sz="0" w:space="0" w:color="auto"/>
        <w:bottom w:val="none" w:sz="0" w:space="0" w:color="auto"/>
        <w:right w:val="none" w:sz="0" w:space="0" w:color="auto"/>
      </w:divBdr>
    </w:div>
    <w:div w:id="1699047287">
      <w:bodyDiv w:val="1"/>
      <w:marLeft w:val="0"/>
      <w:marRight w:val="0"/>
      <w:marTop w:val="0"/>
      <w:marBottom w:val="0"/>
      <w:divBdr>
        <w:top w:val="none" w:sz="0" w:space="0" w:color="auto"/>
        <w:left w:val="none" w:sz="0" w:space="0" w:color="auto"/>
        <w:bottom w:val="none" w:sz="0" w:space="0" w:color="auto"/>
        <w:right w:val="none" w:sz="0" w:space="0" w:color="auto"/>
      </w:divBdr>
    </w:div>
    <w:div w:id="1802529045">
      <w:bodyDiv w:val="1"/>
      <w:marLeft w:val="0"/>
      <w:marRight w:val="0"/>
      <w:marTop w:val="0"/>
      <w:marBottom w:val="0"/>
      <w:divBdr>
        <w:top w:val="none" w:sz="0" w:space="0" w:color="auto"/>
        <w:left w:val="none" w:sz="0" w:space="0" w:color="auto"/>
        <w:bottom w:val="none" w:sz="0" w:space="0" w:color="auto"/>
        <w:right w:val="none" w:sz="0" w:space="0" w:color="auto"/>
      </w:divBdr>
    </w:div>
    <w:div w:id="1824010412">
      <w:bodyDiv w:val="1"/>
      <w:marLeft w:val="0"/>
      <w:marRight w:val="0"/>
      <w:marTop w:val="0"/>
      <w:marBottom w:val="0"/>
      <w:divBdr>
        <w:top w:val="none" w:sz="0" w:space="0" w:color="auto"/>
        <w:left w:val="none" w:sz="0" w:space="0" w:color="auto"/>
        <w:bottom w:val="none" w:sz="0" w:space="0" w:color="auto"/>
        <w:right w:val="none" w:sz="0" w:space="0" w:color="auto"/>
      </w:divBdr>
    </w:div>
    <w:div w:id="1847750814">
      <w:bodyDiv w:val="1"/>
      <w:marLeft w:val="0"/>
      <w:marRight w:val="0"/>
      <w:marTop w:val="0"/>
      <w:marBottom w:val="0"/>
      <w:divBdr>
        <w:top w:val="none" w:sz="0" w:space="0" w:color="auto"/>
        <w:left w:val="none" w:sz="0" w:space="0" w:color="auto"/>
        <w:bottom w:val="none" w:sz="0" w:space="0" w:color="auto"/>
        <w:right w:val="none" w:sz="0" w:space="0" w:color="auto"/>
      </w:divBdr>
    </w:div>
    <w:div w:id="1863475556">
      <w:bodyDiv w:val="1"/>
      <w:marLeft w:val="0"/>
      <w:marRight w:val="0"/>
      <w:marTop w:val="0"/>
      <w:marBottom w:val="0"/>
      <w:divBdr>
        <w:top w:val="none" w:sz="0" w:space="0" w:color="auto"/>
        <w:left w:val="none" w:sz="0" w:space="0" w:color="auto"/>
        <w:bottom w:val="none" w:sz="0" w:space="0" w:color="auto"/>
        <w:right w:val="none" w:sz="0" w:space="0" w:color="auto"/>
      </w:divBdr>
    </w:div>
    <w:div w:id="1894072251">
      <w:bodyDiv w:val="1"/>
      <w:marLeft w:val="0"/>
      <w:marRight w:val="0"/>
      <w:marTop w:val="0"/>
      <w:marBottom w:val="0"/>
      <w:divBdr>
        <w:top w:val="none" w:sz="0" w:space="0" w:color="auto"/>
        <w:left w:val="none" w:sz="0" w:space="0" w:color="auto"/>
        <w:bottom w:val="none" w:sz="0" w:space="0" w:color="auto"/>
        <w:right w:val="none" w:sz="0" w:space="0" w:color="auto"/>
      </w:divBdr>
    </w:div>
    <w:div w:id="1918435482">
      <w:bodyDiv w:val="1"/>
      <w:marLeft w:val="0"/>
      <w:marRight w:val="0"/>
      <w:marTop w:val="0"/>
      <w:marBottom w:val="0"/>
      <w:divBdr>
        <w:top w:val="none" w:sz="0" w:space="0" w:color="auto"/>
        <w:left w:val="none" w:sz="0" w:space="0" w:color="auto"/>
        <w:bottom w:val="none" w:sz="0" w:space="0" w:color="auto"/>
        <w:right w:val="none" w:sz="0" w:space="0" w:color="auto"/>
      </w:divBdr>
    </w:div>
    <w:div w:id="1939756785">
      <w:bodyDiv w:val="1"/>
      <w:marLeft w:val="0"/>
      <w:marRight w:val="0"/>
      <w:marTop w:val="0"/>
      <w:marBottom w:val="0"/>
      <w:divBdr>
        <w:top w:val="none" w:sz="0" w:space="0" w:color="auto"/>
        <w:left w:val="none" w:sz="0" w:space="0" w:color="auto"/>
        <w:bottom w:val="none" w:sz="0" w:space="0" w:color="auto"/>
        <w:right w:val="none" w:sz="0" w:space="0" w:color="auto"/>
      </w:divBdr>
    </w:div>
    <w:div w:id="1941645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280.w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header" Target="header1.xml"/><Relationship Id="rId47" Type="http://schemas.openxmlformats.org/officeDocument/2006/relationships/header" Target="header4.xml"/><Relationship Id="rId50" Type="http://schemas.openxmlformats.org/officeDocument/2006/relationships/header" Target="header5.xml"/><Relationship Id="rId55"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46" Type="http://schemas.openxmlformats.org/officeDocument/2006/relationships/image" Target="media/image31.emf"/><Relationship Id="rId59"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41" Type="http://schemas.openxmlformats.org/officeDocument/2006/relationships/image" Target="media/image30.emf"/><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png"/><Relationship Id="rId40" Type="http://schemas.openxmlformats.org/officeDocument/2006/relationships/image" Target="media/image29.emf"/><Relationship Id="rId45" Type="http://schemas.openxmlformats.org/officeDocument/2006/relationships/footer" Target="footer2.xml"/><Relationship Id="rId53" Type="http://schemas.openxmlformats.org/officeDocument/2006/relationships/image" Target="media/image34.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wmf"/><Relationship Id="rId49" Type="http://schemas.openxmlformats.org/officeDocument/2006/relationships/image" Target="media/image32.emf"/><Relationship Id="rId57" Type="http://schemas.openxmlformats.org/officeDocument/2006/relationships/header" Target="header8.xml"/><Relationship Id="rId61" Type="http://schemas.microsoft.com/office/2016/09/relationships/commentsIds" Target="commentsIds.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header" Target="header3.xml"/><Relationship Id="rId52" Type="http://schemas.openxmlformats.org/officeDocument/2006/relationships/header" Target="header6.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header" Target="header2.xml"/><Relationship Id="rId48" Type="http://schemas.openxmlformats.org/officeDocument/2006/relationships/footer" Target="footer3.xml"/><Relationship Id="rId56" Type="http://schemas.openxmlformats.org/officeDocument/2006/relationships/image" Target="media/image36.emf"/><Relationship Id="rId8" Type="http://schemas.openxmlformats.org/officeDocument/2006/relationships/footer" Target="footer1.xml"/><Relationship Id="rId51" Type="http://schemas.openxmlformats.org/officeDocument/2006/relationships/image" Target="media/image33.em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6978\Documents\Office%20&#12398;&#12459;&#12473;&#12479;&#12512;%20&#12486;&#12531;&#12503;&#12524;&#12540;&#12488;\&#12486;&#12531;&#12503;&#12524;&#12540;&#12488;&#65288;&#26575;&#65289;.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7C0C5-9B18-4E35-B999-114F8401D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テンプレート（柏）.dotx</Template>
  <TotalTime>73</TotalTime>
  <Pages>1</Pages>
  <Words>15979</Words>
  <Characters>91085</Characters>
  <Application>Microsoft Office Word</Application>
  <DocSecurity>0</DocSecurity>
  <Lines>759</Lines>
  <Paragraphs>213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KRC-a6978</dc:creator>
  <cp:keywords/>
  <dc:description/>
  <cp:lastModifiedBy>障害福祉課１３</cp:lastModifiedBy>
  <cp:revision>13</cp:revision>
  <cp:lastPrinted>2021-02-09T06:10:00Z</cp:lastPrinted>
  <dcterms:created xsi:type="dcterms:W3CDTF">2021-02-09T01:56:00Z</dcterms:created>
  <dcterms:modified xsi:type="dcterms:W3CDTF">2021-03-26T04:22:00Z</dcterms:modified>
</cp:coreProperties>
</file>